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77777777" w:rsidR="004473A5" w:rsidRPr="006174E9" w:rsidRDefault="004473A5" w:rsidP="004473A5">
      <w:pPr>
        <w:spacing w:line="240" w:lineRule="auto"/>
        <w:rPr>
          <w:b/>
          <w:caps/>
          <w:color w:val="00B9BD" w:themeColor="accent1"/>
          <w:sz w:val="48"/>
        </w:rPr>
      </w:pPr>
      <w:r w:rsidRPr="006174E9">
        <w:rPr>
          <w:b/>
          <w:caps/>
          <w:color w:val="00B9BD" w:themeColor="accent1"/>
          <w:sz w:val="48"/>
        </w:rPr>
        <w:t>Key Project Information &amp; Programme Design Document (PoA-DD)</w:t>
      </w:r>
    </w:p>
    <w:p w14:paraId="3CD7A092" w14:textId="17A8E6CD" w:rsidR="00F92931" w:rsidRPr="006174E9" w:rsidRDefault="005616A5" w:rsidP="002E5DB5">
      <w:r>
        <w:rPr>
          <w:noProof/>
          <w14:cntxtAlts w14:val="0"/>
        </w:rPr>
        <w:pict w14:anchorId="15522EB2">
          <v:rect id="_x0000_i1025" alt="" style="width:451.3pt;height:.05pt;mso-width-percent:0;mso-height-percent:0;mso-width-percent:0;mso-height-percent:0" o:hralign="center" o:hrstd="t" o:hr="t" fillcolor="#a0a0a0" stroked="f"/>
        </w:pict>
      </w:r>
    </w:p>
    <w:p w14:paraId="5AF43C4C" w14:textId="59B2C41C" w:rsidR="00A3794A" w:rsidRPr="006174E9" w:rsidRDefault="0002272D" w:rsidP="00635A56">
      <w:pPr>
        <w:pStyle w:val="Ttulo6"/>
        <w:rPr>
          <w:sz w:val="24"/>
        </w:rPr>
      </w:pPr>
      <w:r w:rsidRPr="006174E9">
        <w:rPr>
          <w:sz w:val="24"/>
        </w:rPr>
        <w:t xml:space="preserve">PUBLICATION DATE </w:t>
      </w:r>
      <w:r w:rsidRPr="006174E9">
        <w:t xml:space="preserve"> </w:t>
      </w:r>
      <w:r w:rsidR="006A1F13" w:rsidRPr="006174E9">
        <w:rPr>
          <w:b/>
          <w:bCs/>
          <w:color w:val="515151" w:themeColor="text1"/>
        </w:rPr>
        <w:t>31</w:t>
      </w:r>
      <w:r w:rsidRPr="006174E9">
        <w:rPr>
          <w:b/>
          <w:bCs/>
          <w:color w:val="515151" w:themeColor="text1"/>
        </w:rPr>
        <w:t>.</w:t>
      </w:r>
      <w:r w:rsidR="006A1F13" w:rsidRPr="006174E9">
        <w:rPr>
          <w:b/>
          <w:bCs/>
          <w:color w:val="515151" w:themeColor="text1"/>
        </w:rPr>
        <w:t>05</w:t>
      </w:r>
      <w:r w:rsidRPr="006174E9">
        <w:rPr>
          <w:b/>
          <w:bCs/>
          <w:color w:val="515151" w:themeColor="text1"/>
        </w:rPr>
        <w:t>.</w:t>
      </w:r>
      <w:r w:rsidR="00460D2E" w:rsidRPr="006174E9">
        <w:rPr>
          <w:b/>
          <w:bCs/>
          <w:color w:val="515151" w:themeColor="text1"/>
        </w:rPr>
        <w:t>202</w:t>
      </w:r>
      <w:r w:rsidR="00E14AC5" w:rsidRPr="006174E9">
        <w:rPr>
          <w:b/>
          <w:bCs/>
          <w:color w:val="515151" w:themeColor="text1"/>
        </w:rPr>
        <w:t>2</w:t>
      </w:r>
      <w:r w:rsidR="00A96321" w:rsidRPr="006174E9">
        <w:br/>
      </w:r>
      <w:proofErr w:type="gramStart"/>
      <w:r w:rsidR="00CD41BB" w:rsidRPr="006174E9">
        <w:rPr>
          <w:sz w:val="24"/>
        </w:rPr>
        <w:t xml:space="preserve">VERSION </w:t>
      </w:r>
      <w:r w:rsidRPr="006174E9">
        <w:t xml:space="preserve"> </w:t>
      </w:r>
      <w:r w:rsidR="00EE030A" w:rsidRPr="006174E9">
        <w:rPr>
          <w:b/>
          <w:bCs/>
          <w:color w:val="515151" w:themeColor="text1"/>
        </w:rPr>
        <w:t>2.</w:t>
      </w:r>
      <w:r w:rsidR="00535296" w:rsidRPr="006174E9">
        <w:rPr>
          <w:b/>
          <w:bCs/>
          <w:color w:val="515151" w:themeColor="text1"/>
        </w:rPr>
        <w:t>1</w:t>
      </w:r>
      <w:proofErr w:type="gramEnd"/>
      <w:r w:rsidRPr="006174E9">
        <w:rPr>
          <w:b/>
          <w:bCs/>
          <w:color w:val="515151" w:themeColor="text1"/>
        </w:rPr>
        <w:t xml:space="preserve"> </w:t>
      </w:r>
      <w:r w:rsidR="0096773B" w:rsidRPr="006174E9">
        <w:rPr>
          <w:b/>
          <w:bCs/>
          <w:color w:val="515151" w:themeColor="text1"/>
        </w:rPr>
        <w:br/>
      </w:r>
      <w:r w:rsidR="00A96321" w:rsidRPr="006174E9">
        <w:rPr>
          <w:sz w:val="24"/>
        </w:rPr>
        <w:t xml:space="preserve">RELATED </w:t>
      </w:r>
      <w:r w:rsidR="00FF48D3" w:rsidRPr="006174E9">
        <w:rPr>
          <w:sz w:val="24"/>
        </w:rPr>
        <w:t xml:space="preserve">SUPPORT </w:t>
      </w:r>
    </w:p>
    <w:p w14:paraId="04BB5E59" w14:textId="12891109" w:rsidR="00F92931" w:rsidRPr="006174E9" w:rsidRDefault="005616A5" w:rsidP="00635A56">
      <w:pPr>
        <w:pStyle w:val="Ttulo6"/>
      </w:pPr>
      <w:hyperlink r:id="rId11" w:history="1">
        <w:proofErr w:type="spellStart"/>
        <w:r w:rsidR="00A707C1" w:rsidRPr="006174E9">
          <w:rPr>
            <w:rStyle w:val="Hipervnculo"/>
            <w:rFonts w:ascii="Verdana" w:hAnsi="Verdana"/>
          </w:rPr>
          <w:t>Programme</w:t>
        </w:r>
        <w:proofErr w:type="spellEnd"/>
        <w:r w:rsidR="00A707C1" w:rsidRPr="006174E9">
          <w:rPr>
            <w:rStyle w:val="Hipervnculo"/>
            <w:rFonts w:ascii="Verdana" w:hAnsi="Verdana"/>
          </w:rPr>
          <w:t xml:space="preserve"> of Activity requirements</w:t>
        </w:r>
      </w:hyperlink>
      <w:r>
        <w:rPr>
          <w:noProof/>
          <w14:cntxtAlts w14:val="0"/>
        </w:rPr>
        <w:pict w14:anchorId="0F4C9006">
          <v:rect id="_x0000_i1026" alt="" style="width:451.3pt;height:.05pt;mso-width-percent:0;mso-height-percent:0;mso-width-percent:0;mso-height-percent:0" o:hralign="center" o:hrstd="t" o:hr="t" fillcolor="#a0a0a0" stroked="f"/>
        </w:pict>
      </w:r>
    </w:p>
    <w:p w14:paraId="6931FB3F" w14:textId="77777777" w:rsidR="00C30F02" w:rsidRPr="006174E9" w:rsidRDefault="00C30F02" w:rsidP="00C30F02"/>
    <w:p w14:paraId="13F8EF15" w14:textId="77777777" w:rsidR="004473A5" w:rsidRPr="006174E9" w:rsidRDefault="004473A5" w:rsidP="004473A5">
      <w:r w:rsidRPr="006174E9">
        <w:t xml:space="preserve">This document contains the following Sections </w:t>
      </w:r>
    </w:p>
    <w:p w14:paraId="4FF8B672" w14:textId="77777777" w:rsidR="004473A5" w:rsidRPr="006174E9" w:rsidRDefault="004473A5" w:rsidP="004473A5">
      <w:r w:rsidRPr="006174E9">
        <w:br/>
        <w:t>Key Project Information</w:t>
      </w:r>
    </w:p>
    <w:p w14:paraId="137C07A3" w14:textId="77777777" w:rsidR="004473A5" w:rsidRPr="006174E9" w:rsidRDefault="004473A5" w:rsidP="004473A5"/>
    <w:p w14:paraId="183DB1FD" w14:textId="77777777" w:rsidR="004473A5" w:rsidRPr="006174E9" w:rsidRDefault="004473A5" w:rsidP="004473A5">
      <w:pPr>
        <w:rPr>
          <w:rFonts w:asciiTheme="minorHAnsi" w:hAnsiTheme="minorHAnsi"/>
        </w:rPr>
      </w:pPr>
      <w:r w:rsidRPr="006174E9">
        <w:rPr>
          <w:rStyle w:val="Hipervnculo"/>
        </w:rPr>
        <w:fldChar w:fldCharType="begin"/>
      </w:r>
      <w:r w:rsidRPr="006174E9">
        <w:rPr>
          <w:rStyle w:val="Hipervnculo"/>
        </w:rPr>
        <w:instrText xml:space="preserve"> REF _Ref49848916 \r \h  \* MERGEFORMAT </w:instrText>
      </w:r>
      <w:r w:rsidRPr="006174E9">
        <w:rPr>
          <w:rStyle w:val="Hipervnculo"/>
        </w:rPr>
      </w:r>
      <w:r w:rsidRPr="006174E9">
        <w:rPr>
          <w:rStyle w:val="Hipervnculo"/>
        </w:rPr>
        <w:fldChar w:fldCharType="separate"/>
      </w:r>
      <w:r w:rsidRPr="006174E9">
        <w:rPr>
          <w:rStyle w:val="Hipervnculo"/>
        </w:rPr>
        <w:t>SECTION A</w:t>
      </w:r>
      <w:r w:rsidRPr="006174E9">
        <w:rPr>
          <w:rStyle w:val="Hipervnculo"/>
        </w:rPr>
        <w:fldChar w:fldCharType="end"/>
      </w:r>
      <w:r w:rsidRPr="006174E9">
        <w:t xml:space="preserve"> </w:t>
      </w:r>
      <w:r w:rsidRPr="006174E9">
        <w:rPr>
          <w:rFonts w:asciiTheme="minorHAnsi" w:hAnsiTheme="minorHAnsi"/>
        </w:rPr>
        <w:t xml:space="preserve">– General description of </w:t>
      </w:r>
      <w:proofErr w:type="spellStart"/>
      <w:r w:rsidRPr="006174E9">
        <w:rPr>
          <w:rFonts w:asciiTheme="minorHAnsi" w:hAnsiTheme="minorHAnsi"/>
        </w:rPr>
        <w:t>PoA</w:t>
      </w:r>
      <w:proofErr w:type="spellEnd"/>
    </w:p>
    <w:p w14:paraId="11E1EC1D" w14:textId="77777777" w:rsidR="004473A5" w:rsidRPr="006174E9" w:rsidRDefault="005616A5" w:rsidP="004473A5">
      <w:pPr>
        <w:rPr>
          <w:rFonts w:asciiTheme="minorHAnsi" w:hAnsiTheme="minorHAnsi"/>
        </w:rPr>
      </w:pPr>
      <w:hyperlink w:anchor="secb" w:history="1">
        <w:r w:rsidR="004473A5" w:rsidRPr="006174E9">
          <w:t>SECTION B</w:t>
        </w:r>
      </w:hyperlink>
      <w:r w:rsidR="004473A5" w:rsidRPr="006174E9">
        <w:t xml:space="preserve"> </w:t>
      </w:r>
      <w:r w:rsidR="004473A5" w:rsidRPr="006174E9">
        <w:rPr>
          <w:rFonts w:asciiTheme="minorHAnsi" w:hAnsiTheme="minorHAnsi"/>
        </w:rPr>
        <w:t>- Management System and Inclusion Criteria</w:t>
      </w:r>
      <w:r w:rsidR="004473A5" w:rsidRPr="006174E9" w:rsidDel="00F95025">
        <w:rPr>
          <w:rFonts w:asciiTheme="minorHAnsi" w:hAnsiTheme="minorHAnsi"/>
        </w:rPr>
        <w:t xml:space="preserve"> </w:t>
      </w:r>
    </w:p>
    <w:p w14:paraId="232BC6AA" w14:textId="77777777" w:rsidR="004473A5" w:rsidRPr="006174E9" w:rsidRDefault="005616A5" w:rsidP="004473A5">
      <w:pPr>
        <w:rPr>
          <w:rFonts w:asciiTheme="minorHAnsi" w:hAnsiTheme="minorHAnsi"/>
        </w:rPr>
      </w:pPr>
      <w:hyperlink w:anchor="secc" w:history="1">
        <w:r w:rsidR="004473A5" w:rsidRPr="006174E9">
          <w:t>SECTION C</w:t>
        </w:r>
      </w:hyperlink>
      <w:r w:rsidR="004473A5" w:rsidRPr="006174E9">
        <w:rPr>
          <w:rFonts w:asciiTheme="minorHAnsi" w:hAnsiTheme="minorHAnsi"/>
        </w:rPr>
        <w:t xml:space="preserve"> – Demonstration of additionality</w:t>
      </w:r>
    </w:p>
    <w:p w14:paraId="61712F16" w14:textId="77777777" w:rsidR="004473A5" w:rsidRPr="006174E9" w:rsidRDefault="004473A5" w:rsidP="004473A5">
      <w:pPr>
        <w:rPr>
          <w:rFonts w:asciiTheme="minorHAnsi" w:hAnsiTheme="minorHAnsi"/>
        </w:rPr>
      </w:pPr>
      <w:r w:rsidRPr="006174E9">
        <w:fldChar w:fldCharType="begin"/>
      </w:r>
      <w:r w:rsidRPr="006174E9">
        <w:instrText xml:space="preserve"> REF _Ref49848939 \r \h  \* MERGEFORMAT </w:instrText>
      </w:r>
      <w:r w:rsidRPr="006174E9">
        <w:fldChar w:fldCharType="separate"/>
      </w:r>
      <w:r w:rsidRPr="006174E9">
        <w:t>SECTION D</w:t>
      </w:r>
      <w:r w:rsidRPr="006174E9">
        <w:fldChar w:fldCharType="end"/>
      </w:r>
      <w:r w:rsidRPr="006174E9">
        <w:rPr>
          <w:rFonts w:asciiTheme="minorHAnsi" w:hAnsiTheme="minorHAnsi"/>
        </w:rPr>
        <w:t xml:space="preserve"> – Duration of </w:t>
      </w:r>
      <w:proofErr w:type="spellStart"/>
      <w:r w:rsidRPr="006174E9">
        <w:rPr>
          <w:rFonts w:asciiTheme="minorHAnsi" w:hAnsiTheme="minorHAnsi"/>
        </w:rPr>
        <w:t>PoA</w:t>
      </w:r>
      <w:proofErr w:type="spellEnd"/>
    </w:p>
    <w:p w14:paraId="7D65D801" w14:textId="238293C5" w:rsidR="004473A5" w:rsidRPr="006174E9" w:rsidRDefault="005616A5" w:rsidP="004473A5">
      <w:hyperlink w:anchor="secf" w:history="1">
        <w:r w:rsidR="004473A5" w:rsidRPr="006174E9">
          <w:t xml:space="preserve">SECTION </w:t>
        </w:r>
      </w:hyperlink>
      <w:r w:rsidR="003208FC" w:rsidRPr="006174E9">
        <w:t>E</w:t>
      </w:r>
      <w:r w:rsidR="004473A5" w:rsidRPr="006174E9">
        <w:t xml:space="preserve"> - Outcome of Stakeholder Consultations</w:t>
      </w:r>
      <w:r w:rsidR="004473A5" w:rsidRPr="006174E9" w:rsidDel="00677D13">
        <w:t xml:space="preserve"> </w:t>
      </w:r>
    </w:p>
    <w:p w14:paraId="471CA981" w14:textId="77777777" w:rsidR="004473A5" w:rsidRPr="006174E9" w:rsidRDefault="004473A5" w:rsidP="004473A5">
      <w:pPr>
        <w:rPr>
          <w:rFonts w:asciiTheme="minorHAnsi" w:hAnsiTheme="minorHAnsi"/>
        </w:rPr>
      </w:pPr>
    </w:p>
    <w:p w14:paraId="319F9F8B" w14:textId="636BB492" w:rsidR="004473A5" w:rsidRPr="006174E9" w:rsidRDefault="004473A5" w:rsidP="004473A5">
      <w:pPr>
        <w:rPr>
          <w:lang w:eastAsia="en-GB"/>
        </w:rPr>
      </w:pPr>
      <w:r w:rsidRPr="006174E9">
        <w:fldChar w:fldCharType="begin"/>
      </w:r>
      <w:r w:rsidRPr="006174E9">
        <w:instrText xml:space="preserve"> REF _Ref47423506 \r \h  \* MERGEFORMAT </w:instrText>
      </w:r>
      <w:r w:rsidRPr="006174E9">
        <w:fldChar w:fldCharType="separate"/>
      </w:r>
      <w:r w:rsidRPr="006174E9">
        <w:t>Appendix 1</w:t>
      </w:r>
      <w:r w:rsidRPr="006174E9">
        <w:fldChar w:fldCharType="end"/>
      </w:r>
      <w:r w:rsidRPr="006174E9">
        <w:rPr>
          <w:lang w:eastAsia="en-GB"/>
        </w:rPr>
        <w:t xml:space="preserve"> – Contact information of coordinating/managing entity and responsible person(s)/ entity(</w:t>
      </w:r>
      <w:proofErr w:type="spellStart"/>
      <w:r w:rsidRPr="006174E9">
        <w:rPr>
          <w:lang w:eastAsia="en-GB"/>
        </w:rPr>
        <w:t>ies</w:t>
      </w:r>
      <w:proofErr w:type="spellEnd"/>
      <w:r w:rsidRPr="006174E9">
        <w:rPr>
          <w:lang w:eastAsia="en-GB"/>
        </w:rPr>
        <w:t>)</w:t>
      </w:r>
    </w:p>
    <w:p w14:paraId="090EF51A" w14:textId="5EFF5E3E" w:rsidR="006D53FE" w:rsidRPr="006174E9" w:rsidRDefault="006D53FE" w:rsidP="004C3B1A"/>
    <w:p w14:paraId="05CF5A40" w14:textId="7EC60809" w:rsidR="00BB782E" w:rsidRPr="006174E9" w:rsidRDefault="00BB782E" w:rsidP="004C3B1A"/>
    <w:p w14:paraId="0E2F49B8" w14:textId="77777777" w:rsidR="00BB782E" w:rsidRPr="006174E9" w:rsidRDefault="00BB782E" w:rsidP="004C3B1A"/>
    <w:p w14:paraId="4A6B2B5B" w14:textId="77777777" w:rsidR="0002340E" w:rsidRPr="006174E9" w:rsidRDefault="0002340E">
      <w:pPr>
        <w:spacing w:line="276" w:lineRule="auto"/>
        <w:contextualSpacing w:val="0"/>
        <w:rPr>
          <w:rFonts w:asciiTheme="majorHAnsi" w:eastAsiaTheme="majorEastAsia" w:hAnsiTheme="majorHAnsi" w:cs="Times New Roman (Headings CS)"/>
          <w:b/>
          <w:caps/>
          <w:color w:val="00B9BD" w:themeColor="accent1"/>
          <w:sz w:val="32"/>
        </w:rPr>
      </w:pPr>
      <w:r w:rsidRPr="006174E9">
        <w:br w:type="page"/>
      </w:r>
    </w:p>
    <w:p w14:paraId="1DFFAF16" w14:textId="2CAED697" w:rsidR="004473A5" w:rsidRPr="006174E9" w:rsidRDefault="004473A5" w:rsidP="004473A5">
      <w:pPr>
        <w:pStyle w:val="Ttulo3"/>
      </w:pPr>
      <w:r w:rsidRPr="006174E9">
        <w:lastRenderedPageBreak/>
        <w:t>KEY PROJECT INFORMATION</w:t>
      </w:r>
    </w:p>
    <w:p w14:paraId="34086A6F" w14:textId="77777777" w:rsidR="00A5778D" w:rsidRPr="006174E9" w:rsidRDefault="00A5778D" w:rsidP="004473A5">
      <w:pPr>
        <w:spacing w:line="276" w:lineRule="auto"/>
        <w:contextualSpacing w:val="0"/>
        <w:rPr>
          <w:b/>
          <w:bCs/>
        </w:rPr>
      </w:pPr>
    </w:p>
    <w:tbl>
      <w:tblPr>
        <w:tblStyle w:val="Tablaconcuadrcula5oscura-nfasis1"/>
        <w:tblpPr w:leftFromText="180" w:rightFromText="180" w:vertAnchor="text" w:horzAnchor="margin" w:tblpY="5"/>
        <w:tblW w:w="9442" w:type="dxa"/>
        <w:tblLook w:val="0680" w:firstRow="0" w:lastRow="0" w:firstColumn="1" w:lastColumn="0" w:noHBand="1" w:noVBand="1"/>
      </w:tblPr>
      <w:tblGrid>
        <w:gridCol w:w="5269"/>
        <w:gridCol w:w="4173"/>
      </w:tblGrid>
      <w:tr w:rsidR="004473A5" w:rsidRPr="006174E9" w14:paraId="6845A903"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357377F8" w14:textId="77777777" w:rsidR="004473A5" w:rsidRPr="006174E9" w:rsidRDefault="004473A5" w:rsidP="003208FC">
            <w:pPr>
              <w:rPr>
                <w:b/>
                <w:bCs w:val="0"/>
                <w:color w:val="FFFFFF" w:themeColor="background1"/>
              </w:rPr>
            </w:pPr>
            <w:r w:rsidRPr="006174E9">
              <w:rPr>
                <w:b/>
                <w:bCs w:val="0"/>
                <w:color w:val="FFFFFF" w:themeColor="background1"/>
              </w:rPr>
              <w:t xml:space="preserve">GS ID of </w:t>
            </w:r>
            <w:proofErr w:type="spellStart"/>
            <w:r w:rsidRPr="006174E9">
              <w:rPr>
                <w:b/>
                <w:bCs w:val="0"/>
                <w:color w:val="FFFFFF" w:themeColor="background1"/>
              </w:rPr>
              <w:t>Programme</w:t>
            </w:r>
            <w:proofErr w:type="spellEnd"/>
          </w:p>
        </w:tc>
        <w:tc>
          <w:tcPr>
            <w:tcW w:w="3777" w:type="dxa"/>
          </w:tcPr>
          <w:p w14:paraId="29CE3EA2" w14:textId="06AB92C5" w:rsidR="004473A5" w:rsidRPr="006174E9" w:rsidRDefault="00941B59"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GS1377</w:t>
            </w:r>
          </w:p>
        </w:tc>
      </w:tr>
      <w:tr w:rsidR="004473A5" w:rsidRPr="00E4737F" w14:paraId="5FE47B57"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371C1F6" w14:textId="77777777" w:rsidR="004473A5" w:rsidRPr="006174E9" w:rsidRDefault="004473A5" w:rsidP="003208FC">
            <w:pPr>
              <w:rPr>
                <w:b/>
                <w:bCs w:val="0"/>
                <w:color w:val="FFFFFF" w:themeColor="background1"/>
              </w:rPr>
            </w:pPr>
            <w:r w:rsidRPr="006174E9">
              <w:rPr>
                <w:b/>
                <w:bCs w:val="0"/>
                <w:color w:val="FFFFFF" w:themeColor="background1"/>
              </w:rPr>
              <w:t xml:space="preserve">Title of </w:t>
            </w:r>
            <w:proofErr w:type="spellStart"/>
            <w:r w:rsidRPr="006174E9">
              <w:rPr>
                <w:b/>
                <w:bCs w:val="0"/>
                <w:color w:val="FFFFFF" w:themeColor="background1"/>
              </w:rPr>
              <w:t>Programme</w:t>
            </w:r>
            <w:proofErr w:type="spellEnd"/>
            <w:r w:rsidRPr="006174E9">
              <w:rPr>
                <w:b/>
                <w:bCs w:val="0"/>
                <w:color w:val="FFFFFF" w:themeColor="background1"/>
              </w:rPr>
              <w:t>:</w:t>
            </w:r>
          </w:p>
        </w:tc>
        <w:tc>
          <w:tcPr>
            <w:tcW w:w="3777" w:type="dxa"/>
          </w:tcPr>
          <w:p w14:paraId="4E2AED75" w14:textId="0E42EB1B" w:rsidR="004473A5" w:rsidRPr="0064373B" w:rsidRDefault="00941B59"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s-PE"/>
              </w:rPr>
            </w:pPr>
            <w:proofErr w:type="spellStart"/>
            <w:r w:rsidRPr="0064373B">
              <w:rPr>
                <w:rFonts w:asciiTheme="minorHAnsi" w:hAnsiTheme="minorHAnsi"/>
                <w:color w:val="515151" w:themeColor="text1"/>
                <w:szCs w:val="22"/>
                <w:lang w:val="es-PE"/>
              </w:rPr>
              <w:t>Utsil</w:t>
            </w:r>
            <w:proofErr w:type="spellEnd"/>
            <w:r w:rsidRPr="0064373B">
              <w:rPr>
                <w:rFonts w:asciiTheme="minorHAnsi" w:hAnsiTheme="minorHAnsi"/>
                <w:color w:val="515151" w:themeColor="text1"/>
                <w:szCs w:val="22"/>
                <w:lang w:val="es-PE"/>
              </w:rPr>
              <w:t xml:space="preserve"> </w:t>
            </w:r>
            <w:proofErr w:type="spellStart"/>
            <w:r w:rsidRPr="0064373B">
              <w:rPr>
                <w:rFonts w:asciiTheme="minorHAnsi" w:hAnsiTheme="minorHAnsi"/>
                <w:color w:val="515151" w:themeColor="text1"/>
                <w:szCs w:val="22"/>
                <w:lang w:val="es-PE"/>
              </w:rPr>
              <w:t>Naj</w:t>
            </w:r>
            <w:proofErr w:type="spellEnd"/>
            <w:r w:rsidRPr="0064373B">
              <w:rPr>
                <w:rFonts w:asciiTheme="minorHAnsi" w:hAnsiTheme="minorHAnsi"/>
                <w:color w:val="515151" w:themeColor="text1"/>
                <w:szCs w:val="22"/>
                <w:lang w:val="es-PE"/>
              </w:rPr>
              <w:t xml:space="preserve"> – Casa saludable para todos</w:t>
            </w:r>
          </w:p>
        </w:tc>
      </w:tr>
      <w:tr w:rsidR="00F754AD" w:rsidRPr="006174E9" w14:paraId="54093FD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47271AAC" w14:textId="3E5B4914" w:rsidR="00F754AD" w:rsidRPr="006174E9" w:rsidRDefault="00F754AD" w:rsidP="003208FC">
            <w:pPr>
              <w:rPr>
                <w:b/>
                <w:color w:val="FFFFFF" w:themeColor="background1"/>
              </w:rPr>
            </w:pPr>
            <w:r w:rsidRPr="006174E9">
              <w:rPr>
                <w:b/>
                <w:color w:val="FFFFFF" w:themeColor="background1"/>
              </w:rPr>
              <w:t xml:space="preserve">Type of </w:t>
            </w:r>
            <w:proofErr w:type="spellStart"/>
            <w:r w:rsidRPr="006174E9">
              <w:rPr>
                <w:b/>
                <w:color w:val="FFFFFF" w:themeColor="background1"/>
              </w:rPr>
              <w:t>PoA</w:t>
            </w:r>
            <w:proofErr w:type="spellEnd"/>
          </w:p>
        </w:tc>
        <w:tc>
          <w:tcPr>
            <w:tcW w:w="3777" w:type="dxa"/>
          </w:tcPr>
          <w:p w14:paraId="082FE04E" w14:textId="533A025A" w:rsidR="00F754AD" w:rsidRPr="006174E9" w:rsidRDefault="005616A5" w:rsidP="00BA7756">
            <w:pPr>
              <w:cnfStyle w:val="000000000000" w:firstRow="0" w:lastRow="0" w:firstColumn="0" w:lastColumn="0" w:oddVBand="0" w:evenVBand="0" w:oddHBand="0" w:evenHBand="0" w:firstRowFirstColumn="0" w:firstRowLastColumn="0" w:lastRowFirstColumn="0" w:lastRowLastColumn="0"/>
            </w:pPr>
            <w:sdt>
              <w:sdtPr>
                <w:id w:val="-188066235"/>
                <w14:checkbox>
                  <w14:checked w14:val="1"/>
                  <w14:checkedState w14:val="2612" w14:font="MS Gothic"/>
                  <w14:uncheckedState w14:val="2610" w14:font="MS Gothic"/>
                </w14:checkbox>
              </w:sdtPr>
              <w:sdtEndPr/>
              <w:sdtContent>
                <w:r w:rsidR="00941B59" w:rsidRPr="006174E9">
                  <w:rPr>
                    <w:rFonts w:ascii="MS Gothic" w:eastAsia="MS Gothic" w:hAnsi="MS Gothic"/>
                  </w:rPr>
                  <w:t>☒</w:t>
                </w:r>
              </w:sdtContent>
            </w:sdt>
            <w:r w:rsidR="00DC2C77" w:rsidRPr="006174E9">
              <w:t xml:space="preserve">Non – Forestry and/or Non -AGR </w:t>
            </w:r>
            <w:proofErr w:type="spellStart"/>
            <w:r w:rsidR="00DC2C77" w:rsidRPr="006174E9">
              <w:t>PoA</w:t>
            </w:r>
            <w:proofErr w:type="spellEnd"/>
          </w:p>
          <w:p w14:paraId="423706B6" w14:textId="067D691F" w:rsidR="0059097B" w:rsidRPr="006174E9" w:rsidRDefault="005616A5" w:rsidP="004E49C9">
            <w:pPr>
              <w:pStyle w:val="P"/>
              <w:numPr>
                <w:ilvl w:val="0"/>
                <w:numId w:val="0"/>
              </w:numPr>
              <w:spacing w:after="120" w:line="276" w:lineRule="auto"/>
              <w:ind w:left="907" w:hanging="907"/>
              <w:contextualSpacing w:val="0"/>
              <w:cnfStyle w:val="000000000000" w:firstRow="0" w:lastRow="0" w:firstColumn="0" w:lastColumn="0" w:oddVBand="0" w:evenVBand="0" w:oddHBand="0" w:evenHBand="0" w:firstRowFirstColumn="0" w:firstRowLastColumn="0" w:lastRowFirstColumn="0" w:lastRowLastColumn="0"/>
            </w:pPr>
            <w:sdt>
              <w:sdtPr>
                <w:id w:val="573400520"/>
                <w14:checkbox>
                  <w14:checked w14:val="0"/>
                  <w14:checkedState w14:val="2612" w14:font="MS Gothic"/>
                  <w14:uncheckedState w14:val="2610" w14:font="MS Gothic"/>
                </w14:checkbox>
              </w:sdtPr>
              <w:sdtEndPr/>
              <w:sdtContent>
                <w:r w:rsidR="0059097B" w:rsidRPr="006174E9">
                  <w:rPr>
                    <w:rFonts w:ascii="MS Gothic" w:eastAsia="MS Gothic" w:hAnsi="MS Gothic"/>
                  </w:rPr>
                  <w:t>☐</w:t>
                </w:r>
              </w:sdtContent>
            </w:sdt>
            <w:r w:rsidR="0059097B" w:rsidRPr="006174E9">
              <w:t xml:space="preserve">Forestry and/or AGR </w:t>
            </w:r>
            <w:proofErr w:type="spellStart"/>
            <w:r w:rsidR="0059097B" w:rsidRPr="006174E9">
              <w:t>PoA</w:t>
            </w:r>
            <w:proofErr w:type="spellEnd"/>
            <w:r w:rsidR="0059097B" w:rsidRPr="006174E9">
              <w:t xml:space="preserve"> </w:t>
            </w:r>
          </w:p>
        </w:tc>
      </w:tr>
      <w:tr w:rsidR="00003199" w:rsidRPr="006174E9" w14:paraId="55A0521F"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DA88A7D" w14:textId="3BA9CA2D" w:rsidR="00003199" w:rsidRPr="006174E9" w:rsidRDefault="00410B81" w:rsidP="003208FC">
            <w:pPr>
              <w:rPr>
                <w:b/>
                <w:bCs w:val="0"/>
                <w:color w:val="FFFFFF" w:themeColor="background1"/>
              </w:rPr>
            </w:pPr>
            <w:r w:rsidRPr="006174E9">
              <w:rPr>
                <w:b/>
                <w:color w:val="FFFFFF" w:themeColor="background1"/>
              </w:rPr>
              <w:t xml:space="preserve">VPAs scale included in the </w:t>
            </w:r>
            <w:proofErr w:type="spellStart"/>
            <w:r w:rsidR="00003199" w:rsidRPr="006174E9">
              <w:rPr>
                <w:b/>
                <w:color w:val="FFFFFF" w:themeColor="background1"/>
              </w:rPr>
              <w:t>PoA</w:t>
            </w:r>
            <w:proofErr w:type="spellEnd"/>
          </w:p>
          <w:p w14:paraId="06288A93" w14:textId="420DBE30" w:rsidR="00410B81" w:rsidRPr="006174E9" w:rsidRDefault="00410B81" w:rsidP="003208FC">
            <w:pPr>
              <w:rPr>
                <w:bCs w:val="0"/>
                <w:i/>
                <w:iCs/>
                <w:color w:val="FFFFFF" w:themeColor="background1"/>
              </w:rPr>
            </w:pPr>
            <w:r w:rsidRPr="006174E9">
              <w:rPr>
                <w:bCs w:val="0"/>
                <w:i/>
                <w:iCs/>
                <w:color w:val="FFFFFF" w:themeColor="background1"/>
              </w:rPr>
              <w:t xml:space="preserve">Note that same </w:t>
            </w:r>
            <w:proofErr w:type="spellStart"/>
            <w:r w:rsidRPr="006174E9">
              <w:rPr>
                <w:bCs w:val="0"/>
                <w:i/>
                <w:iCs/>
                <w:color w:val="FFFFFF" w:themeColor="background1"/>
              </w:rPr>
              <w:t>PoA</w:t>
            </w:r>
            <w:proofErr w:type="spellEnd"/>
            <w:r w:rsidRPr="006174E9">
              <w:rPr>
                <w:bCs w:val="0"/>
                <w:i/>
                <w:iCs/>
                <w:color w:val="FFFFFF" w:themeColor="background1"/>
              </w:rPr>
              <w:t xml:space="preserve"> can included </w:t>
            </w:r>
            <w:r w:rsidR="00602A84" w:rsidRPr="006174E9">
              <w:rPr>
                <w:bCs w:val="0"/>
                <w:i/>
                <w:iCs/>
                <w:color w:val="FFFFFF" w:themeColor="background1"/>
              </w:rPr>
              <w:t>VPAs</w:t>
            </w:r>
            <w:r w:rsidRPr="006174E9">
              <w:rPr>
                <w:bCs w:val="0"/>
                <w:i/>
                <w:iCs/>
                <w:color w:val="FFFFFF" w:themeColor="background1"/>
              </w:rPr>
              <w:t xml:space="preserve"> of different scales. </w:t>
            </w:r>
            <w:r w:rsidR="00D237E3" w:rsidRPr="006174E9">
              <w:rPr>
                <w:bCs w:val="0"/>
                <w:i/>
                <w:iCs/>
                <w:color w:val="FFFFFF" w:themeColor="background1"/>
              </w:rPr>
              <w:t xml:space="preserve">Please select all applicable. </w:t>
            </w:r>
            <w:r w:rsidRPr="006174E9">
              <w:rPr>
                <w:bCs w:val="0"/>
                <w:i/>
                <w:iCs/>
                <w:color w:val="FFFFFF" w:themeColor="background1"/>
              </w:rPr>
              <w:t xml:space="preserve"> </w:t>
            </w:r>
          </w:p>
        </w:tc>
        <w:tc>
          <w:tcPr>
            <w:tcW w:w="3777" w:type="dxa"/>
          </w:tcPr>
          <w:p w14:paraId="3363E289" w14:textId="7746EDE1" w:rsidR="00FE632D" w:rsidRPr="006174E9" w:rsidRDefault="005616A5" w:rsidP="00FE632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844598356"/>
                <w14:checkbox>
                  <w14:checked w14:val="0"/>
                  <w14:checkedState w14:val="2612" w14:font="MS Gothic"/>
                  <w14:uncheckedState w14:val="2610" w14:font="MS Gothic"/>
                </w14:checkbox>
              </w:sdtPr>
              <w:sdtEndPr/>
              <w:sdtContent>
                <w:r w:rsidR="0059097B"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 xml:space="preserve">Microscale </w:t>
            </w:r>
          </w:p>
          <w:p w14:paraId="19F6759E" w14:textId="32D640F6" w:rsidR="00FE632D" w:rsidRPr="006174E9" w:rsidRDefault="005616A5" w:rsidP="00FE632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02768319"/>
                <w14:checkbox>
                  <w14:checked w14:val="0"/>
                  <w14:checkedState w14:val="2612" w14:font="MS Gothic"/>
                  <w14:uncheckedState w14:val="2610" w14:font="MS Gothic"/>
                </w14:checkbox>
              </w:sdtPr>
              <w:sdtEndPr/>
              <w:sdtContent>
                <w:r w:rsidR="0059097B"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 xml:space="preserve">Small scale </w:t>
            </w:r>
          </w:p>
          <w:p w14:paraId="5C58CC3E" w14:textId="7F7A0469" w:rsidR="00003199" w:rsidRPr="006174E9" w:rsidRDefault="005616A5" w:rsidP="006622A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15739865"/>
                <w14:checkbox>
                  <w14:checked w14:val="1"/>
                  <w14:checkedState w14:val="2612" w14:font="MS Gothic"/>
                  <w14:uncheckedState w14:val="2610" w14:font="MS Gothic"/>
                </w14:checkbox>
              </w:sdtPr>
              <w:sdtEndPr/>
              <w:sdtContent>
                <w:r w:rsidR="00EB617F" w:rsidRPr="006174E9">
                  <w:rPr>
                    <w:rFonts w:ascii="MS Gothic" w:eastAsia="MS Gothic" w:hAnsi="MS Gothic" w:cs="Arial"/>
                    <w:color w:val="515151" w:themeColor="text1"/>
                    <w:szCs w:val="22"/>
                  </w:rPr>
                  <w:t>☒</w:t>
                </w:r>
              </w:sdtContent>
            </w:sdt>
            <w:r w:rsidR="00FE632D" w:rsidRPr="006174E9">
              <w:rPr>
                <w:rFonts w:asciiTheme="minorHAnsi" w:hAnsiTheme="minorHAnsi" w:cs="Arial"/>
                <w:color w:val="515151" w:themeColor="text1"/>
                <w:szCs w:val="22"/>
              </w:rPr>
              <w:t>Large scale</w:t>
            </w:r>
          </w:p>
        </w:tc>
      </w:tr>
      <w:tr w:rsidR="004473A5" w:rsidRPr="006174E9" w14:paraId="7F886451"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B5CB0A4" w14:textId="77777777" w:rsidR="004473A5" w:rsidRPr="006174E9" w:rsidRDefault="004473A5" w:rsidP="003208FC">
            <w:pPr>
              <w:rPr>
                <w:b/>
                <w:bCs w:val="0"/>
                <w:color w:val="FFFFFF" w:themeColor="background1"/>
                <w:lang w:eastAsia="de-DE"/>
              </w:rPr>
            </w:pPr>
            <w:r w:rsidRPr="006174E9">
              <w:rPr>
                <w:b/>
                <w:bCs w:val="0"/>
                <w:color w:val="FFFFFF" w:themeColor="background1"/>
                <w:lang w:eastAsia="de-DE"/>
              </w:rPr>
              <w:t xml:space="preserve">Start Date of POA </w:t>
            </w:r>
          </w:p>
        </w:tc>
        <w:tc>
          <w:tcPr>
            <w:tcW w:w="3777" w:type="dxa"/>
          </w:tcPr>
          <w:p w14:paraId="0DF15CF9" w14:textId="0266352A" w:rsidR="004473A5" w:rsidRPr="006174E9" w:rsidRDefault="00B37E9E"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del w:id="0" w:author="Fabio García" w:date="2024-02-29T12:33:00Z">
              <w:r w:rsidRPr="006174E9" w:rsidDel="00E50CC9">
                <w:rPr>
                  <w:rFonts w:asciiTheme="minorHAnsi" w:hAnsiTheme="minorHAnsi"/>
                  <w:color w:val="515151" w:themeColor="text1"/>
                  <w:szCs w:val="22"/>
                </w:rPr>
                <w:delText>26/12</w:delText>
              </w:r>
            </w:del>
            <w:ins w:id="1" w:author="Fabio García" w:date="2024-02-29T12:33:00Z">
              <w:r w:rsidR="00E50CC9">
                <w:rPr>
                  <w:rFonts w:asciiTheme="minorHAnsi" w:hAnsiTheme="minorHAnsi"/>
                  <w:color w:val="515151" w:themeColor="text1"/>
                  <w:szCs w:val="22"/>
                </w:rPr>
                <w:t>24/01</w:t>
              </w:r>
            </w:ins>
            <w:r w:rsidRPr="006174E9">
              <w:rPr>
                <w:rFonts w:asciiTheme="minorHAnsi" w:hAnsiTheme="minorHAnsi"/>
                <w:color w:val="515151" w:themeColor="text1"/>
                <w:szCs w:val="22"/>
              </w:rPr>
              <w:t>/2013</w:t>
            </w:r>
          </w:p>
        </w:tc>
      </w:tr>
      <w:tr w:rsidR="004473A5" w:rsidRPr="006174E9" w14:paraId="621573B5"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E7D698B" w14:textId="77777777" w:rsidR="004473A5" w:rsidRPr="006174E9" w:rsidRDefault="004473A5" w:rsidP="003208FC">
            <w:pPr>
              <w:rPr>
                <w:b/>
                <w:bCs w:val="0"/>
                <w:color w:val="FFFFFF" w:themeColor="background1"/>
              </w:rPr>
            </w:pPr>
            <w:r w:rsidRPr="006174E9">
              <w:rPr>
                <w:b/>
                <w:bCs w:val="0"/>
                <w:color w:val="FFFFFF" w:themeColor="background1"/>
              </w:rPr>
              <w:t>Date of Design Certification</w:t>
            </w:r>
          </w:p>
        </w:tc>
        <w:tc>
          <w:tcPr>
            <w:tcW w:w="3777" w:type="dxa"/>
          </w:tcPr>
          <w:p w14:paraId="1C46C58D" w14:textId="2B3EFCAA" w:rsidR="004473A5" w:rsidRPr="006174E9" w:rsidRDefault="00B37E9E"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del w:id="2" w:author="Fabio García" w:date="2024-02-29T12:33:00Z">
              <w:r w:rsidRPr="006174E9" w:rsidDel="00E50CC9">
                <w:rPr>
                  <w:rFonts w:asciiTheme="minorHAnsi" w:hAnsiTheme="minorHAnsi"/>
                  <w:color w:val="515151" w:themeColor="text1"/>
                  <w:szCs w:val="22"/>
                </w:rPr>
                <w:delText>22/05/2015</w:delText>
              </w:r>
            </w:del>
            <w:ins w:id="3" w:author="Fabio García" w:date="2024-02-29T12:33:00Z">
              <w:r w:rsidR="00E50CC9">
                <w:rPr>
                  <w:rFonts w:asciiTheme="minorHAnsi" w:hAnsiTheme="minorHAnsi"/>
                  <w:color w:val="515151" w:themeColor="text1"/>
                  <w:szCs w:val="22"/>
                </w:rPr>
                <w:t>26/01/2014</w:t>
              </w:r>
            </w:ins>
          </w:p>
        </w:tc>
      </w:tr>
      <w:tr w:rsidR="004473A5" w:rsidRPr="006174E9" w14:paraId="1753A604"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6C04DD83" w14:textId="78FC4095" w:rsidR="004473A5" w:rsidRPr="006174E9" w:rsidRDefault="00B87AD7" w:rsidP="003208FC">
            <w:pPr>
              <w:rPr>
                <w:b/>
                <w:bCs w:val="0"/>
                <w:color w:val="FFFFFF" w:themeColor="background1"/>
              </w:rPr>
            </w:pPr>
            <w:r w:rsidRPr="006174E9">
              <w:rPr>
                <w:b/>
                <w:bCs w:val="0"/>
                <w:color w:val="FFFFFF" w:themeColor="background1"/>
              </w:rPr>
              <w:t xml:space="preserve">Start date of crediting cycle of </w:t>
            </w:r>
            <w:proofErr w:type="spellStart"/>
            <w:r w:rsidRPr="006174E9">
              <w:rPr>
                <w:b/>
                <w:bCs w:val="0"/>
                <w:color w:val="FFFFFF" w:themeColor="background1"/>
              </w:rPr>
              <w:t>PoA</w:t>
            </w:r>
            <w:proofErr w:type="spellEnd"/>
          </w:p>
        </w:tc>
        <w:tc>
          <w:tcPr>
            <w:tcW w:w="3777" w:type="dxa"/>
          </w:tcPr>
          <w:p w14:paraId="2AD6DADF" w14:textId="08F79299" w:rsidR="00F01410" w:rsidRDefault="00F01410" w:rsidP="00BA7756">
            <w:pPr>
              <w:cnfStyle w:val="000000000000" w:firstRow="0" w:lastRow="0" w:firstColumn="0" w:lastColumn="0" w:oddVBand="0" w:evenVBand="0" w:oddHBand="0" w:evenHBand="0" w:firstRowFirstColumn="0" w:firstRowLastColumn="0" w:lastRowFirstColumn="0" w:lastRowLastColumn="0"/>
              <w:rPr>
                <w:lang w:eastAsia="de-DE"/>
              </w:rPr>
            </w:pPr>
            <w:r>
              <w:rPr>
                <w:rFonts w:asciiTheme="minorHAnsi" w:hAnsiTheme="minorHAnsi"/>
                <w:color w:val="515151" w:themeColor="text1"/>
                <w:szCs w:val="22"/>
              </w:rPr>
              <w:t xml:space="preserve">CP1: </w:t>
            </w:r>
            <w:r>
              <w:rPr>
                <w:lang w:eastAsia="de-DE"/>
              </w:rPr>
              <w:t>2</w:t>
            </w:r>
            <w:del w:id="4" w:author="Fabio García" w:date="2024-02-29T12:33:00Z">
              <w:r w:rsidDel="00E50CC9">
                <w:rPr>
                  <w:lang w:eastAsia="de-DE"/>
                </w:rPr>
                <w:delText>7</w:delText>
              </w:r>
            </w:del>
            <w:ins w:id="5" w:author="Fabio García" w:date="2024-02-29T12:33:00Z">
              <w:r w:rsidR="00E50CC9">
                <w:rPr>
                  <w:lang w:eastAsia="de-DE"/>
                </w:rPr>
                <w:t>4</w:t>
              </w:r>
            </w:ins>
            <w:r>
              <w:rPr>
                <w:lang w:eastAsia="de-DE"/>
              </w:rPr>
              <w:t>/</w:t>
            </w:r>
            <w:ins w:id="6" w:author="Fabio García" w:date="2024-02-29T12:33:00Z">
              <w:r w:rsidR="00E50CC9">
                <w:rPr>
                  <w:lang w:eastAsia="de-DE"/>
                </w:rPr>
                <w:t>0</w:t>
              </w:r>
            </w:ins>
            <w:r>
              <w:rPr>
                <w:lang w:eastAsia="de-DE"/>
              </w:rPr>
              <w:t>1</w:t>
            </w:r>
            <w:del w:id="7" w:author="Fabio García" w:date="2024-02-29T12:33:00Z">
              <w:r w:rsidDel="00E50CC9">
                <w:rPr>
                  <w:lang w:eastAsia="de-DE"/>
                </w:rPr>
                <w:delText>2</w:delText>
              </w:r>
            </w:del>
            <w:r>
              <w:rPr>
                <w:lang w:eastAsia="de-DE"/>
              </w:rPr>
              <w:t>/201</w:t>
            </w:r>
            <w:del w:id="8" w:author="Fabio García" w:date="2024-02-29T12:33:00Z">
              <w:r w:rsidDel="00E50CC9">
                <w:rPr>
                  <w:lang w:eastAsia="de-DE"/>
                </w:rPr>
                <w:delText>1</w:delText>
              </w:r>
            </w:del>
            <w:ins w:id="9" w:author="Fabio García" w:date="2024-02-29T12:33:00Z">
              <w:r w:rsidR="00E50CC9">
                <w:rPr>
                  <w:lang w:eastAsia="de-DE"/>
                </w:rPr>
                <w:t>3</w:t>
              </w:r>
            </w:ins>
            <w:r>
              <w:rPr>
                <w:lang w:eastAsia="de-DE"/>
              </w:rPr>
              <w:t xml:space="preserve"> </w:t>
            </w:r>
          </w:p>
          <w:p w14:paraId="11B2E6F9" w14:textId="60E486C4" w:rsidR="004473A5" w:rsidRPr="006174E9" w:rsidRDefault="00F01410"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szCs w:val="22"/>
                <w:lang w:eastAsia="de-DE"/>
              </w:rPr>
              <w:t xml:space="preserve">CP2: </w:t>
            </w:r>
            <w:r w:rsidR="00B37E9E" w:rsidRPr="006174E9">
              <w:rPr>
                <w:rFonts w:asciiTheme="minorHAnsi" w:hAnsiTheme="minorHAnsi"/>
                <w:color w:val="515151" w:themeColor="text1"/>
                <w:szCs w:val="22"/>
              </w:rPr>
              <w:t>2</w:t>
            </w:r>
            <w:del w:id="10" w:author="Fabio García" w:date="2024-02-29T12:34:00Z">
              <w:r w:rsidR="00B37E9E" w:rsidRPr="006174E9" w:rsidDel="00E50CC9">
                <w:rPr>
                  <w:rFonts w:asciiTheme="minorHAnsi" w:hAnsiTheme="minorHAnsi"/>
                  <w:color w:val="515151" w:themeColor="text1"/>
                  <w:szCs w:val="22"/>
                </w:rPr>
                <w:delText>7</w:delText>
              </w:r>
            </w:del>
            <w:ins w:id="11" w:author="Fabio García" w:date="2024-02-29T12:34:00Z">
              <w:r w:rsidR="00E50CC9">
                <w:rPr>
                  <w:rFonts w:asciiTheme="minorHAnsi" w:hAnsiTheme="minorHAnsi"/>
                  <w:color w:val="515151" w:themeColor="text1"/>
                  <w:szCs w:val="22"/>
                </w:rPr>
                <w:t>4</w:t>
              </w:r>
            </w:ins>
            <w:r w:rsidR="00B37E9E" w:rsidRPr="006174E9">
              <w:rPr>
                <w:rFonts w:asciiTheme="minorHAnsi" w:hAnsiTheme="minorHAnsi"/>
                <w:color w:val="515151" w:themeColor="text1"/>
                <w:szCs w:val="22"/>
              </w:rPr>
              <w:t>/</w:t>
            </w:r>
            <w:ins w:id="12" w:author="Fabio García" w:date="2024-02-29T12:34:00Z">
              <w:r w:rsidR="00E50CC9">
                <w:rPr>
                  <w:rFonts w:asciiTheme="minorHAnsi" w:hAnsiTheme="minorHAnsi"/>
                  <w:color w:val="515151" w:themeColor="text1"/>
                  <w:szCs w:val="22"/>
                </w:rPr>
                <w:t>0</w:t>
              </w:r>
            </w:ins>
            <w:r w:rsidR="00B37E9E" w:rsidRPr="006174E9">
              <w:rPr>
                <w:rFonts w:asciiTheme="minorHAnsi" w:hAnsiTheme="minorHAnsi"/>
                <w:color w:val="515151" w:themeColor="text1"/>
                <w:szCs w:val="22"/>
              </w:rPr>
              <w:t>1</w:t>
            </w:r>
            <w:del w:id="13" w:author="Fabio García" w:date="2024-02-29T12:34:00Z">
              <w:r w:rsidR="00B37E9E" w:rsidRPr="006174E9" w:rsidDel="00E50CC9">
                <w:rPr>
                  <w:rFonts w:asciiTheme="minorHAnsi" w:hAnsiTheme="minorHAnsi"/>
                  <w:color w:val="515151" w:themeColor="text1"/>
                  <w:szCs w:val="22"/>
                </w:rPr>
                <w:delText>2</w:delText>
              </w:r>
            </w:del>
            <w:r w:rsidR="00B37E9E" w:rsidRPr="006174E9">
              <w:rPr>
                <w:rFonts w:asciiTheme="minorHAnsi" w:hAnsiTheme="minorHAnsi"/>
                <w:color w:val="515151" w:themeColor="text1"/>
                <w:szCs w:val="22"/>
              </w:rPr>
              <w:t>/20</w:t>
            </w:r>
            <w:del w:id="14" w:author="Fabio García" w:date="2024-02-29T12:34:00Z">
              <w:r w:rsidR="00B37E9E" w:rsidRPr="006174E9" w:rsidDel="00E50CC9">
                <w:rPr>
                  <w:rFonts w:asciiTheme="minorHAnsi" w:hAnsiTheme="minorHAnsi"/>
                  <w:color w:val="515151" w:themeColor="text1"/>
                  <w:szCs w:val="22"/>
                </w:rPr>
                <w:delText>1</w:delText>
              </w:r>
              <w:r w:rsidDel="00E50CC9">
                <w:rPr>
                  <w:rFonts w:asciiTheme="minorHAnsi" w:hAnsiTheme="minorHAnsi"/>
                  <w:color w:val="515151" w:themeColor="text1"/>
                  <w:szCs w:val="22"/>
                </w:rPr>
                <w:delText>8</w:delText>
              </w:r>
            </w:del>
            <w:ins w:id="15" w:author="Fabio García" w:date="2024-02-29T12:34:00Z">
              <w:r w:rsidR="00E50CC9">
                <w:rPr>
                  <w:rFonts w:asciiTheme="minorHAnsi" w:hAnsiTheme="minorHAnsi"/>
                  <w:color w:val="515151" w:themeColor="text1"/>
                  <w:szCs w:val="22"/>
                </w:rPr>
                <w:t>20</w:t>
              </w:r>
            </w:ins>
          </w:p>
        </w:tc>
      </w:tr>
      <w:tr w:rsidR="004473A5" w:rsidRPr="006174E9" w14:paraId="04B2C3B0"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7F14ACD5" w14:textId="77777777" w:rsidR="004473A5" w:rsidRPr="006174E9" w:rsidRDefault="004473A5" w:rsidP="003208FC">
            <w:pPr>
              <w:rPr>
                <w:b/>
                <w:bCs w:val="0"/>
                <w:color w:val="FFFFFF" w:themeColor="background1"/>
              </w:rPr>
            </w:pPr>
            <w:r w:rsidRPr="006174E9">
              <w:rPr>
                <w:b/>
                <w:bCs w:val="0"/>
                <w:color w:val="FFFFFF" w:themeColor="background1"/>
                <w:lang w:eastAsia="de-DE"/>
              </w:rPr>
              <w:t xml:space="preserve">Version number of the </w:t>
            </w:r>
            <w:proofErr w:type="spellStart"/>
            <w:r w:rsidRPr="006174E9">
              <w:rPr>
                <w:b/>
                <w:bCs w:val="0"/>
                <w:color w:val="FFFFFF" w:themeColor="background1"/>
                <w:lang w:eastAsia="de-DE"/>
              </w:rPr>
              <w:t>PoA</w:t>
            </w:r>
            <w:proofErr w:type="spellEnd"/>
            <w:r w:rsidRPr="006174E9">
              <w:rPr>
                <w:b/>
                <w:bCs w:val="0"/>
                <w:color w:val="FFFFFF" w:themeColor="background1"/>
                <w:lang w:eastAsia="de-DE"/>
              </w:rPr>
              <w:t>-DD</w:t>
            </w:r>
          </w:p>
        </w:tc>
        <w:tc>
          <w:tcPr>
            <w:tcW w:w="3777" w:type="dxa"/>
          </w:tcPr>
          <w:p w14:paraId="57376F39" w14:textId="4F2F26E0" w:rsidR="004473A5" w:rsidRPr="006174E9" w:rsidRDefault="00F02A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del w:id="16" w:author="Susan Bazalar" w:date="2023-11-20T16:24:00Z">
              <w:r w:rsidDel="00F61DAC">
                <w:rPr>
                  <w:rFonts w:asciiTheme="minorHAnsi" w:hAnsiTheme="minorHAnsi"/>
                  <w:color w:val="515151" w:themeColor="text1"/>
                  <w:szCs w:val="22"/>
                </w:rPr>
                <w:delText>4</w:delText>
              </w:r>
            </w:del>
            <w:ins w:id="17" w:author="Susan Bazalar" w:date="2023-11-20T16:24:00Z">
              <w:del w:id="18" w:author="Fabio García" w:date="2024-02-29T12:34:00Z">
                <w:r w:rsidR="00F61DAC" w:rsidDel="00E50CC9">
                  <w:rPr>
                    <w:rFonts w:asciiTheme="minorHAnsi" w:hAnsiTheme="minorHAnsi"/>
                    <w:color w:val="515151" w:themeColor="text1"/>
                    <w:szCs w:val="22"/>
                  </w:rPr>
                  <w:delText>5</w:delText>
                </w:r>
              </w:del>
            </w:ins>
            <w:ins w:id="19" w:author="Fabio García" w:date="2024-02-29T12:34:00Z">
              <w:del w:id="20" w:author="Susan Bazalar Albarracin" w:date="2024-03-01T08:51:00Z">
                <w:r w:rsidR="00E50CC9" w:rsidDel="00DB6896">
                  <w:rPr>
                    <w:rFonts w:asciiTheme="minorHAnsi" w:hAnsiTheme="minorHAnsi"/>
                    <w:color w:val="515151" w:themeColor="text1"/>
                    <w:szCs w:val="22"/>
                  </w:rPr>
                  <w:delText>6</w:delText>
                </w:r>
              </w:del>
            </w:ins>
            <w:ins w:id="21" w:author="Susan Bazalar Albarracin" w:date="2024-03-01T08:51:00Z">
              <w:r w:rsidR="00DB6896">
                <w:rPr>
                  <w:rFonts w:asciiTheme="minorHAnsi" w:hAnsiTheme="minorHAnsi"/>
                  <w:color w:val="515151" w:themeColor="text1"/>
                  <w:szCs w:val="22"/>
                </w:rPr>
                <w:t>12</w:t>
              </w:r>
            </w:ins>
          </w:p>
        </w:tc>
      </w:tr>
      <w:tr w:rsidR="004473A5" w:rsidRPr="006174E9" w14:paraId="7BBEF22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909F294" w14:textId="77777777" w:rsidR="004473A5" w:rsidRPr="006174E9" w:rsidRDefault="004473A5" w:rsidP="003208FC">
            <w:pPr>
              <w:rPr>
                <w:b/>
                <w:bCs w:val="0"/>
                <w:color w:val="FFFFFF" w:themeColor="background1"/>
              </w:rPr>
            </w:pPr>
            <w:r w:rsidRPr="006174E9">
              <w:rPr>
                <w:b/>
                <w:bCs w:val="0"/>
                <w:color w:val="FFFFFF" w:themeColor="background1"/>
                <w:lang w:eastAsia="de-DE"/>
              </w:rPr>
              <w:t xml:space="preserve">Completion date of the </w:t>
            </w:r>
            <w:proofErr w:type="spellStart"/>
            <w:r w:rsidRPr="006174E9">
              <w:rPr>
                <w:b/>
                <w:bCs w:val="0"/>
                <w:color w:val="FFFFFF" w:themeColor="background1"/>
                <w:lang w:eastAsia="de-DE"/>
              </w:rPr>
              <w:t>PoA</w:t>
            </w:r>
            <w:proofErr w:type="spellEnd"/>
            <w:r w:rsidRPr="006174E9">
              <w:rPr>
                <w:b/>
                <w:bCs w:val="0"/>
                <w:color w:val="FFFFFF" w:themeColor="background1"/>
                <w:lang w:eastAsia="de-DE"/>
              </w:rPr>
              <w:t>-DD</w:t>
            </w:r>
          </w:p>
        </w:tc>
        <w:tc>
          <w:tcPr>
            <w:tcW w:w="3777" w:type="dxa"/>
          </w:tcPr>
          <w:p w14:paraId="6DAC0815" w14:textId="11B38AE6" w:rsidR="004473A5" w:rsidRPr="006174E9" w:rsidRDefault="00F61DAC"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ins w:id="22" w:author="Susan Bazalar" w:date="2023-11-20T16:24:00Z">
              <w:del w:id="23" w:author="Susan Bazalar Albarracin" w:date="2024-03-01T11:54:00Z">
                <w:r w:rsidDel="004F3C8E">
                  <w:rPr>
                    <w:rFonts w:asciiTheme="minorHAnsi" w:hAnsiTheme="minorHAnsi"/>
                    <w:color w:val="515151" w:themeColor="text1"/>
                    <w:szCs w:val="22"/>
                  </w:rPr>
                  <w:delText>20</w:delText>
                </w:r>
              </w:del>
            </w:ins>
            <w:ins w:id="24" w:author="Susan Bazalar" w:date="2023-11-17T11:29:00Z">
              <w:del w:id="25" w:author="Susan Bazalar Albarracin" w:date="2024-03-01T11:54:00Z">
                <w:r w:rsidR="00E57090" w:rsidDel="004F3C8E">
                  <w:rPr>
                    <w:rFonts w:asciiTheme="minorHAnsi" w:hAnsiTheme="minorHAnsi"/>
                    <w:color w:val="515151" w:themeColor="text1"/>
                    <w:szCs w:val="22"/>
                  </w:rPr>
                  <w:delText>/11/2023</w:delText>
                </w:r>
              </w:del>
            </w:ins>
            <w:ins w:id="26" w:author="Susan Bazalar Albarracin" w:date="2024-03-01T11:54:00Z">
              <w:r w:rsidR="004F3C8E">
                <w:rPr>
                  <w:rFonts w:asciiTheme="minorHAnsi" w:hAnsiTheme="minorHAnsi"/>
                  <w:color w:val="515151" w:themeColor="text1"/>
                  <w:szCs w:val="22"/>
                </w:rPr>
                <w:t>0</w:t>
              </w:r>
            </w:ins>
            <w:ins w:id="27" w:author="Susan Bazalar Albarracin" w:date="2024-03-08T09:31:00Z">
              <w:r w:rsidR="004E5F80">
                <w:rPr>
                  <w:rFonts w:asciiTheme="minorHAnsi" w:hAnsiTheme="minorHAnsi"/>
                  <w:color w:val="515151" w:themeColor="text1"/>
                  <w:szCs w:val="22"/>
                </w:rPr>
                <w:t>8</w:t>
              </w:r>
            </w:ins>
            <w:ins w:id="28" w:author="Susan Bazalar Albarracin" w:date="2024-03-01T11:54:00Z">
              <w:r w:rsidR="004F3C8E">
                <w:rPr>
                  <w:rFonts w:asciiTheme="minorHAnsi" w:hAnsiTheme="minorHAnsi"/>
                  <w:color w:val="515151" w:themeColor="text1"/>
                  <w:szCs w:val="22"/>
                </w:rPr>
                <w:t>/03/2024</w:t>
              </w:r>
            </w:ins>
            <w:del w:id="29" w:author="Susan Bazalar" w:date="2023-11-17T11:29:00Z">
              <w:r w:rsidR="00F02A42" w:rsidDel="00E57090">
                <w:rPr>
                  <w:rFonts w:asciiTheme="minorHAnsi" w:hAnsiTheme="minorHAnsi"/>
                  <w:color w:val="515151" w:themeColor="text1"/>
                  <w:szCs w:val="22"/>
                </w:rPr>
                <w:delText>18</w:delText>
              </w:r>
              <w:r w:rsidR="009B0600" w:rsidDel="00E57090">
                <w:rPr>
                  <w:rFonts w:asciiTheme="minorHAnsi" w:hAnsiTheme="minorHAnsi"/>
                  <w:color w:val="515151" w:themeColor="text1"/>
                  <w:szCs w:val="22"/>
                </w:rPr>
                <w:delText>/0</w:delText>
              </w:r>
              <w:r w:rsidR="00F02A42" w:rsidDel="00E57090">
                <w:rPr>
                  <w:rFonts w:asciiTheme="minorHAnsi" w:hAnsiTheme="minorHAnsi"/>
                  <w:color w:val="515151" w:themeColor="text1"/>
                  <w:szCs w:val="22"/>
                </w:rPr>
                <w:delText>4/</w:delText>
              </w:r>
              <w:r w:rsidR="009B0600" w:rsidDel="00E57090">
                <w:rPr>
                  <w:rFonts w:asciiTheme="minorHAnsi" w:hAnsiTheme="minorHAnsi"/>
                  <w:color w:val="515151" w:themeColor="text1"/>
                  <w:szCs w:val="22"/>
                </w:rPr>
                <w:delText>2023</w:delText>
              </w:r>
            </w:del>
          </w:p>
        </w:tc>
      </w:tr>
      <w:tr w:rsidR="004473A5" w:rsidRPr="006174E9" w14:paraId="01D60198"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675DC5EB" w14:textId="77777777" w:rsidR="004473A5" w:rsidRPr="006174E9" w:rsidRDefault="004473A5" w:rsidP="003208FC">
            <w:pPr>
              <w:rPr>
                <w:b/>
                <w:bCs w:val="0"/>
                <w:color w:val="FFFFFF" w:themeColor="background1"/>
              </w:rPr>
            </w:pPr>
            <w:r w:rsidRPr="006174E9">
              <w:rPr>
                <w:b/>
                <w:bCs w:val="0"/>
                <w:color w:val="FFFFFF" w:themeColor="background1"/>
              </w:rPr>
              <w:t xml:space="preserve">Coordinating/managing entity </w:t>
            </w:r>
          </w:p>
        </w:tc>
        <w:tc>
          <w:tcPr>
            <w:tcW w:w="3777" w:type="dxa"/>
          </w:tcPr>
          <w:p w14:paraId="137EC847" w14:textId="1FB0048E" w:rsidR="004473A5" w:rsidRPr="006174E9" w:rsidRDefault="00870FCD"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Pr>
                <w:rFonts w:asciiTheme="minorHAnsi" w:hAnsiTheme="minorHAnsi"/>
                <w:color w:val="515151" w:themeColor="text1"/>
                <w:szCs w:val="22"/>
              </w:rPr>
              <w:t>Microsol</w:t>
            </w:r>
            <w:r w:rsidR="00D61251" w:rsidRPr="006174E9">
              <w:rPr>
                <w:rFonts w:asciiTheme="minorHAnsi" w:hAnsiTheme="minorHAnsi"/>
                <w:color w:val="515151" w:themeColor="text1"/>
                <w:szCs w:val="22"/>
              </w:rPr>
              <w:t xml:space="preserve"> SAS</w:t>
            </w:r>
          </w:p>
        </w:tc>
      </w:tr>
      <w:tr w:rsidR="004473A5" w:rsidRPr="006174E9" w14:paraId="16E5ED3B"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A07E7BC" w14:textId="77777777" w:rsidR="004473A5" w:rsidRPr="006174E9" w:rsidRDefault="004473A5" w:rsidP="003208FC">
            <w:pPr>
              <w:rPr>
                <w:b/>
                <w:bCs w:val="0"/>
                <w:color w:val="FFFFFF" w:themeColor="background1"/>
              </w:rPr>
            </w:pPr>
            <w:r w:rsidRPr="006174E9">
              <w:rPr>
                <w:b/>
                <w:bCs w:val="0"/>
                <w:color w:val="FFFFFF" w:themeColor="background1"/>
              </w:rPr>
              <w:t xml:space="preserve">Project Participants and any communities involved </w:t>
            </w:r>
          </w:p>
        </w:tc>
        <w:tc>
          <w:tcPr>
            <w:tcW w:w="3777" w:type="dxa"/>
          </w:tcPr>
          <w:p w14:paraId="6C51BDA9" w14:textId="3FE37856" w:rsidR="0061483E" w:rsidRPr="006174E9" w:rsidRDefault="00D61251"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Several as shown in corre</w:t>
            </w:r>
            <w:r w:rsidR="0061483E" w:rsidRPr="006174E9">
              <w:rPr>
                <w:rFonts w:asciiTheme="minorHAnsi" w:hAnsiTheme="minorHAnsi"/>
                <w:color w:val="515151" w:themeColor="text1"/>
                <w:szCs w:val="22"/>
              </w:rPr>
              <w:t xml:space="preserve">sponding VPAs, please refer </w:t>
            </w:r>
            <w:r w:rsidR="006649B4" w:rsidRPr="006174E9">
              <w:rPr>
                <w:rFonts w:asciiTheme="minorHAnsi" w:hAnsiTheme="minorHAnsi"/>
                <w:color w:val="515151" w:themeColor="text1"/>
                <w:szCs w:val="22"/>
              </w:rPr>
              <w:t>to the corresponding documentation</w:t>
            </w:r>
          </w:p>
        </w:tc>
      </w:tr>
      <w:tr w:rsidR="004473A5" w:rsidRPr="00E4737F" w14:paraId="12CA5B12"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DCAA9E8" w14:textId="77777777" w:rsidR="004473A5" w:rsidRPr="006174E9" w:rsidRDefault="004473A5" w:rsidP="003208FC">
            <w:pPr>
              <w:rPr>
                <w:b/>
                <w:bCs w:val="0"/>
                <w:color w:val="FFFFFF" w:themeColor="background1"/>
              </w:rPr>
            </w:pPr>
            <w:r w:rsidRPr="006174E9">
              <w:rPr>
                <w:b/>
                <w:bCs w:val="0"/>
                <w:color w:val="FFFFFF" w:themeColor="background1"/>
              </w:rPr>
              <w:t>Host Country (</w:t>
            </w:r>
            <w:proofErr w:type="spellStart"/>
            <w:r w:rsidRPr="006174E9">
              <w:rPr>
                <w:b/>
                <w:bCs w:val="0"/>
                <w:color w:val="FFFFFF" w:themeColor="background1"/>
              </w:rPr>
              <w:t>ies</w:t>
            </w:r>
            <w:proofErr w:type="spellEnd"/>
            <w:r w:rsidRPr="006174E9">
              <w:rPr>
                <w:b/>
                <w:bCs w:val="0"/>
                <w:color w:val="FFFFFF" w:themeColor="background1"/>
              </w:rPr>
              <w:t xml:space="preserve">) </w:t>
            </w:r>
          </w:p>
        </w:tc>
        <w:tc>
          <w:tcPr>
            <w:tcW w:w="3777" w:type="dxa"/>
          </w:tcPr>
          <w:p w14:paraId="32E4E8F9" w14:textId="01928200" w:rsidR="004473A5" w:rsidRPr="0064373B" w:rsidRDefault="004E5F80"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s-PE"/>
              </w:rPr>
            </w:pPr>
            <w:ins w:id="30" w:author="Susan Bazalar Albarracin" w:date="2024-03-08T09:31:00Z">
              <w:r>
                <w:rPr>
                  <w:rFonts w:asciiTheme="minorHAnsi" w:hAnsiTheme="minorHAnsi"/>
                  <w:color w:val="515151" w:themeColor="text1"/>
                  <w:szCs w:val="22"/>
                  <w:lang w:val="es-PE"/>
                </w:rPr>
                <w:t xml:space="preserve">El Salvador, </w:t>
              </w:r>
            </w:ins>
            <w:r w:rsidR="006649B4" w:rsidRPr="0064373B">
              <w:rPr>
                <w:rFonts w:asciiTheme="minorHAnsi" w:hAnsiTheme="minorHAnsi"/>
                <w:color w:val="515151" w:themeColor="text1"/>
                <w:szCs w:val="22"/>
                <w:lang w:val="es-PE"/>
              </w:rPr>
              <w:t xml:space="preserve">Guatemala, Honduras, </w:t>
            </w:r>
            <w:proofErr w:type="spellStart"/>
            <w:r w:rsidR="006649B4" w:rsidRPr="0064373B">
              <w:rPr>
                <w:rFonts w:asciiTheme="minorHAnsi" w:hAnsiTheme="minorHAnsi"/>
                <w:color w:val="515151" w:themeColor="text1"/>
                <w:szCs w:val="22"/>
                <w:lang w:val="es-PE"/>
              </w:rPr>
              <w:t>Mexico</w:t>
            </w:r>
            <w:proofErr w:type="spellEnd"/>
            <w:r w:rsidR="006649B4" w:rsidRPr="0064373B">
              <w:rPr>
                <w:rFonts w:asciiTheme="minorHAnsi" w:hAnsiTheme="minorHAnsi"/>
                <w:color w:val="515151" w:themeColor="text1"/>
                <w:szCs w:val="22"/>
                <w:lang w:val="es-PE"/>
              </w:rPr>
              <w:t xml:space="preserve"> and </w:t>
            </w:r>
            <w:proofErr w:type="spellStart"/>
            <w:r w:rsidR="006649B4" w:rsidRPr="0064373B">
              <w:rPr>
                <w:rFonts w:asciiTheme="minorHAnsi" w:hAnsiTheme="minorHAnsi"/>
                <w:color w:val="515151" w:themeColor="text1"/>
                <w:szCs w:val="22"/>
                <w:lang w:val="es-PE"/>
              </w:rPr>
              <w:t>Peru</w:t>
            </w:r>
            <w:proofErr w:type="spellEnd"/>
          </w:p>
        </w:tc>
      </w:tr>
      <w:tr w:rsidR="004473A5" w:rsidRPr="006174E9" w14:paraId="36672DB1"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7814875E" w14:textId="77777777" w:rsidR="004473A5" w:rsidRPr="006174E9" w:rsidRDefault="004473A5" w:rsidP="003208FC">
            <w:pPr>
              <w:rPr>
                <w:b/>
                <w:bCs w:val="0"/>
                <w:color w:val="FFFFFF" w:themeColor="background1"/>
              </w:rPr>
            </w:pPr>
            <w:r w:rsidRPr="006174E9">
              <w:rPr>
                <w:b/>
                <w:bCs w:val="0"/>
                <w:color w:val="FFFFFF" w:themeColor="background1"/>
              </w:rPr>
              <w:t>Activity Requirements applied</w:t>
            </w:r>
          </w:p>
          <w:p w14:paraId="469A2C71" w14:textId="77777777" w:rsidR="004473A5" w:rsidRPr="006174E9" w:rsidRDefault="004473A5" w:rsidP="003208FC">
            <w:pPr>
              <w:rPr>
                <w:b/>
                <w:bCs w:val="0"/>
                <w:color w:val="FFFFFF" w:themeColor="background1"/>
              </w:rPr>
            </w:pPr>
          </w:p>
        </w:tc>
        <w:tc>
          <w:tcPr>
            <w:tcW w:w="3777" w:type="dxa"/>
          </w:tcPr>
          <w:p w14:paraId="23A7B84E" w14:textId="6F4A08AE" w:rsidR="004473A5" w:rsidRPr="006174E9" w:rsidRDefault="005616A5"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33557724"/>
                <w14:checkbox>
                  <w14:checked w14:val="1"/>
                  <w14:checkedState w14:val="2612" w14:font="MS Gothic"/>
                  <w14:uncheckedState w14:val="2610" w14:font="MS Gothic"/>
                </w14:checkbox>
              </w:sdtPr>
              <w:sdtEndPr/>
              <w:sdtContent>
                <w:r w:rsidR="006649B4" w:rsidRPr="006174E9">
                  <w:rPr>
                    <w:rFonts w:ascii="MS Gothic" w:eastAsia="MS Gothic" w:hAnsi="MS Gothic" w:cs="Arial"/>
                    <w:color w:val="515151" w:themeColor="text1"/>
                    <w:szCs w:val="22"/>
                  </w:rPr>
                  <w:t>☒</w:t>
                </w:r>
              </w:sdtContent>
            </w:sdt>
            <w:r w:rsidR="002360C3" w:rsidRPr="006174E9">
              <w:rPr>
                <w:rFonts w:asciiTheme="minorHAnsi" w:hAnsiTheme="minorHAnsi" w:cs="Arial"/>
                <w:color w:val="515151" w:themeColor="text1"/>
                <w:szCs w:val="22"/>
              </w:rPr>
              <w:t xml:space="preserve"> </w:t>
            </w:r>
            <w:hyperlink r:id="rId12" w:history="1">
              <w:r w:rsidR="004473A5" w:rsidRPr="006174E9">
                <w:rPr>
                  <w:rStyle w:val="Hipervnculo"/>
                  <w:rFonts w:cs="Arial"/>
                  <w:szCs w:val="22"/>
                  <w:lang w:eastAsia="en-US"/>
                </w:rPr>
                <w:t>Community Services Activities</w:t>
              </w:r>
            </w:hyperlink>
            <w:r w:rsidR="004473A5" w:rsidRPr="006174E9">
              <w:rPr>
                <w:rFonts w:asciiTheme="minorHAnsi" w:hAnsiTheme="minorHAnsi" w:cs="Arial"/>
                <w:color w:val="515151" w:themeColor="text1"/>
                <w:szCs w:val="22"/>
              </w:rPr>
              <w:t xml:space="preserve"> </w:t>
            </w:r>
          </w:p>
          <w:p w14:paraId="74564639" w14:textId="7E48C9C2" w:rsidR="004473A5" w:rsidRPr="006174E9" w:rsidRDefault="005616A5"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927846251"/>
                <w14:checkbox>
                  <w14:checked w14:val="0"/>
                  <w14:checkedState w14:val="2612" w14:font="MS Gothic"/>
                  <w14:uncheckedState w14:val="2610" w14:font="MS Gothic"/>
                </w14:checkbox>
              </w:sdtPr>
              <w:sdtEndPr/>
              <w:sdtContent>
                <w:r w:rsidR="00FD42FD" w:rsidRPr="006174E9">
                  <w:rPr>
                    <w:rFonts w:ascii="MS Gothic" w:eastAsia="MS Gothic" w:hAnsi="MS Gothic" w:cs="Arial"/>
                    <w:color w:val="515151" w:themeColor="text1"/>
                    <w:szCs w:val="22"/>
                  </w:rPr>
                  <w:t>☐</w:t>
                </w:r>
              </w:sdtContent>
            </w:sdt>
            <w:r w:rsidR="002360C3" w:rsidRPr="006174E9">
              <w:rPr>
                <w:rFonts w:asciiTheme="minorHAnsi" w:hAnsiTheme="minorHAnsi" w:cs="Arial"/>
                <w:color w:val="515151" w:themeColor="text1"/>
                <w:szCs w:val="22"/>
              </w:rPr>
              <w:t xml:space="preserve"> </w:t>
            </w:r>
            <w:hyperlink r:id="rId13" w:history="1">
              <w:r w:rsidR="004473A5" w:rsidRPr="006174E9">
                <w:rPr>
                  <w:rStyle w:val="Hipervnculo"/>
                  <w:rFonts w:cs="Arial"/>
                  <w:szCs w:val="22"/>
                  <w:lang w:eastAsia="en-US"/>
                </w:rPr>
                <w:t>Renewable Energy Activities</w:t>
              </w:r>
            </w:hyperlink>
            <w:r w:rsidR="004473A5" w:rsidRPr="006174E9">
              <w:rPr>
                <w:rFonts w:asciiTheme="minorHAnsi" w:hAnsiTheme="minorHAnsi" w:cs="Arial"/>
                <w:color w:val="515151" w:themeColor="text1"/>
                <w:szCs w:val="22"/>
              </w:rPr>
              <w:t xml:space="preserve"> </w:t>
            </w:r>
          </w:p>
          <w:p w14:paraId="2CD0FA42" w14:textId="6BAF3E05" w:rsidR="004473A5" w:rsidRPr="006174E9" w:rsidRDefault="005616A5" w:rsidP="00094F3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470202797"/>
                <w14:checkbox>
                  <w14:checked w14:val="0"/>
                  <w14:checkedState w14:val="2612" w14:font="MS Gothic"/>
                  <w14:uncheckedState w14:val="2610" w14:font="MS Gothic"/>
                </w14:checkbox>
              </w:sdtPr>
              <w:sdtEnd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4" w:history="1">
              <w:r w:rsidR="004473A5" w:rsidRPr="006174E9">
                <w:rPr>
                  <w:rStyle w:val="Hipervnculo"/>
                  <w:rFonts w:cs="Arial"/>
                  <w:szCs w:val="22"/>
                  <w:lang w:eastAsia="en-US"/>
                </w:rPr>
                <w:t>Land Use and Forestry Activities/Risks &amp; Capacities</w:t>
              </w:r>
            </w:hyperlink>
            <w:r w:rsidR="004473A5" w:rsidRPr="006174E9">
              <w:rPr>
                <w:rFonts w:asciiTheme="minorHAnsi" w:hAnsiTheme="minorHAnsi" w:cs="Arial"/>
                <w:color w:val="515151" w:themeColor="text1"/>
                <w:szCs w:val="22"/>
              </w:rPr>
              <w:t xml:space="preserve"> </w:t>
            </w:r>
          </w:p>
          <w:p w14:paraId="517952B8" w14:textId="518459FA" w:rsidR="004473A5" w:rsidRPr="006174E9" w:rsidRDefault="005616A5" w:rsidP="002360C3">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379016515"/>
                <w14:checkbox>
                  <w14:checked w14:val="0"/>
                  <w14:checkedState w14:val="2612" w14:font="MS Gothic"/>
                  <w14:uncheckedState w14:val="2610" w14:font="MS Gothic"/>
                </w14:checkbox>
              </w:sdtPr>
              <w:sdtEndPr/>
              <w:sdtContent>
                <w:r w:rsidR="00E21149"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r w:rsidR="004473A5" w:rsidRPr="006174E9">
              <w:rPr>
                <w:rFonts w:asciiTheme="minorHAnsi" w:hAnsiTheme="minorHAnsi" w:cs="Arial"/>
                <w:color w:val="515151" w:themeColor="text1"/>
                <w:szCs w:val="22"/>
              </w:rPr>
              <w:t xml:space="preserve"> N/A </w:t>
            </w:r>
          </w:p>
        </w:tc>
      </w:tr>
      <w:tr w:rsidR="004473A5" w:rsidRPr="006174E9" w14:paraId="43616CB0"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2F50B8C4" w14:textId="77777777" w:rsidR="004473A5" w:rsidRPr="006174E9" w:rsidRDefault="004473A5" w:rsidP="003208FC">
            <w:pPr>
              <w:rPr>
                <w:b/>
                <w:bCs w:val="0"/>
                <w:color w:val="FFFFFF" w:themeColor="background1"/>
              </w:rPr>
            </w:pPr>
            <w:r w:rsidRPr="006174E9">
              <w:rPr>
                <w:b/>
                <w:bCs w:val="0"/>
                <w:color w:val="FFFFFF" w:themeColor="background1"/>
              </w:rPr>
              <w:t xml:space="preserve">Other Requirements applied </w:t>
            </w:r>
          </w:p>
        </w:tc>
        <w:tc>
          <w:tcPr>
            <w:tcW w:w="3777" w:type="dxa"/>
          </w:tcPr>
          <w:p w14:paraId="46CD0C66" w14:textId="08E7595B" w:rsidR="004473A5" w:rsidRPr="006174E9" w:rsidRDefault="000565F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174E9">
              <w:rPr>
                <w:rFonts w:asciiTheme="minorHAnsi" w:hAnsiTheme="minorHAnsi"/>
                <w:color w:val="515151" w:themeColor="text1"/>
                <w:szCs w:val="22"/>
              </w:rPr>
              <w:t>N/A</w:t>
            </w:r>
          </w:p>
        </w:tc>
      </w:tr>
      <w:tr w:rsidR="004473A5" w:rsidRPr="006174E9" w14:paraId="03867CCE"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0B93684B" w14:textId="77777777" w:rsidR="004473A5" w:rsidRPr="006174E9" w:rsidRDefault="004473A5" w:rsidP="003208FC">
            <w:pPr>
              <w:rPr>
                <w:b/>
                <w:bCs w:val="0"/>
                <w:color w:val="FFFFFF" w:themeColor="background1"/>
              </w:rPr>
            </w:pPr>
            <w:r w:rsidRPr="006174E9">
              <w:rPr>
                <w:b/>
                <w:bCs w:val="0"/>
                <w:color w:val="FFFFFF" w:themeColor="background1"/>
              </w:rPr>
              <w:t>Methodology (</w:t>
            </w:r>
            <w:proofErr w:type="spellStart"/>
            <w:r w:rsidRPr="006174E9">
              <w:rPr>
                <w:b/>
                <w:bCs w:val="0"/>
                <w:color w:val="FFFFFF" w:themeColor="background1"/>
              </w:rPr>
              <w:t>ies</w:t>
            </w:r>
            <w:proofErr w:type="spellEnd"/>
            <w:r w:rsidRPr="006174E9">
              <w:rPr>
                <w:b/>
                <w:bCs w:val="0"/>
                <w:color w:val="FFFFFF" w:themeColor="background1"/>
              </w:rPr>
              <w:t>) applied and version number</w:t>
            </w:r>
          </w:p>
        </w:tc>
        <w:tc>
          <w:tcPr>
            <w:tcW w:w="3777" w:type="dxa"/>
          </w:tcPr>
          <w:p w14:paraId="53DA7E64" w14:textId="77777777" w:rsidR="004473A5" w:rsidRPr="006174E9" w:rsidRDefault="00273074"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6174E9">
              <w:rPr>
                <w:rFonts w:asciiTheme="minorHAnsi" w:hAnsiTheme="minorHAnsi" w:cs="Arial"/>
                <w:color w:val="515151" w:themeColor="text1"/>
                <w:szCs w:val="22"/>
              </w:rPr>
              <w:t>Technologies and Practices to Displace Decentralized Thermal Energy Consumption (TPDDTEC) v4.0</w:t>
            </w:r>
          </w:p>
          <w:p w14:paraId="3114BC3F" w14:textId="00D8639B" w:rsidR="00273074" w:rsidRPr="006174E9" w:rsidRDefault="00273074"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6174E9">
              <w:rPr>
                <w:rFonts w:asciiTheme="minorHAnsi" w:hAnsiTheme="minorHAnsi" w:cs="Arial"/>
                <w:color w:val="515151" w:themeColor="text1"/>
                <w:szCs w:val="22"/>
              </w:rPr>
              <w:lastRenderedPageBreak/>
              <w:t>Requirements and guidelines: Usage rate monitoring v2.0</w:t>
            </w:r>
          </w:p>
        </w:tc>
      </w:tr>
      <w:tr w:rsidR="004473A5" w:rsidRPr="006174E9" w14:paraId="49DBA992" w14:textId="77777777" w:rsidTr="009D74AF">
        <w:tc>
          <w:tcPr>
            <w:cnfStyle w:val="001000000000" w:firstRow="0" w:lastRow="0" w:firstColumn="1" w:lastColumn="0" w:oddVBand="0" w:evenVBand="0" w:oddHBand="0" w:evenHBand="0" w:firstRowFirstColumn="0" w:firstRowLastColumn="0" w:lastRowFirstColumn="0" w:lastRowLastColumn="0"/>
            <w:tcW w:w="5665" w:type="dxa"/>
          </w:tcPr>
          <w:p w14:paraId="596E9BFD" w14:textId="77777777" w:rsidR="004473A5" w:rsidRPr="006174E9" w:rsidRDefault="004473A5" w:rsidP="00BA7756">
            <w:pPr>
              <w:rPr>
                <w:b/>
                <w:bCs w:val="0"/>
                <w:color w:val="FFFFFF" w:themeColor="background1"/>
              </w:rPr>
            </w:pPr>
            <w:r w:rsidRPr="006174E9">
              <w:rPr>
                <w:b/>
                <w:bCs w:val="0"/>
                <w:color w:val="FFFFFF" w:themeColor="background1"/>
              </w:rPr>
              <w:lastRenderedPageBreak/>
              <w:t>Product Requirements applied</w:t>
            </w:r>
          </w:p>
        </w:tc>
        <w:tc>
          <w:tcPr>
            <w:tcW w:w="3777" w:type="dxa"/>
          </w:tcPr>
          <w:p w14:paraId="036318BF" w14:textId="12ADD85A" w:rsidR="004473A5" w:rsidRPr="006174E9" w:rsidRDefault="005616A5"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2087637561"/>
                <w14:checkbox>
                  <w14:checked w14:val="1"/>
                  <w14:checkedState w14:val="2612" w14:font="MS Gothic"/>
                  <w14:uncheckedState w14:val="2610" w14:font="MS Gothic"/>
                </w14:checkbox>
              </w:sdtPr>
              <w:sdtEndPr/>
              <w:sdtContent>
                <w:r w:rsidR="00273074"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5" w:history="1">
              <w:r w:rsidR="004473A5" w:rsidRPr="006174E9">
                <w:rPr>
                  <w:rStyle w:val="Hipervnculo"/>
                  <w:rFonts w:cs="Arial"/>
                  <w:szCs w:val="22"/>
                  <w:lang w:eastAsia="en-US"/>
                </w:rPr>
                <w:t>GHG Emissions Reduction</w:t>
              </w:r>
              <w:r w:rsidR="00E038A9" w:rsidRPr="006174E9">
                <w:rPr>
                  <w:rStyle w:val="Hipervnculo"/>
                  <w:rFonts w:cs="Arial"/>
                  <w:szCs w:val="22"/>
                  <w:lang w:eastAsia="en-US"/>
                </w:rPr>
                <w:t>s</w:t>
              </w:r>
              <w:r w:rsidR="004473A5" w:rsidRPr="006174E9">
                <w:rPr>
                  <w:rStyle w:val="Hipervnculo"/>
                  <w:rFonts w:cs="Arial"/>
                  <w:szCs w:val="22"/>
                  <w:lang w:eastAsia="en-US"/>
                </w:rPr>
                <w:t xml:space="preserve"> &amp; Sequestration</w:t>
              </w:r>
            </w:hyperlink>
            <w:r w:rsidR="004473A5" w:rsidRPr="006174E9">
              <w:rPr>
                <w:rFonts w:asciiTheme="minorHAnsi" w:hAnsiTheme="minorHAnsi" w:cs="Arial"/>
                <w:color w:val="515151" w:themeColor="text1"/>
                <w:szCs w:val="22"/>
              </w:rPr>
              <w:t xml:space="preserve"> </w:t>
            </w:r>
          </w:p>
          <w:p w14:paraId="0BB91714" w14:textId="763A07CF" w:rsidR="004473A5" w:rsidRPr="006174E9" w:rsidRDefault="005616A5"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1010408395"/>
                <w14:checkbox>
                  <w14:checked w14:val="0"/>
                  <w14:checkedState w14:val="2612" w14:font="MS Gothic"/>
                  <w14:uncheckedState w14:val="2610" w14:font="MS Gothic"/>
                </w14:checkbox>
              </w:sdtPr>
              <w:sdtEnd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hyperlink r:id="rId16" w:history="1">
              <w:r w:rsidR="004473A5" w:rsidRPr="006174E9">
                <w:rPr>
                  <w:rStyle w:val="Hipervnculo"/>
                  <w:rFonts w:cs="Arial"/>
                  <w:szCs w:val="22"/>
                  <w:lang w:eastAsia="en-US"/>
                </w:rPr>
                <w:t>Renewable Energy Label</w:t>
              </w:r>
            </w:hyperlink>
            <w:r w:rsidR="004473A5" w:rsidRPr="006174E9">
              <w:rPr>
                <w:rFonts w:asciiTheme="minorHAnsi" w:hAnsiTheme="minorHAnsi" w:cs="Arial"/>
                <w:color w:val="515151" w:themeColor="text1"/>
                <w:szCs w:val="22"/>
              </w:rPr>
              <w:t xml:space="preserve"> </w:t>
            </w:r>
          </w:p>
          <w:p w14:paraId="56B71CE0" w14:textId="4842D611" w:rsidR="004473A5" w:rsidRPr="006174E9" w:rsidRDefault="005616A5" w:rsidP="00BA7756">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sdt>
              <w:sdtPr>
                <w:rPr>
                  <w:rFonts w:asciiTheme="minorHAnsi" w:hAnsiTheme="minorHAnsi" w:cs="Arial"/>
                  <w:color w:val="515151" w:themeColor="text1"/>
                  <w:szCs w:val="22"/>
                </w:rPr>
                <w:id w:val="524989727"/>
                <w14:checkbox>
                  <w14:checked w14:val="0"/>
                  <w14:checkedState w14:val="2612" w14:font="MS Gothic"/>
                  <w14:uncheckedState w14:val="2610" w14:font="MS Gothic"/>
                </w14:checkbox>
              </w:sdtPr>
              <w:sdtEndPr/>
              <w:sdtContent>
                <w:r w:rsidR="00FD42FD" w:rsidRPr="006174E9">
                  <w:rPr>
                    <w:rFonts w:ascii="MS Gothic" w:eastAsia="MS Gothic" w:hAnsi="MS Gothic" w:cs="Arial"/>
                    <w:color w:val="515151" w:themeColor="text1"/>
                    <w:szCs w:val="22"/>
                  </w:rPr>
                  <w:t>☐</w:t>
                </w:r>
              </w:sdtContent>
            </w:sdt>
            <w:r w:rsidR="00FD42FD" w:rsidRPr="006174E9" w:rsidDel="00FD42FD">
              <w:rPr>
                <w:rFonts w:asciiTheme="minorHAnsi" w:hAnsiTheme="minorHAnsi" w:cs="Arial"/>
                <w:color w:val="515151" w:themeColor="text1"/>
                <w:szCs w:val="22"/>
              </w:rPr>
              <w:t xml:space="preserve"> </w:t>
            </w:r>
            <w:r w:rsidR="004473A5" w:rsidRPr="006174E9">
              <w:rPr>
                <w:rFonts w:asciiTheme="minorHAnsi" w:hAnsiTheme="minorHAnsi" w:cs="Arial"/>
                <w:color w:val="515151" w:themeColor="text1"/>
                <w:szCs w:val="22"/>
              </w:rPr>
              <w:t xml:space="preserve"> N/A </w:t>
            </w:r>
          </w:p>
        </w:tc>
      </w:tr>
    </w:tbl>
    <w:p w14:paraId="604E3945" w14:textId="00FAE7A2" w:rsidR="004473A5" w:rsidRPr="006174E9" w:rsidRDefault="004473A5" w:rsidP="004473A5">
      <w:pPr>
        <w:spacing w:line="276" w:lineRule="auto"/>
        <w:contextualSpacing w:val="0"/>
      </w:pPr>
    </w:p>
    <w:p w14:paraId="4A3E8534" w14:textId="77777777" w:rsidR="000E0B11" w:rsidRPr="006174E9" w:rsidRDefault="000E0B11" w:rsidP="004473A5">
      <w:pPr>
        <w:spacing w:line="276" w:lineRule="auto"/>
        <w:contextualSpacing w:val="0"/>
      </w:pPr>
    </w:p>
    <w:tbl>
      <w:tblPr>
        <w:tblStyle w:val="Tablaconcuadrcula5oscura-nfasis1"/>
        <w:tblpPr w:leftFromText="180" w:rightFromText="180" w:vertAnchor="text" w:horzAnchor="margin" w:tblpY="5"/>
        <w:tblW w:w="9442" w:type="dxa"/>
        <w:tblLook w:val="0680" w:firstRow="0" w:lastRow="0" w:firstColumn="1" w:lastColumn="0" w:noHBand="1" w:noVBand="1"/>
      </w:tblPr>
      <w:tblGrid>
        <w:gridCol w:w="1975"/>
        <w:gridCol w:w="7467"/>
      </w:tblGrid>
      <w:tr w:rsidR="00876125" w:rsidRPr="006174E9" w14:paraId="37BE194A" w14:textId="77777777" w:rsidTr="00BA7756">
        <w:tc>
          <w:tcPr>
            <w:cnfStyle w:val="001000000000" w:firstRow="0" w:lastRow="0" w:firstColumn="1" w:lastColumn="0" w:oddVBand="0" w:evenVBand="0" w:oddHBand="0" w:evenHBand="0" w:firstRowFirstColumn="0" w:firstRowLastColumn="0" w:lastRowFirstColumn="0" w:lastRowLastColumn="0"/>
            <w:tcW w:w="9442" w:type="dxa"/>
            <w:gridSpan w:val="2"/>
          </w:tcPr>
          <w:p w14:paraId="7860E1A9" w14:textId="7CE47E44" w:rsidR="00876125" w:rsidRPr="006174E9" w:rsidRDefault="00876125" w:rsidP="000E0B11">
            <w:pPr>
              <w:rPr>
                <w:b/>
                <w:color w:val="FFFFFF" w:themeColor="background1"/>
              </w:rPr>
            </w:pPr>
            <w:r w:rsidRPr="006174E9">
              <w:rPr>
                <w:b/>
                <w:bCs w:val="0"/>
                <w:color w:val="FFFFFF" w:themeColor="background1"/>
              </w:rPr>
              <w:t>Real case VPAs</w:t>
            </w:r>
            <w:r w:rsidR="000E0B11" w:rsidRPr="006174E9">
              <w:rPr>
                <w:b/>
                <w:bCs w:val="0"/>
                <w:color w:val="FFFFFF" w:themeColor="background1"/>
              </w:rPr>
              <w:t xml:space="preserve"> (</w:t>
            </w:r>
            <w:r w:rsidR="000E0B11" w:rsidRPr="006174E9">
              <w:rPr>
                <w:b/>
                <w:color w:val="FFFFFF" w:themeColor="background1"/>
              </w:rPr>
              <w:t xml:space="preserve">all real case VPAs included in the </w:t>
            </w:r>
            <w:proofErr w:type="spellStart"/>
            <w:r w:rsidR="000E0B11" w:rsidRPr="006174E9">
              <w:rPr>
                <w:b/>
                <w:color w:val="FFFFFF" w:themeColor="background1"/>
              </w:rPr>
              <w:t>PoA</w:t>
            </w:r>
            <w:proofErr w:type="spellEnd"/>
            <w:r w:rsidR="000E0B11" w:rsidRPr="006174E9">
              <w:rPr>
                <w:b/>
                <w:color w:val="FFFFFF" w:themeColor="background1"/>
              </w:rPr>
              <w:t>)</w:t>
            </w:r>
          </w:p>
        </w:tc>
      </w:tr>
      <w:tr w:rsidR="000E0B11" w:rsidRPr="00E4737F" w14:paraId="4742393A" w14:textId="77777777" w:rsidTr="004E49C9">
        <w:tc>
          <w:tcPr>
            <w:cnfStyle w:val="001000000000" w:firstRow="0" w:lastRow="0" w:firstColumn="1" w:lastColumn="0" w:oddVBand="0" w:evenVBand="0" w:oddHBand="0" w:evenHBand="0" w:firstRowFirstColumn="0" w:firstRowLastColumn="0" w:lastRowFirstColumn="0" w:lastRowLastColumn="0"/>
            <w:tcW w:w="1975" w:type="dxa"/>
          </w:tcPr>
          <w:p w14:paraId="52DDA549" w14:textId="68048B29"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2439</w:t>
            </w:r>
          </w:p>
        </w:tc>
        <w:tc>
          <w:tcPr>
            <w:tcW w:w="7467" w:type="dxa"/>
          </w:tcPr>
          <w:p w14:paraId="1C1AB298" w14:textId="2E45E992"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proofErr w:type="spellStart"/>
            <w:r w:rsidRPr="009C2442">
              <w:rPr>
                <w:rFonts w:asciiTheme="minorHAnsi" w:hAnsiTheme="minorHAnsi" w:cs="Arial"/>
                <w:color w:val="515151" w:themeColor="text1"/>
                <w:szCs w:val="22"/>
                <w:lang w:val="es-PE"/>
              </w:rPr>
              <w:t>Utsil</w:t>
            </w:r>
            <w:proofErr w:type="spellEnd"/>
            <w:r w:rsidRPr="009C2442">
              <w:rPr>
                <w:rFonts w:asciiTheme="minorHAnsi" w:hAnsiTheme="minorHAnsi" w:cs="Arial"/>
                <w:color w:val="515151" w:themeColor="text1"/>
                <w:szCs w:val="22"/>
                <w:lang w:val="es-PE"/>
              </w:rPr>
              <w:t xml:space="preserve"> </w:t>
            </w:r>
            <w:proofErr w:type="spellStart"/>
            <w:r w:rsidRPr="009C2442">
              <w:rPr>
                <w:rFonts w:asciiTheme="minorHAnsi" w:hAnsiTheme="minorHAnsi" w:cs="Arial"/>
                <w:color w:val="515151" w:themeColor="text1"/>
                <w:szCs w:val="22"/>
                <w:lang w:val="es-PE"/>
              </w:rPr>
              <w:t>Naj</w:t>
            </w:r>
            <w:proofErr w:type="spellEnd"/>
            <w:r w:rsidRPr="009C2442">
              <w:rPr>
                <w:rFonts w:asciiTheme="minorHAnsi" w:hAnsiTheme="minorHAnsi" w:cs="Arial"/>
                <w:color w:val="515151" w:themeColor="text1"/>
                <w:szCs w:val="22"/>
                <w:lang w:val="es-PE"/>
              </w:rPr>
              <w:t xml:space="preserve"> - Casa saludable para todos VPA2</w:t>
            </w:r>
          </w:p>
        </w:tc>
      </w:tr>
      <w:tr w:rsidR="000E0B11" w:rsidRPr="00E4737F" w14:paraId="08FA4FD1" w14:textId="77777777" w:rsidTr="004E49C9">
        <w:tc>
          <w:tcPr>
            <w:cnfStyle w:val="001000000000" w:firstRow="0" w:lastRow="0" w:firstColumn="1" w:lastColumn="0" w:oddVBand="0" w:evenVBand="0" w:oddHBand="0" w:evenHBand="0" w:firstRowFirstColumn="0" w:firstRowLastColumn="0" w:lastRowFirstColumn="0" w:lastRowLastColumn="0"/>
            <w:tcW w:w="1975" w:type="dxa"/>
          </w:tcPr>
          <w:p w14:paraId="0586DAA3" w14:textId="115B9351"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2440</w:t>
            </w:r>
          </w:p>
        </w:tc>
        <w:tc>
          <w:tcPr>
            <w:tcW w:w="7467" w:type="dxa"/>
          </w:tcPr>
          <w:p w14:paraId="217E6520" w14:textId="2F3B4A26"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proofErr w:type="spellStart"/>
            <w:r>
              <w:rPr>
                <w:rFonts w:asciiTheme="minorHAnsi" w:hAnsiTheme="minorHAnsi" w:cs="Arial"/>
                <w:color w:val="515151" w:themeColor="text1"/>
                <w:szCs w:val="22"/>
                <w:lang w:val="es-PE"/>
              </w:rPr>
              <w:t>Utsil</w:t>
            </w:r>
            <w:proofErr w:type="spellEnd"/>
            <w:r>
              <w:rPr>
                <w:rFonts w:asciiTheme="minorHAnsi" w:hAnsiTheme="minorHAnsi" w:cs="Arial"/>
                <w:color w:val="515151" w:themeColor="text1"/>
                <w:szCs w:val="22"/>
                <w:lang w:val="es-PE"/>
              </w:rPr>
              <w:t xml:space="preserve"> </w:t>
            </w:r>
            <w:proofErr w:type="spellStart"/>
            <w:r>
              <w:rPr>
                <w:rFonts w:asciiTheme="minorHAnsi" w:hAnsiTheme="minorHAnsi" w:cs="Arial"/>
                <w:color w:val="515151" w:themeColor="text1"/>
                <w:szCs w:val="22"/>
                <w:lang w:val="es-PE"/>
              </w:rPr>
              <w:t>Naj</w:t>
            </w:r>
            <w:proofErr w:type="spellEnd"/>
            <w:r>
              <w:rPr>
                <w:rFonts w:asciiTheme="minorHAnsi" w:hAnsiTheme="minorHAnsi" w:cs="Arial"/>
                <w:color w:val="515151" w:themeColor="text1"/>
                <w:szCs w:val="22"/>
                <w:lang w:val="es-PE"/>
              </w:rPr>
              <w:t xml:space="preserve"> - </w:t>
            </w:r>
            <w:r w:rsidRPr="009C2442">
              <w:rPr>
                <w:rFonts w:asciiTheme="minorHAnsi" w:hAnsiTheme="minorHAnsi" w:cs="Arial"/>
                <w:color w:val="515151" w:themeColor="text1"/>
                <w:szCs w:val="22"/>
                <w:lang w:val="es-PE"/>
              </w:rPr>
              <w:t>Casa saludable para todos VPA3</w:t>
            </w:r>
          </w:p>
        </w:tc>
      </w:tr>
      <w:tr w:rsidR="000E0B11" w:rsidRPr="00E4737F" w14:paraId="65637D62" w14:textId="77777777" w:rsidTr="004E49C9">
        <w:trPr>
          <w:trHeight w:val="70"/>
        </w:trPr>
        <w:tc>
          <w:tcPr>
            <w:cnfStyle w:val="001000000000" w:firstRow="0" w:lastRow="0" w:firstColumn="1" w:lastColumn="0" w:oddVBand="0" w:evenVBand="0" w:oddHBand="0" w:evenHBand="0" w:firstRowFirstColumn="0" w:firstRowLastColumn="0" w:lastRowFirstColumn="0" w:lastRowLastColumn="0"/>
            <w:tcW w:w="1975" w:type="dxa"/>
          </w:tcPr>
          <w:p w14:paraId="4E6C7B75" w14:textId="012F41BA" w:rsidR="000E0B11" w:rsidRPr="006174E9" w:rsidRDefault="00FD42FD" w:rsidP="00BA7756">
            <w:pPr>
              <w:rPr>
                <w:b/>
                <w:bCs w:val="0"/>
                <w:color w:val="FFFFFF" w:themeColor="background1"/>
              </w:rPr>
            </w:pPr>
            <w:r w:rsidRPr="006174E9">
              <w:rPr>
                <w:b/>
                <w:bCs w:val="0"/>
                <w:color w:val="FFFFFF" w:themeColor="background1"/>
              </w:rPr>
              <w:t>GS</w:t>
            </w:r>
            <w:r w:rsidR="00561B02">
              <w:rPr>
                <w:b/>
                <w:bCs w:val="0"/>
                <w:color w:val="FFFFFF" w:themeColor="background1"/>
              </w:rPr>
              <w:t>2441</w:t>
            </w:r>
          </w:p>
        </w:tc>
        <w:tc>
          <w:tcPr>
            <w:tcW w:w="7467" w:type="dxa"/>
          </w:tcPr>
          <w:p w14:paraId="32C908CD" w14:textId="6466F4D9" w:rsidR="000E0B11" w:rsidRPr="009C2442" w:rsidRDefault="009C2442" w:rsidP="00BA7756">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s-PE"/>
              </w:rPr>
            </w:pPr>
            <w:proofErr w:type="spellStart"/>
            <w:r>
              <w:rPr>
                <w:rFonts w:asciiTheme="minorHAnsi" w:hAnsiTheme="minorHAnsi" w:cs="Arial"/>
                <w:color w:val="515151" w:themeColor="text1"/>
                <w:szCs w:val="22"/>
                <w:lang w:val="es-PE"/>
              </w:rPr>
              <w:t>Utsil</w:t>
            </w:r>
            <w:proofErr w:type="spellEnd"/>
            <w:r>
              <w:rPr>
                <w:rFonts w:asciiTheme="minorHAnsi" w:hAnsiTheme="minorHAnsi" w:cs="Arial"/>
                <w:color w:val="515151" w:themeColor="text1"/>
                <w:szCs w:val="22"/>
                <w:lang w:val="es-PE"/>
              </w:rPr>
              <w:t xml:space="preserve"> </w:t>
            </w:r>
            <w:proofErr w:type="spellStart"/>
            <w:r>
              <w:rPr>
                <w:rFonts w:asciiTheme="minorHAnsi" w:hAnsiTheme="minorHAnsi" w:cs="Arial"/>
                <w:color w:val="515151" w:themeColor="text1"/>
                <w:szCs w:val="22"/>
                <w:lang w:val="es-PE"/>
              </w:rPr>
              <w:t>Naj</w:t>
            </w:r>
            <w:proofErr w:type="spellEnd"/>
            <w:r>
              <w:rPr>
                <w:rFonts w:asciiTheme="minorHAnsi" w:hAnsiTheme="minorHAnsi" w:cs="Arial"/>
                <w:color w:val="515151" w:themeColor="text1"/>
                <w:szCs w:val="22"/>
                <w:lang w:val="es-PE"/>
              </w:rPr>
              <w:t xml:space="preserve"> - </w:t>
            </w:r>
            <w:r w:rsidRPr="009C2442">
              <w:rPr>
                <w:rFonts w:asciiTheme="minorHAnsi" w:hAnsiTheme="minorHAnsi" w:cs="Arial"/>
                <w:color w:val="515151" w:themeColor="text1"/>
                <w:szCs w:val="22"/>
                <w:lang w:val="es-PE"/>
              </w:rPr>
              <w:t>Casa saludable para todos VPA</w:t>
            </w:r>
            <w:r>
              <w:rPr>
                <w:rFonts w:asciiTheme="minorHAnsi" w:hAnsiTheme="minorHAnsi" w:cs="Arial"/>
                <w:color w:val="515151" w:themeColor="text1"/>
                <w:szCs w:val="22"/>
                <w:lang w:val="es-PE"/>
              </w:rPr>
              <w:t>4</w:t>
            </w:r>
          </w:p>
        </w:tc>
      </w:tr>
    </w:tbl>
    <w:p w14:paraId="109285A5" w14:textId="77777777" w:rsidR="00410B81" w:rsidRPr="009C2442" w:rsidRDefault="00410B81" w:rsidP="004473A5">
      <w:pPr>
        <w:spacing w:line="276" w:lineRule="auto"/>
        <w:contextualSpacing w:val="0"/>
        <w:rPr>
          <w:lang w:val="es-PE"/>
        </w:rPr>
      </w:pPr>
    </w:p>
    <w:p w14:paraId="4667FE91" w14:textId="77777777" w:rsidR="0013480C" w:rsidRPr="009C2442" w:rsidRDefault="0013480C" w:rsidP="002360C3">
      <w:pPr>
        <w:pStyle w:val="Fecha"/>
        <w:spacing w:line="276" w:lineRule="auto"/>
        <w:contextualSpacing w:val="0"/>
        <w:rPr>
          <w:rFonts w:asciiTheme="majorHAnsi" w:eastAsia="Times New Roman" w:hAnsiTheme="majorHAnsi" w:cs="Arial"/>
          <w:color w:val="auto"/>
          <w:sz w:val="28"/>
          <w:szCs w:val="22"/>
          <w:highlight w:val="lightGray"/>
          <w:lang w:val="es-PE" w:eastAsia="en-GB"/>
          <w14:cntxtAlts w14:val="0"/>
        </w:rPr>
      </w:pPr>
      <w:bookmarkStart w:id="31" w:name="_Ref49848916"/>
      <w:r w:rsidRPr="009C2442">
        <w:rPr>
          <w:highlight w:val="lightGray"/>
          <w:lang w:val="es-PE"/>
        </w:rPr>
        <w:br w:type="page"/>
      </w:r>
    </w:p>
    <w:p w14:paraId="33F7E95A" w14:textId="4AE821DD" w:rsidR="004473A5" w:rsidRPr="006174E9" w:rsidRDefault="004473A5">
      <w:pPr>
        <w:pStyle w:val="SectionTitle"/>
        <w:rPr>
          <w:lang w:val="en-US"/>
        </w:rPr>
      </w:pPr>
      <w:r w:rsidRPr="006174E9">
        <w:rPr>
          <w:lang w:val="en-US"/>
        </w:rPr>
        <w:lastRenderedPageBreak/>
        <w:t xml:space="preserve">General description of </w:t>
      </w:r>
      <w:proofErr w:type="spellStart"/>
      <w:r w:rsidRPr="006174E9">
        <w:rPr>
          <w:lang w:val="en-US"/>
        </w:rPr>
        <w:t>PoA</w:t>
      </w:r>
      <w:bookmarkEnd w:id="31"/>
      <w:proofErr w:type="spellEnd"/>
    </w:p>
    <w:p w14:paraId="48C00101" w14:textId="5E4ADB19" w:rsidR="004473A5" w:rsidRPr="006174E9" w:rsidRDefault="004473A5" w:rsidP="002B6423">
      <w:pPr>
        <w:pStyle w:val="SectionList"/>
        <w:spacing w:before="120" w:after="120" w:line="360" w:lineRule="auto"/>
        <w:rPr>
          <w:lang w:val="en-US"/>
        </w:rPr>
      </w:pPr>
      <w:r w:rsidRPr="006174E9">
        <w:rPr>
          <w:lang w:val="en-US"/>
        </w:rPr>
        <w:t xml:space="preserve">Purpose and general description of the </w:t>
      </w:r>
      <w:proofErr w:type="spellStart"/>
      <w:r w:rsidRPr="006174E9">
        <w:rPr>
          <w:lang w:val="en-US"/>
        </w:rPr>
        <w:t>PoA</w:t>
      </w:r>
      <w:proofErr w:type="spellEnd"/>
    </w:p>
    <w:p w14:paraId="08F35F01" w14:textId="5422D368" w:rsidR="004473A5" w:rsidRPr="006174E9" w:rsidRDefault="00A462DA" w:rsidP="002B6423">
      <w:pPr>
        <w:spacing w:before="120" w:after="120"/>
        <w:contextualSpacing w:val="0"/>
        <w:rPr>
          <w:b/>
          <w:bCs/>
          <w:lang w:eastAsia="de-DE"/>
        </w:rPr>
      </w:pPr>
      <w:r w:rsidRPr="006174E9">
        <w:rPr>
          <w:b/>
          <w:bCs/>
          <w:lang w:eastAsia="de-DE"/>
        </w:rPr>
        <w:t>Poa objective</w:t>
      </w:r>
      <w:r w:rsidR="00B752A9" w:rsidRPr="006174E9">
        <w:rPr>
          <w:b/>
          <w:bCs/>
          <w:lang w:eastAsia="de-DE"/>
        </w:rPr>
        <w:t>:</w:t>
      </w:r>
    </w:p>
    <w:p w14:paraId="15ABCD69" w14:textId="38E27F02" w:rsidR="00A462DA" w:rsidRPr="006174E9" w:rsidRDefault="00A462DA" w:rsidP="002B6423">
      <w:pPr>
        <w:spacing w:before="120" w:after="120"/>
        <w:contextualSpacing w:val="0"/>
        <w:jc w:val="both"/>
        <w:rPr>
          <w:lang w:eastAsia="de-DE"/>
        </w:rPr>
      </w:pPr>
      <w:r w:rsidRPr="006174E9">
        <w:rPr>
          <w:lang w:eastAsia="de-DE"/>
        </w:rPr>
        <w:t xml:space="preserve">The </w:t>
      </w:r>
      <w:proofErr w:type="spellStart"/>
      <w:r w:rsidRPr="006174E9">
        <w:rPr>
          <w:lang w:eastAsia="de-DE"/>
        </w:rPr>
        <w:t>Utsil</w:t>
      </w:r>
      <w:proofErr w:type="spellEnd"/>
      <w:r w:rsidRPr="006174E9">
        <w:rPr>
          <w:lang w:eastAsia="de-DE"/>
        </w:rPr>
        <w:t xml:space="preserve"> </w:t>
      </w:r>
      <w:proofErr w:type="spellStart"/>
      <w:r w:rsidRPr="006174E9">
        <w:rPr>
          <w:lang w:eastAsia="de-DE"/>
        </w:rPr>
        <w:t>Naj</w:t>
      </w:r>
      <w:proofErr w:type="spellEnd"/>
      <w:r w:rsidRPr="006174E9">
        <w:rPr>
          <w:lang w:eastAsia="de-DE"/>
        </w:rPr>
        <w:t xml:space="preserve"> large-scale </w:t>
      </w:r>
      <w:proofErr w:type="spellStart"/>
      <w:r w:rsidRPr="006174E9">
        <w:rPr>
          <w:lang w:eastAsia="de-DE"/>
        </w:rPr>
        <w:t>Programme</w:t>
      </w:r>
      <w:proofErr w:type="spellEnd"/>
      <w:r w:rsidRPr="006174E9">
        <w:rPr>
          <w:lang w:eastAsia="de-DE"/>
        </w:rPr>
        <w:t xml:space="preserve"> of Activities, a </w:t>
      </w:r>
      <w:r w:rsidR="00870FCD">
        <w:rPr>
          <w:lang w:eastAsia="de-DE"/>
        </w:rPr>
        <w:t>Microsol</w:t>
      </w:r>
      <w:r w:rsidRPr="006174E9">
        <w:rPr>
          <w:lang w:eastAsia="de-DE"/>
        </w:rPr>
        <w:t xml:space="preserve"> voluntary initiative, </w:t>
      </w:r>
      <w:del w:id="32" w:author="Susan Bazalar Albarracin" w:date="2024-03-01T11:18:00Z">
        <w:r w:rsidR="007B0FEA" w:rsidDel="00AE7F59">
          <w:rPr>
            <w:lang w:eastAsia="de-DE"/>
          </w:rPr>
          <w:delText xml:space="preserve">was </w:delText>
        </w:r>
      </w:del>
      <w:ins w:id="33" w:author="Susan Bazalar Albarracin" w:date="2024-03-01T11:18:00Z">
        <w:r w:rsidR="00AE7F59">
          <w:rPr>
            <w:lang w:eastAsia="de-DE"/>
          </w:rPr>
          <w:t>has</w:t>
        </w:r>
      </w:ins>
      <w:ins w:id="34" w:author="Susan Bazalar Albarracin" w:date="2024-03-01T11:19:00Z">
        <w:r w:rsidR="00AE7F59">
          <w:rPr>
            <w:lang w:eastAsia="de-DE"/>
          </w:rPr>
          <w:t xml:space="preserve"> been </w:t>
        </w:r>
      </w:ins>
      <w:r w:rsidRPr="006174E9">
        <w:rPr>
          <w:lang w:eastAsia="de-DE"/>
        </w:rPr>
        <w:t xml:space="preserve">designed as a multi-technology </w:t>
      </w:r>
      <w:proofErr w:type="spellStart"/>
      <w:r w:rsidRPr="006174E9">
        <w:rPr>
          <w:lang w:eastAsia="de-DE"/>
        </w:rPr>
        <w:t>PoA</w:t>
      </w:r>
      <w:proofErr w:type="spellEnd"/>
      <w:r w:rsidRPr="006174E9">
        <w:rPr>
          <w:lang w:eastAsia="de-DE"/>
        </w:rPr>
        <w:t xml:space="preserve"> for Latin America</w:t>
      </w:r>
      <w:r w:rsidR="00E16219">
        <w:rPr>
          <w:lang w:eastAsia="de-DE"/>
        </w:rPr>
        <w:t xml:space="preserve">, </w:t>
      </w:r>
      <w:r w:rsidR="00E16219" w:rsidRPr="00E16219">
        <w:rPr>
          <w:lang w:eastAsia="de-DE"/>
        </w:rPr>
        <w:t xml:space="preserve">however, it currently </w:t>
      </w:r>
      <w:r w:rsidR="00795EB7">
        <w:rPr>
          <w:lang w:eastAsia="de-DE"/>
        </w:rPr>
        <w:t xml:space="preserve">only </w:t>
      </w:r>
      <w:r w:rsidR="00E16219" w:rsidRPr="00E16219">
        <w:rPr>
          <w:lang w:eastAsia="de-DE"/>
        </w:rPr>
        <w:t xml:space="preserve">coordinates improved cookstove </w:t>
      </w:r>
      <w:r w:rsidR="00795EB7">
        <w:rPr>
          <w:lang w:eastAsia="de-DE"/>
        </w:rPr>
        <w:t>technology</w:t>
      </w:r>
      <w:r w:rsidR="003B2A02">
        <w:rPr>
          <w:lang w:eastAsia="de-DE"/>
        </w:rPr>
        <w:t xml:space="preserve">. </w:t>
      </w:r>
      <w:moveFromRangeStart w:id="35" w:author="Susan Bazalar Albarracin" w:date="2024-03-01T11:21:00Z" w:name="move160184487"/>
      <w:moveFrom w:id="36" w:author="Susan Bazalar Albarracin" w:date="2024-03-01T11:21:00Z">
        <w:r w:rsidR="003B2A02" w:rsidDel="00AE7F59">
          <w:rPr>
            <w:lang w:eastAsia="de-DE"/>
          </w:rPr>
          <w:t>S</w:t>
        </w:r>
        <w:r w:rsidR="003B2A02" w:rsidRPr="003B2A02" w:rsidDel="00AE7F59">
          <w:rPr>
            <w:lang w:eastAsia="de-DE"/>
          </w:rPr>
          <w:t>afe water supply devices technology</w:t>
        </w:r>
        <w:r w:rsidR="003B2A02" w:rsidDel="00AE7F59">
          <w:rPr>
            <w:lang w:eastAsia="de-DE"/>
          </w:rPr>
          <w:t xml:space="preserve"> is no longer part of this PoA</w:t>
        </w:r>
        <w:ins w:id="37" w:author="Fabio García" w:date="2024-02-29T14:42:00Z">
          <w:r w:rsidR="0081508F" w:rsidDel="00AE7F59">
            <w:rPr>
              <w:lang w:eastAsia="de-DE"/>
            </w:rPr>
            <w:t xml:space="preserve">. </w:t>
          </w:r>
        </w:ins>
      </w:moveFrom>
      <w:moveFromRangeEnd w:id="35"/>
      <w:r w:rsidRPr="006174E9">
        <w:rPr>
          <w:lang w:eastAsia="de-DE"/>
        </w:rPr>
        <w:t xml:space="preserve">It aims to disseminate </w:t>
      </w:r>
      <w:r w:rsidR="00B90BC4">
        <w:rPr>
          <w:lang w:eastAsia="de-DE"/>
        </w:rPr>
        <w:t xml:space="preserve">this kind of </w:t>
      </w:r>
      <w:r w:rsidRPr="006174E9">
        <w:rPr>
          <w:lang w:eastAsia="de-DE"/>
        </w:rPr>
        <w:t>technolog</w:t>
      </w:r>
      <w:ins w:id="38" w:author="Susan Bazalar Albarracin" w:date="2024-03-01T11:26:00Z">
        <w:r w:rsidR="009327AA">
          <w:rPr>
            <w:lang w:eastAsia="de-DE"/>
          </w:rPr>
          <w:t>ies</w:t>
        </w:r>
      </w:ins>
      <w:del w:id="39" w:author="Susan Bazalar Albarracin" w:date="2024-03-01T11:26:00Z">
        <w:r w:rsidR="00B90BC4" w:rsidDel="009327AA">
          <w:rPr>
            <w:lang w:eastAsia="de-DE"/>
          </w:rPr>
          <w:delText>y</w:delText>
        </w:r>
      </w:del>
      <w:r w:rsidRPr="006174E9">
        <w:rPr>
          <w:lang w:eastAsia="de-DE"/>
        </w:rPr>
        <w:t xml:space="preserve"> with strong social impacts to poor populations of the continent </w:t>
      </w:r>
      <w:proofErr w:type="gramStart"/>
      <w:r w:rsidRPr="006174E9">
        <w:rPr>
          <w:lang w:eastAsia="de-DE"/>
        </w:rPr>
        <w:t>in order to</w:t>
      </w:r>
      <w:proofErr w:type="gramEnd"/>
      <w:r w:rsidRPr="006174E9">
        <w:rPr>
          <w:lang w:eastAsia="de-DE"/>
        </w:rPr>
        <w:t xml:space="preserve"> improve their living conditions in a sustainable way.</w:t>
      </w:r>
      <w:ins w:id="40" w:author="Susan Bazalar Albarracin" w:date="2024-03-01T11:21:00Z">
        <w:r w:rsidR="00AE7F59">
          <w:rPr>
            <w:lang w:eastAsia="de-DE"/>
          </w:rPr>
          <w:t xml:space="preserve"> However, s</w:t>
        </w:r>
      </w:ins>
      <w:moveToRangeStart w:id="41" w:author="Susan Bazalar Albarracin" w:date="2024-03-01T11:21:00Z" w:name="move160184487"/>
      <w:moveTo w:id="42" w:author="Susan Bazalar Albarracin" w:date="2024-03-01T11:21:00Z">
        <w:del w:id="43" w:author="Susan Bazalar Albarracin" w:date="2024-03-01T11:21:00Z">
          <w:r w:rsidR="00AE7F59" w:rsidDel="00AE7F59">
            <w:rPr>
              <w:lang w:eastAsia="de-DE"/>
            </w:rPr>
            <w:delText>S</w:delText>
          </w:r>
        </w:del>
        <w:r w:rsidR="00AE7F59" w:rsidRPr="003B2A02">
          <w:rPr>
            <w:lang w:eastAsia="de-DE"/>
          </w:rPr>
          <w:t>afe water supply devices technology</w:t>
        </w:r>
        <w:r w:rsidR="00AE7F59">
          <w:rPr>
            <w:lang w:eastAsia="de-DE"/>
          </w:rPr>
          <w:t xml:space="preserve"> is no longer part of this </w:t>
        </w:r>
        <w:proofErr w:type="spellStart"/>
        <w:r w:rsidR="00AE7F59">
          <w:rPr>
            <w:lang w:eastAsia="de-DE"/>
          </w:rPr>
          <w:t>PoA</w:t>
        </w:r>
        <w:proofErr w:type="spellEnd"/>
        <w:r w:rsidR="00AE7F59">
          <w:rPr>
            <w:lang w:eastAsia="de-DE"/>
          </w:rPr>
          <w:t>.</w:t>
        </w:r>
      </w:moveTo>
      <w:moveToRangeEnd w:id="41"/>
    </w:p>
    <w:p w14:paraId="5EDB05E4" w14:textId="428202FB" w:rsidR="00B752A9" w:rsidRPr="006174E9" w:rsidRDefault="00B752A9" w:rsidP="002B6423">
      <w:pPr>
        <w:spacing w:before="120" w:after="120"/>
        <w:contextualSpacing w:val="0"/>
        <w:jc w:val="both"/>
        <w:rPr>
          <w:b/>
          <w:bCs/>
          <w:lang w:eastAsia="de-DE"/>
        </w:rPr>
      </w:pPr>
      <w:r w:rsidRPr="006174E9">
        <w:rPr>
          <w:b/>
          <w:bCs/>
          <w:lang w:eastAsia="de-DE"/>
        </w:rPr>
        <w:t>Latin American Context</w:t>
      </w:r>
      <w:r w:rsidRPr="006174E9">
        <w:rPr>
          <w:rStyle w:val="Refdenotaalpie"/>
          <w:b/>
          <w:bCs/>
          <w:lang w:eastAsia="de-DE"/>
        </w:rPr>
        <w:footnoteReference w:id="2"/>
      </w:r>
      <w:r w:rsidRPr="006174E9">
        <w:rPr>
          <w:b/>
          <w:bCs/>
          <w:lang w:eastAsia="de-DE"/>
        </w:rPr>
        <w:t xml:space="preserve">: </w:t>
      </w:r>
    </w:p>
    <w:p w14:paraId="10B93C6A" w14:textId="400ED0A0" w:rsidR="00965361" w:rsidRPr="006174E9" w:rsidRDefault="00406AA7" w:rsidP="002B6423">
      <w:pPr>
        <w:pStyle w:val="Prrafodelista"/>
        <w:numPr>
          <w:ilvl w:val="0"/>
          <w:numId w:val="18"/>
        </w:numPr>
        <w:spacing w:before="120" w:after="120"/>
        <w:contextualSpacing w:val="0"/>
        <w:jc w:val="both"/>
        <w:rPr>
          <w:b/>
          <w:bCs/>
          <w:lang w:eastAsia="de-DE"/>
        </w:rPr>
      </w:pPr>
      <w:r w:rsidRPr="006174E9">
        <w:rPr>
          <w:b/>
          <w:bCs/>
          <w:lang w:eastAsia="de-DE"/>
        </w:rPr>
        <w:t>Household air pollution</w:t>
      </w:r>
    </w:p>
    <w:p w14:paraId="13665402" w14:textId="5D5F1313" w:rsidR="00406AA7" w:rsidRPr="006174E9" w:rsidRDefault="00406AA7" w:rsidP="002B6423">
      <w:pPr>
        <w:spacing w:before="120" w:after="120"/>
        <w:contextualSpacing w:val="0"/>
        <w:jc w:val="both"/>
        <w:rPr>
          <w:lang w:eastAsia="de-DE"/>
        </w:rPr>
      </w:pPr>
      <w:r w:rsidRPr="006174E9">
        <w:rPr>
          <w:lang w:eastAsia="de-DE"/>
        </w:rPr>
        <w:t xml:space="preserve">Air pollution within the home endangers human health and harms the environment. The harmful emissions from the incomplete combustion of solid fuels to heat the home and cook can result in indoor concentrations of particulate matter and gases that are 60-fold higher than those in outdoor urban air pollution. Women and children, who spend the greatest amount of time </w:t>
      </w:r>
      <w:proofErr w:type="gramStart"/>
      <w:r w:rsidRPr="006174E9">
        <w:rPr>
          <w:lang w:eastAsia="de-DE"/>
        </w:rPr>
        <w:t>in close proximity to</w:t>
      </w:r>
      <w:proofErr w:type="gramEnd"/>
      <w:r w:rsidRPr="006174E9">
        <w:rPr>
          <w:lang w:eastAsia="de-DE"/>
        </w:rPr>
        <w:t xml:space="preserve"> the stove, are most exposed. Indoor air pollution is the third leading environmental risk factor for death and the second leading environmental risk factor for DALYs</w:t>
      </w:r>
      <w:r w:rsidR="008058C5" w:rsidRPr="006174E9">
        <w:rPr>
          <w:rStyle w:val="Refdenotaalpie"/>
          <w:lang w:eastAsia="de-DE"/>
        </w:rPr>
        <w:footnoteReference w:id="3"/>
      </w:r>
      <w:r w:rsidRPr="006174E9">
        <w:rPr>
          <w:lang w:eastAsia="de-DE"/>
        </w:rPr>
        <w:t xml:space="preserve"> in middle- and low-income countries in the Americas. Using the latest reliable data available up to December 2019, approximately 87 million people in Latin America and the Caribbean—15.2% of the Region’s population and among them, the poorest in the Americas—burned biomass as their main fuel source.</w:t>
      </w:r>
    </w:p>
    <w:p w14:paraId="5B4EBBB5" w14:textId="77777777" w:rsidR="008058C5" w:rsidRPr="006174E9" w:rsidRDefault="008058C5" w:rsidP="002B6423">
      <w:pPr>
        <w:spacing w:before="120" w:after="120"/>
        <w:contextualSpacing w:val="0"/>
        <w:jc w:val="both"/>
      </w:pPr>
      <w:r w:rsidRPr="006174E9">
        <w:lastRenderedPageBreak/>
        <w:t xml:space="preserve">Acute lower respiratory infections (ALRIs) are the leading cause of death in children under 5 years old in developing countries. If it continues unabated, the exposure to high concentrations of toxic, burnt-biomass particles in the Region may jeopardize the advances made in the Americas on chronic respiratory and cardiovascular diseases, may erode the gains attained in child survival, and may hinder efforts toward health equity. Greater awareness of the social gradient of those who rely on biomass could help define priority areas of action and eventually could influence national energy, housing, and cook stove policies and regulations in the coming years. </w:t>
      </w:r>
    </w:p>
    <w:p w14:paraId="09FFBF91" w14:textId="6E9D8752" w:rsidR="008058C5" w:rsidRPr="00284D87" w:rsidRDefault="008058C5" w:rsidP="002B6423">
      <w:pPr>
        <w:spacing w:before="120" w:after="120"/>
        <w:contextualSpacing w:val="0"/>
        <w:jc w:val="both"/>
      </w:pPr>
      <w:r w:rsidRPr="006174E9">
        <w:t xml:space="preserve">There are interventions that can reduce household emissions of air pollution from cook stoves in the Americas. The Global Alliance for Clean Cook stoves was launched </w:t>
      </w:r>
      <w:r w:rsidRPr="00284D87">
        <w:t xml:space="preserve">precisely to achieve the universal adoption of clean </w:t>
      </w:r>
      <w:r w:rsidR="00FE52E9" w:rsidRPr="00284D87">
        <w:t>cookstoves</w:t>
      </w:r>
      <w:r w:rsidRPr="00284D87">
        <w:t xml:space="preserve"> and fuels worldwide.</w:t>
      </w:r>
    </w:p>
    <w:p w14:paraId="69A8448B" w14:textId="383C3F6B" w:rsidR="00F831DB" w:rsidRPr="00284D87" w:rsidRDefault="00F831DB" w:rsidP="002B6423">
      <w:pPr>
        <w:spacing w:before="120" w:after="120"/>
        <w:contextualSpacing w:val="0"/>
        <w:jc w:val="both"/>
        <w:rPr>
          <w:b/>
          <w:bCs/>
        </w:rPr>
      </w:pPr>
      <w:r w:rsidRPr="00284D87">
        <w:rPr>
          <w:b/>
          <w:bCs/>
        </w:rPr>
        <w:t>Technologies to be included:</w:t>
      </w:r>
    </w:p>
    <w:p w14:paraId="151E8890" w14:textId="0E3D7E4C" w:rsidR="00406AA7" w:rsidRPr="00284D87" w:rsidRDefault="00F831DB" w:rsidP="002B6423">
      <w:pPr>
        <w:spacing w:before="120" w:after="120"/>
        <w:contextualSpacing w:val="0"/>
        <w:jc w:val="both"/>
      </w:pPr>
      <w:r w:rsidRPr="00284D87">
        <w:t xml:space="preserve">The </w:t>
      </w:r>
      <w:proofErr w:type="spellStart"/>
      <w:r w:rsidRPr="00284D87">
        <w:t>Utsil</w:t>
      </w:r>
      <w:proofErr w:type="spellEnd"/>
      <w:r w:rsidRPr="00284D87">
        <w:t xml:space="preserve"> </w:t>
      </w:r>
      <w:proofErr w:type="spellStart"/>
      <w:r w:rsidRPr="00284D87">
        <w:t>Naj</w:t>
      </w:r>
      <w:proofErr w:type="spellEnd"/>
      <w:r w:rsidRPr="00284D87">
        <w:t xml:space="preserve"> </w:t>
      </w:r>
      <w:proofErr w:type="spellStart"/>
      <w:r w:rsidRPr="00284D87">
        <w:t>PoA</w:t>
      </w:r>
      <w:proofErr w:type="spellEnd"/>
      <w:r w:rsidRPr="00284D87">
        <w:t xml:space="preserve"> is designed to facilitate the meeting of this human basic need by removing indoor air pollution. To reach this target</w:t>
      </w:r>
      <w:r w:rsidR="00F30038" w:rsidRPr="00284D87">
        <w:t xml:space="preserve"> and for this </w:t>
      </w:r>
      <w:r w:rsidR="006B1871">
        <w:t xml:space="preserve">second </w:t>
      </w:r>
      <w:r w:rsidR="00F30038" w:rsidRPr="00284D87">
        <w:t>crediting period</w:t>
      </w:r>
      <w:r w:rsidRPr="00284D87">
        <w:t xml:space="preserve">, the </w:t>
      </w:r>
      <w:r w:rsidR="00966CD5" w:rsidRPr="00284D87">
        <w:t>technology</w:t>
      </w:r>
      <w:r w:rsidRPr="00284D87">
        <w:t xml:space="preserve"> selected in this </w:t>
      </w:r>
      <w:proofErr w:type="spellStart"/>
      <w:r w:rsidRPr="00284D87">
        <w:t>PoA</w:t>
      </w:r>
      <w:proofErr w:type="spellEnd"/>
      <w:r w:rsidRPr="00284D87">
        <w:t xml:space="preserve"> </w:t>
      </w:r>
      <w:r w:rsidR="00A5178C" w:rsidRPr="00284D87">
        <w:t>is</w:t>
      </w:r>
      <w:r w:rsidRPr="00284D87">
        <w:t xml:space="preserve"> </w:t>
      </w:r>
      <w:r w:rsidRPr="00284D87">
        <w:rPr>
          <w:u w:val="single"/>
        </w:rPr>
        <w:t>improved cook stoves</w:t>
      </w:r>
      <w:r w:rsidRPr="00284D87">
        <w:t xml:space="preserve"> (ICS)</w:t>
      </w:r>
      <w:del w:id="44" w:author="Susan Bazalar Albarracin" w:date="2024-03-01T11:26:00Z">
        <w:r w:rsidR="00AA19B8" w:rsidRPr="00284D87" w:rsidDel="009327AA">
          <w:delText xml:space="preserve"> according to the Methodology: Improved biomass cookstoves.</w:delText>
        </w:r>
      </w:del>
      <w:ins w:id="45" w:author="Susan Bazalar Albarracin" w:date="2024-03-01T11:26:00Z">
        <w:r w:rsidR="009327AA">
          <w:t>.</w:t>
        </w:r>
      </w:ins>
    </w:p>
    <w:p w14:paraId="6B622168" w14:textId="3A6ACB91" w:rsidR="00F61DAC" w:rsidRDefault="00760C9B" w:rsidP="00F61DAC">
      <w:pPr>
        <w:spacing w:before="120" w:after="120"/>
        <w:contextualSpacing w:val="0"/>
        <w:jc w:val="both"/>
      </w:pPr>
      <w:r>
        <w:t xml:space="preserve">In addition, other technologies could also be added to the </w:t>
      </w:r>
      <w:proofErr w:type="spellStart"/>
      <w:r>
        <w:t>PoA</w:t>
      </w:r>
      <w:proofErr w:type="spellEnd"/>
      <w:r>
        <w:t xml:space="preserve"> (with their own methodologies) through appropriate design change procedures </w:t>
      </w:r>
      <w:del w:id="46" w:author="Susan Bazalar Albarracin" w:date="2024-03-01T12:06:00Z">
        <w:r w:rsidDel="00281F2D">
          <w:delText>in order to</w:delText>
        </w:r>
      </w:del>
      <w:ins w:id="47" w:author="Susan Bazalar Albarracin" w:date="2024-03-01T12:06:00Z">
        <w:r w:rsidR="00281F2D">
          <w:t>to</w:t>
        </w:r>
      </w:ins>
      <w:r>
        <w:t xml:space="preserve"> meet the needs of other targeted populations.</w:t>
      </w:r>
      <w:r w:rsidRPr="00284D87" w:rsidDel="00760C9B">
        <w:t xml:space="preserve"> </w:t>
      </w:r>
    </w:p>
    <w:p w14:paraId="46623EEE" w14:textId="5E43D57E" w:rsidR="00A5178C" w:rsidRPr="00284D87" w:rsidRDefault="00A5178C" w:rsidP="00F61DAC">
      <w:pPr>
        <w:pStyle w:val="Prrafodelista"/>
        <w:numPr>
          <w:ilvl w:val="3"/>
          <w:numId w:val="19"/>
        </w:numPr>
        <w:spacing w:before="120" w:after="120"/>
        <w:ind w:left="709" w:hanging="425"/>
        <w:contextualSpacing w:val="0"/>
        <w:jc w:val="both"/>
      </w:pPr>
      <w:r w:rsidRPr="00F61DAC">
        <w:rPr>
          <w:u w:val="single"/>
        </w:rPr>
        <w:t>Cooking</w:t>
      </w:r>
      <w:r w:rsidRPr="00284D87">
        <w:t xml:space="preserve">: solar cookers, plant oil-fired stoves, ovens, heat-retention cookers. </w:t>
      </w:r>
    </w:p>
    <w:p w14:paraId="421515D7" w14:textId="77777777" w:rsidR="00A5178C" w:rsidRPr="00284D87" w:rsidRDefault="00A5178C" w:rsidP="002B6423">
      <w:pPr>
        <w:pStyle w:val="Prrafodelista"/>
        <w:numPr>
          <w:ilvl w:val="0"/>
          <w:numId w:val="19"/>
        </w:numPr>
        <w:spacing w:before="120" w:after="120"/>
        <w:contextualSpacing w:val="0"/>
        <w:jc w:val="both"/>
      </w:pPr>
      <w:r w:rsidRPr="00284D87">
        <w:rPr>
          <w:u w:val="single"/>
        </w:rPr>
        <w:t>Heating</w:t>
      </w:r>
      <w:r w:rsidRPr="00284D87">
        <w:t xml:space="preserve">: water heaters, thermal insulation, space heaters. </w:t>
      </w:r>
    </w:p>
    <w:p w14:paraId="4374396D" w14:textId="77777777" w:rsidR="003659D6" w:rsidRPr="00284D87" w:rsidRDefault="00A5178C" w:rsidP="002B6423">
      <w:pPr>
        <w:pStyle w:val="Prrafodelista"/>
        <w:numPr>
          <w:ilvl w:val="0"/>
          <w:numId w:val="19"/>
        </w:numPr>
        <w:spacing w:before="120" w:after="120"/>
        <w:contextualSpacing w:val="0"/>
        <w:jc w:val="both"/>
      </w:pPr>
      <w:r w:rsidRPr="00284D87">
        <w:rPr>
          <w:u w:val="single"/>
        </w:rPr>
        <w:t>Electricity</w:t>
      </w:r>
      <w:r w:rsidRPr="00284D87">
        <w:t>: solar lanterns, micro-photovoltaic systems, micro-wind turbine systems, micro-hydroelectric systems.</w:t>
      </w:r>
    </w:p>
    <w:p w14:paraId="3DF3A9BB" w14:textId="0EF8FCCA" w:rsidR="00A5178C" w:rsidRPr="00284D87" w:rsidRDefault="003659D6" w:rsidP="002B6423">
      <w:pPr>
        <w:pStyle w:val="Prrafodelista"/>
        <w:numPr>
          <w:ilvl w:val="0"/>
          <w:numId w:val="19"/>
        </w:numPr>
        <w:spacing w:before="120" w:after="120"/>
        <w:contextualSpacing w:val="0"/>
        <w:jc w:val="both"/>
      </w:pPr>
      <w:r w:rsidRPr="00284D87">
        <w:rPr>
          <w:u w:val="single"/>
        </w:rPr>
        <w:t>Other uses</w:t>
      </w:r>
      <w:r w:rsidRPr="00284D87">
        <w:t>: bio-digesters, solar dryers</w:t>
      </w:r>
      <w:del w:id="48" w:author="Susan Bazalar Albarracin" w:date="2024-03-04T16:52:00Z">
        <w:r w:rsidRPr="00284D87" w:rsidDel="00965DB5">
          <w:delText>, greenhouses</w:delText>
        </w:r>
      </w:del>
      <w:r w:rsidR="00A5178C" w:rsidRPr="00284D87">
        <w:t xml:space="preserve"> </w:t>
      </w:r>
    </w:p>
    <w:p w14:paraId="3413D8ED" w14:textId="7B7F54A8" w:rsidR="00A629AD" w:rsidRPr="00A629AD" w:rsidRDefault="00A629AD" w:rsidP="002B6423">
      <w:pPr>
        <w:spacing w:before="120" w:after="120"/>
        <w:contextualSpacing w:val="0"/>
        <w:jc w:val="both"/>
        <w:rPr>
          <w:b/>
          <w:bCs/>
        </w:rPr>
      </w:pPr>
      <w:r>
        <w:rPr>
          <w:b/>
          <w:bCs/>
        </w:rPr>
        <w:t>Emission reductions:</w:t>
      </w:r>
    </w:p>
    <w:p w14:paraId="56F152B5" w14:textId="58EECC8A" w:rsidR="00966CD5" w:rsidRPr="006174E9" w:rsidRDefault="00966CD5" w:rsidP="002B6423">
      <w:pPr>
        <w:spacing w:before="120" w:after="120"/>
        <w:contextualSpacing w:val="0"/>
      </w:pPr>
      <w:r w:rsidRPr="006174E9">
        <w:t xml:space="preserve">Initially, the end-users have a device of low quality, or they do not have any. The new technology or practice implemented emits fewer GHGs than the baseline scenario. </w:t>
      </w:r>
    </w:p>
    <w:p w14:paraId="5C29B355" w14:textId="701CDDAE" w:rsidR="0078135B" w:rsidRPr="006174E9" w:rsidRDefault="0078135B" w:rsidP="002B6423">
      <w:pPr>
        <w:spacing w:before="120" w:after="120"/>
        <w:contextualSpacing w:val="0"/>
        <w:rPr>
          <w:b/>
          <w:bCs/>
        </w:rPr>
      </w:pPr>
      <w:r w:rsidRPr="006174E9">
        <w:rPr>
          <w:b/>
          <w:bCs/>
        </w:rPr>
        <w:t xml:space="preserve">Contribution of the </w:t>
      </w:r>
      <w:proofErr w:type="spellStart"/>
      <w:r w:rsidRPr="006174E9">
        <w:rPr>
          <w:b/>
          <w:bCs/>
        </w:rPr>
        <w:t>PoA</w:t>
      </w:r>
      <w:proofErr w:type="spellEnd"/>
      <w:r w:rsidRPr="006174E9">
        <w:rPr>
          <w:b/>
          <w:bCs/>
        </w:rPr>
        <w:t xml:space="preserve"> project activities:</w:t>
      </w:r>
    </w:p>
    <w:p w14:paraId="1E714B42" w14:textId="28B8BBC6" w:rsidR="0078135B" w:rsidRPr="006174E9" w:rsidRDefault="0078135B" w:rsidP="002B6423">
      <w:pPr>
        <w:spacing w:before="120" w:after="120"/>
        <w:contextualSpacing w:val="0"/>
        <w:jc w:val="both"/>
      </w:pPr>
      <w:r w:rsidRPr="006174E9">
        <w:t xml:space="preserve">The principal benefits of the </w:t>
      </w:r>
      <w:proofErr w:type="spellStart"/>
      <w:r w:rsidRPr="006174E9">
        <w:t>PoA</w:t>
      </w:r>
      <w:proofErr w:type="spellEnd"/>
      <w:r w:rsidRPr="006174E9">
        <w:t xml:space="preserve"> are environmental care, health benefits, and economic or time savings due to the reduction of fuel consumption. </w:t>
      </w:r>
    </w:p>
    <w:p w14:paraId="7B906275" w14:textId="13949D56" w:rsidR="004473A5" w:rsidRPr="006174E9" w:rsidRDefault="004473A5" w:rsidP="002B6423">
      <w:pPr>
        <w:pStyle w:val="SectionList"/>
        <w:spacing w:before="120" w:after="120" w:line="360" w:lineRule="auto"/>
        <w:rPr>
          <w:lang w:val="en-US"/>
        </w:rPr>
      </w:pPr>
      <w:r w:rsidRPr="006174E9">
        <w:rPr>
          <w:lang w:val="en-US"/>
        </w:rPr>
        <w:lastRenderedPageBreak/>
        <w:t xml:space="preserve">Physical/ Geographical boundary of the </w:t>
      </w:r>
      <w:proofErr w:type="spellStart"/>
      <w:r w:rsidRPr="006174E9">
        <w:rPr>
          <w:lang w:val="en-US"/>
        </w:rPr>
        <w:t>PoA</w:t>
      </w:r>
      <w:proofErr w:type="spellEnd"/>
    </w:p>
    <w:p w14:paraId="6D1E0C13" w14:textId="69E82A2E" w:rsidR="004473A5" w:rsidRPr="006174E9" w:rsidRDefault="00E1229C" w:rsidP="002B6423">
      <w:pPr>
        <w:spacing w:before="120" w:after="120"/>
        <w:contextualSpacing w:val="0"/>
        <w:jc w:val="both"/>
        <w:rPr>
          <w:lang w:eastAsia="de-DE"/>
        </w:rPr>
      </w:pPr>
      <w:r w:rsidRPr="006174E9">
        <w:rPr>
          <w:lang w:eastAsia="de-DE"/>
        </w:rPr>
        <w:t xml:space="preserve">The geographical boundary of </w:t>
      </w:r>
      <w:r w:rsidR="00B439CC" w:rsidRPr="006174E9">
        <w:rPr>
          <w:lang w:eastAsia="de-DE"/>
        </w:rPr>
        <w:t xml:space="preserve">the </w:t>
      </w:r>
      <w:proofErr w:type="spellStart"/>
      <w:r w:rsidR="00B439CC" w:rsidRPr="006174E9">
        <w:rPr>
          <w:lang w:eastAsia="de-DE"/>
        </w:rPr>
        <w:t>Programme</w:t>
      </w:r>
      <w:proofErr w:type="spellEnd"/>
      <w:r w:rsidR="00B439CC" w:rsidRPr="006174E9">
        <w:rPr>
          <w:lang w:eastAsia="de-DE"/>
        </w:rPr>
        <w:t xml:space="preserve"> corresponds to several countries, as listed in section A.5. </w:t>
      </w:r>
    </w:p>
    <w:p w14:paraId="6A50D830" w14:textId="77777777" w:rsidR="00422A26" w:rsidRPr="006174E9" w:rsidRDefault="00B439CC" w:rsidP="002B6423">
      <w:pPr>
        <w:spacing w:before="120" w:after="120"/>
        <w:contextualSpacing w:val="0"/>
        <w:jc w:val="both"/>
        <w:rPr>
          <w:lang w:eastAsia="de-DE"/>
        </w:rPr>
      </w:pPr>
      <w:r w:rsidRPr="006174E9">
        <w:rPr>
          <w:lang w:eastAsia="de-DE"/>
        </w:rPr>
        <w:t>Each project activity implements technology(</w:t>
      </w:r>
      <w:proofErr w:type="spellStart"/>
      <w:r w:rsidRPr="006174E9">
        <w:rPr>
          <w:lang w:eastAsia="de-DE"/>
        </w:rPr>
        <w:t>ies</w:t>
      </w:r>
      <w:proofErr w:type="spellEnd"/>
      <w:r w:rsidRPr="006174E9">
        <w:rPr>
          <w:lang w:eastAsia="de-DE"/>
        </w:rPr>
        <w:t xml:space="preserve">) </w:t>
      </w:r>
      <w:r w:rsidR="00422A26" w:rsidRPr="006174E9">
        <w:rPr>
          <w:lang w:eastAsia="de-DE"/>
        </w:rPr>
        <w:t xml:space="preserve">and/or practice(s) that reduce or displace greenhouse gas emissions from the thermal energy consumption of households and/or non-domestic premises. Each project activity is implemented by one or various LPPs within a designated area that can </w:t>
      </w:r>
      <w:proofErr w:type="gramStart"/>
      <w:r w:rsidR="00422A26" w:rsidRPr="006174E9">
        <w:rPr>
          <w:lang w:eastAsia="de-DE"/>
        </w:rPr>
        <w:t>be located in</w:t>
      </w:r>
      <w:proofErr w:type="gramEnd"/>
      <w:r w:rsidR="00422A26" w:rsidRPr="006174E9">
        <w:rPr>
          <w:lang w:eastAsia="de-DE"/>
        </w:rPr>
        <w:t xml:space="preserve"> any part of these countries. </w:t>
      </w:r>
    </w:p>
    <w:p w14:paraId="3A8286B9" w14:textId="1859DA89" w:rsidR="00422A26" w:rsidRPr="006174E9" w:rsidRDefault="00422A26" w:rsidP="002B6423">
      <w:pPr>
        <w:spacing w:before="120" w:after="120"/>
        <w:contextualSpacing w:val="0"/>
        <w:jc w:val="both"/>
        <w:rPr>
          <w:lang w:eastAsia="de-DE"/>
        </w:rPr>
      </w:pPr>
      <w:r w:rsidRPr="006174E9">
        <w:rPr>
          <w:lang w:eastAsia="de-DE"/>
        </w:rPr>
        <w:t>Each VPA include</w:t>
      </w:r>
      <w:r w:rsidR="009B2D27">
        <w:rPr>
          <w:lang w:eastAsia="de-DE"/>
        </w:rPr>
        <w:t>s</w:t>
      </w:r>
      <w:r w:rsidRPr="006174E9">
        <w:rPr>
          <w:lang w:eastAsia="de-DE"/>
        </w:rPr>
        <w:t xml:space="preserve"> one or various project activities, implemented in one or various locations of one of the host countries. These locations </w:t>
      </w:r>
      <w:r w:rsidR="00235261">
        <w:rPr>
          <w:lang w:eastAsia="de-DE"/>
        </w:rPr>
        <w:t>are</w:t>
      </w:r>
      <w:r w:rsidRPr="006174E9">
        <w:rPr>
          <w:lang w:eastAsia="de-DE"/>
        </w:rPr>
        <w:t xml:space="preserve"> described with precision in the corresponding VPA-DDs. </w:t>
      </w:r>
    </w:p>
    <w:p w14:paraId="4344ECB8" w14:textId="11A43DAA" w:rsidR="00105DE0" w:rsidRDefault="004473A5" w:rsidP="00105DE0">
      <w:pPr>
        <w:pStyle w:val="SectionList"/>
        <w:spacing w:before="120" w:after="120" w:line="360" w:lineRule="auto"/>
        <w:rPr>
          <w:lang w:val="en-US"/>
        </w:rPr>
      </w:pPr>
      <w:r w:rsidRPr="006174E9">
        <w:rPr>
          <w:lang w:val="en-US"/>
        </w:rPr>
        <w:t>Technologies/measures and eligibility under Gold Standard</w:t>
      </w:r>
    </w:p>
    <w:p w14:paraId="6D9BF0B5" w14:textId="5ECD0B6C" w:rsidR="0051377B" w:rsidRDefault="00E54274" w:rsidP="00AD3CE8">
      <w:pPr>
        <w:spacing w:before="120" w:after="120"/>
        <w:contextualSpacing w:val="0"/>
        <w:jc w:val="both"/>
        <w:rPr>
          <w:szCs w:val="22"/>
        </w:rPr>
      </w:pPr>
      <w:r w:rsidRPr="0051377B">
        <w:rPr>
          <w:szCs w:val="22"/>
        </w:rPr>
        <w:t>As part of this second crediting period, the technology used will be improved</w:t>
      </w:r>
      <w:ins w:id="49" w:author="Susan Bazalar Albarracin" w:date="2024-03-01T11:27:00Z">
        <w:r w:rsidR="009327AA">
          <w:rPr>
            <w:szCs w:val="22"/>
          </w:rPr>
          <w:t xml:space="preserve"> </w:t>
        </w:r>
      </w:ins>
      <w:del w:id="50" w:author="Susan Bazalar Albarracin" w:date="2024-03-01T11:27:00Z">
        <w:r w:rsidRPr="0051377B" w:rsidDel="009327AA">
          <w:rPr>
            <w:szCs w:val="22"/>
          </w:rPr>
          <w:delText xml:space="preserve"> </w:delText>
        </w:r>
      </w:del>
      <w:r w:rsidRPr="0051377B">
        <w:rPr>
          <w:szCs w:val="22"/>
        </w:rPr>
        <w:t>cookstoves. However, in the future, other types of technology could be added in line with the current methodology or using their own methodologies.</w:t>
      </w:r>
    </w:p>
    <w:p w14:paraId="191A62F5" w14:textId="2FF53917" w:rsidR="004473A5" w:rsidRPr="006174E9" w:rsidRDefault="004C4078" w:rsidP="0051377B">
      <w:pPr>
        <w:pStyle w:val="Prrafodelista"/>
        <w:numPr>
          <w:ilvl w:val="0"/>
          <w:numId w:val="18"/>
        </w:numPr>
        <w:spacing w:before="120" w:after="120"/>
        <w:contextualSpacing w:val="0"/>
        <w:rPr>
          <w:lang w:eastAsia="de-DE"/>
        </w:rPr>
      </w:pPr>
      <w:r w:rsidRPr="0051377B">
        <w:rPr>
          <w:b/>
          <w:bCs/>
          <w:lang w:eastAsia="de-DE"/>
        </w:rPr>
        <w:t>Improved cookstoves</w:t>
      </w:r>
    </w:p>
    <w:p w14:paraId="570DD28E" w14:textId="326172F9" w:rsidR="004C4078" w:rsidRPr="00284D87" w:rsidRDefault="004C4078" w:rsidP="002B6423">
      <w:pPr>
        <w:spacing w:before="120" w:after="120"/>
        <w:contextualSpacing w:val="0"/>
        <w:jc w:val="both"/>
        <w:rPr>
          <w:lang w:eastAsia="de-DE"/>
        </w:rPr>
      </w:pPr>
      <w:r w:rsidRPr="00284D87">
        <w:rPr>
          <w:lang w:eastAsia="de-DE"/>
        </w:rPr>
        <w:t xml:space="preserve">The technology to be employed in the </w:t>
      </w:r>
      <w:proofErr w:type="spellStart"/>
      <w:r w:rsidRPr="00284D87">
        <w:rPr>
          <w:lang w:eastAsia="de-DE"/>
        </w:rPr>
        <w:t>PoA</w:t>
      </w:r>
      <w:proofErr w:type="spellEnd"/>
      <w:r w:rsidRPr="00284D87">
        <w:rPr>
          <w:lang w:eastAsia="de-DE"/>
        </w:rPr>
        <w:t xml:space="preserve"> is the improved cook stove. It impl</w:t>
      </w:r>
      <w:r w:rsidR="009B2D27" w:rsidRPr="00284D87">
        <w:rPr>
          <w:lang w:eastAsia="de-DE"/>
        </w:rPr>
        <w:t>ies</w:t>
      </w:r>
      <w:r w:rsidRPr="00284D87">
        <w:rPr>
          <w:lang w:eastAsia="de-DE"/>
        </w:rPr>
        <w:t xml:space="preserve"> the implementation of a new technology to cook with wood. </w:t>
      </w:r>
    </w:p>
    <w:p w14:paraId="48536940" w14:textId="5F849AD0" w:rsidR="004C4078" w:rsidRPr="00284D87" w:rsidRDefault="004C4078" w:rsidP="002B6423">
      <w:pPr>
        <w:spacing w:before="120" w:after="120"/>
        <w:contextualSpacing w:val="0"/>
        <w:jc w:val="both"/>
        <w:rPr>
          <w:lang w:eastAsia="de-DE"/>
        </w:rPr>
      </w:pPr>
      <w:r w:rsidRPr="00284D87">
        <w:rPr>
          <w:lang w:eastAsia="de-DE"/>
        </w:rPr>
        <w:t xml:space="preserve">The specific models of ICS that </w:t>
      </w:r>
      <w:r w:rsidR="00527E53" w:rsidRPr="00284D87">
        <w:rPr>
          <w:lang w:eastAsia="de-DE"/>
        </w:rPr>
        <w:t>are</w:t>
      </w:r>
      <w:r w:rsidRPr="00284D87">
        <w:rPr>
          <w:lang w:eastAsia="de-DE"/>
        </w:rPr>
        <w:t xml:space="preserve"> disseminated may vary in some details, due to the: </w:t>
      </w:r>
    </w:p>
    <w:p w14:paraId="3474C31D" w14:textId="23213B02"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Specific needs of the population</w:t>
      </w:r>
    </w:p>
    <w:p w14:paraId="4CE18202" w14:textId="4A25867A"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Ability and experience of each LPP</w:t>
      </w:r>
    </w:p>
    <w:p w14:paraId="1CA4E358" w14:textId="1AAA8C32" w:rsidR="00832340" w:rsidRPr="00284D87" w:rsidRDefault="00832340" w:rsidP="002B6423">
      <w:pPr>
        <w:pStyle w:val="Prrafodelista"/>
        <w:numPr>
          <w:ilvl w:val="0"/>
          <w:numId w:val="20"/>
        </w:numPr>
        <w:spacing w:before="120" w:after="120"/>
        <w:contextualSpacing w:val="0"/>
        <w:jc w:val="both"/>
        <w:rPr>
          <w:lang w:eastAsia="de-DE"/>
        </w:rPr>
      </w:pPr>
      <w:r w:rsidRPr="00284D87">
        <w:rPr>
          <w:lang w:eastAsia="de-DE"/>
        </w:rPr>
        <w:t xml:space="preserve">Presence and nature of local materials often used in the cook stove construction process. </w:t>
      </w:r>
    </w:p>
    <w:p w14:paraId="5E8D2EFB" w14:textId="4EC66A89" w:rsidR="00832340" w:rsidRPr="00284D87" w:rsidRDefault="00832340" w:rsidP="002B6423">
      <w:pPr>
        <w:spacing w:before="120" w:after="120"/>
        <w:contextualSpacing w:val="0"/>
        <w:jc w:val="both"/>
        <w:rPr>
          <w:lang w:eastAsia="de-DE"/>
        </w:rPr>
      </w:pPr>
      <w:r w:rsidRPr="00284D87">
        <w:rPr>
          <w:lang w:eastAsia="de-DE"/>
        </w:rPr>
        <w:t>However, some points do not vary in the stove technology that is being disseminated. In comparison to a stove used in baseline</w:t>
      </w:r>
      <w:r w:rsidR="00A16E01" w:rsidRPr="00284D87">
        <w:t xml:space="preserve"> t</w:t>
      </w:r>
      <w:r w:rsidRPr="00284D87">
        <w:rPr>
          <w:lang w:eastAsia="de-DE"/>
        </w:rPr>
        <w:t xml:space="preserve">he improved cookstove has a closed combustion chamber which design optimizes air flows enabling more efficient and cleaner wood combustion. </w:t>
      </w:r>
    </w:p>
    <w:p w14:paraId="695048AB" w14:textId="64458D57" w:rsidR="00832340" w:rsidRPr="006174E9" w:rsidRDefault="00832340" w:rsidP="002B6423">
      <w:pPr>
        <w:spacing w:before="120" w:after="120"/>
        <w:contextualSpacing w:val="0"/>
        <w:jc w:val="both"/>
        <w:rPr>
          <w:lang w:eastAsia="de-DE"/>
        </w:rPr>
      </w:pPr>
      <w:r w:rsidRPr="00284D87">
        <w:rPr>
          <w:lang w:eastAsia="de-DE"/>
        </w:rPr>
        <w:t>Each VPA-DD specif</w:t>
      </w:r>
      <w:r w:rsidR="0034791B" w:rsidRPr="00284D87">
        <w:rPr>
          <w:lang w:eastAsia="de-DE"/>
        </w:rPr>
        <w:t>ies</w:t>
      </w:r>
      <w:r w:rsidRPr="00284D87">
        <w:rPr>
          <w:lang w:eastAsia="de-DE"/>
        </w:rPr>
        <w:t xml:space="preserve"> the type of improved cookstoves disseminated by each LPP of the VPA. Photos </w:t>
      </w:r>
      <w:r w:rsidR="0034791B" w:rsidRPr="00284D87">
        <w:rPr>
          <w:lang w:eastAsia="de-DE"/>
        </w:rPr>
        <w:t>are</w:t>
      </w:r>
      <w:r w:rsidRPr="00284D87">
        <w:rPr>
          <w:lang w:eastAsia="de-DE"/>
        </w:rPr>
        <w:t xml:space="preserve"> presented in the VPA-DD.</w:t>
      </w:r>
    </w:p>
    <w:p w14:paraId="2452FDAA" w14:textId="35FB343C" w:rsidR="004473A5" w:rsidRPr="006174E9" w:rsidRDefault="004473A5" w:rsidP="002B6423">
      <w:pPr>
        <w:pStyle w:val="SectionList"/>
        <w:spacing w:before="120" w:after="120" w:line="360" w:lineRule="auto"/>
        <w:rPr>
          <w:rFonts w:eastAsia="MS Mincho"/>
          <w:lang w:val="en-US"/>
        </w:rPr>
      </w:pPr>
      <w:r w:rsidRPr="006174E9">
        <w:rPr>
          <w:rFonts w:eastAsia="MS Mincho"/>
          <w:lang w:val="en-US"/>
        </w:rPr>
        <w:t xml:space="preserve">Target/Indicator for each of the minimum three SDGs targeted by the </w:t>
      </w:r>
      <w:proofErr w:type="spellStart"/>
      <w:r w:rsidRPr="006174E9">
        <w:rPr>
          <w:rFonts w:eastAsia="MS Mincho"/>
          <w:lang w:val="en-US"/>
        </w:rPr>
        <w:t>P</w:t>
      </w:r>
      <w:r w:rsidR="00E038A9" w:rsidRPr="006174E9">
        <w:rPr>
          <w:rFonts w:eastAsia="MS Mincho"/>
          <w:lang w:val="en-US"/>
        </w:rPr>
        <w:t>o</w:t>
      </w:r>
      <w:r w:rsidRPr="006174E9">
        <w:rPr>
          <w:rFonts w:eastAsia="MS Mincho"/>
          <w:lang w:val="en-US"/>
        </w:rPr>
        <w:t>A</w:t>
      </w:r>
      <w:proofErr w:type="spellEnd"/>
      <w:r w:rsidRPr="006174E9">
        <w:rPr>
          <w:rFonts w:eastAsia="MS Mincho"/>
          <w:lang w:val="en-US"/>
        </w:rPr>
        <w:t xml:space="preserve"> </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3261"/>
        <w:gridCol w:w="2855"/>
        <w:gridCol w:w="3516"/>
      </w:tblGrid>
      <w:tr w:rsidR="002D08BA" w:rsidRPr="006174E9" w14:paraId="43191A34" w14:textId="77777777" w:rsidTr="00832340">
        <w:trPr>
          <w:cnfStyle w:val="100000000000" w:firstRow="1" w:lastRow="0" w:firstColumn="0" w:lastColumn="0" w:oddVBand="0" w:evenVBand="0" w:oddHBand="0" w:evenHBand="0" w:firstRowFirstColumn="0" w:firstRowLastColumn="0" w:lastRowFirstColumn="0" w:lastRowLastColumn="0"/>
        </w:trPr>
        <w:tc>
          <w:tcPr>
            <w:tcW w:w="1693" w:type="pct"/>
            <w:vMerge w:val="restart"/>
            <w:vAlign w:val="top"/>
          </w:tcPr>
          <w:p w14:paraId="308CE78D" w14:textId="77777777" w:rsidR="004473A5" w:rsidRPr="006174E9" w:rsidRDefault="004473A5" w:rsidP="002B6423">
            <w:pPr>
              <w:spacing w:line="240" w:lineRule="auto"/>
              <w:contextualSpacing w:val="0"/>
              <w:rPr>
                <w:color w:val="FFFFFF" w:themeColor="background1"/>
              </w:rPr>
            </w:pPr>
            <w:r w:rsidRPr="006174E9">
              <w:rPr>
                <w:color w:val="FFFFFF" w:themeColor="background1"/>
              </w:rPr>
              <w:t>Sustainable Development Goals Targeted</w:t>
            </w:r>
          </w:p>
        </w:tc>
        <w:tc>
          <w:tcPr>
            <w:tcW w:w="1482" w:type="pct"/>
            <w:vMerge w:val="restart"/>
            <w:vAlign w:val="top"/>
          </w:tcPr>
          <w:p w14:paraId="289BE58A" w14:textId="77777777" w:rsidR="004473A5" w:rsidRPr="006174E9" w:rsidRDefault="004473A5" w:rsidP="002B6423">
            <w:pPr>
              <w:spacing w:line="240" w:lineRule="auto"/>
              <w:contextualSpacing w:val="0"/>
              <w:rPr>
                <w:color w:val="FFFFFF" w:themeColor="background1"/>
              </w:rPr>
            </w:pPr>
            <w:r w:rsidRPr="006174E9">
              <w:rPr>
                <w:color w:val="FFFFFF" w:themeColor="background1"/>
              </w:rPr>
              <w:t>Most relevant SDG Target</w:t>
            </w:r>
          </w:p>
        </w:tc>
        <w:tc>
          <w:tcPr>
            <w:tcW w:w="1825" w:type="pct"/>
            <w:vAlign w:val="top"/>
          </w:tcPr>
          <w:p w14:paraId="7FC1A663" w14:textId="77777777" w:rsidR="004473A5" w:rsidRPr="006174E9" w:rsidRDefault="004473A5" w:rsidP="002B6423">
            <w:pPr>
              <w:spacing w:line="240" w:lineRule="auto"/>
              <w:contextualSpacing w:val="0"/>
              <w:rPr>
                <w:color w:val="FFFFFF" w:themeColor="background1"/>
              </w:rPr>
            </w:pPr>
            <w:r w:rsidRPr="006174E9">
              <w:rPr>
                <w:color w:val="FFFFFF" w:themeColor="background1"/>
              </w:rPr>
              <w:t>SDG Impact</w:t>
            </w:r>
          </w:p>
        </w:tc>
      </w:tr>
      <w:tr w:rsidR="002D08BA" w:rsidRPr="006174E9" w14:paraId="3D50DF22" w14:textId="77777777" w:rsidTr="00832340">
        <w:tc>
          <w:tcPr>
            <w:tcW w:w="1693" w:type="pct"/>
            <w:vMerge/>
            <w:vAlign w:val="top"/>
          </w:tcPr>
          <w:p w14:paraId="350F08A5" w14:textId="77777777" w:rsidR="004473A5" w:rsidRPr="006174E9" w:rsidRDefault="004473A5" w:rsidP="002B6423">
            <w:pPr>
              <w:spacing w:line="240" w:lineRule="auto"/>
              <w:contextualSpacing w:val="0"/>
              <w:rPr>
                <w:b/>
                <w:color w:val="FFFFFF" w:themeColor="background1"/>
              </w:rPr>
            </w:pPr>
          </w:p>
        </w:tc>
        <w:tc>
          <w:tcPr>
            <w:tcW w:w="1482" w:type="pct"/>
            <w:vMerge/>
            <w:vAlign w:val="top"/>
          </w:tcPr>
          <w:p w14:paraId="1CCB6DEC" w14:textId="77777777" w:rsidR="004473A5" w:rsidRPr="006174E9" w:rsidRDefault="004473A5" w:rsidP="002B6423">
            <w:pPr>
              <w:spacing w:line="240" w:lineRule="auto"/>
              <w:contextualSpacing w:val="0"/>
              <w:rPr>
                <w:b/>
                <w:color w:val="FFFFFF" w:themeColor="background1"/>
              </w:rPr>
            </w:pPr>
          </w:p>
        </w:tc>
        <w:tc>
          <w:tcPr>
            <w:tcW w:w="1825" w:type="pct"/>
            <w:shd w:val="clear" w:color="auto" w:fill="00B9BD" w:themeFill="accent1"/>
            <w:vAlign w:val="top"/>
          </w:tcPr>
          <w:p w14:paraId="4344B141" w14:textId="37BC2761" w:rsidR="004473A5" w:rsidRPr="006174E9" w:rsidRDefault="004473A5" w:rsidP="002B6423">
            <w:pPr>
              <w:spacing w:line="240" w:lineRule="auto"/>
              <w:contextualSpacing w:val="0"/>
              <w:rPr>
                <w:b/>
                <w:color w:val="FFFFFF" w:themeColor="background1"/>
              </w:rPr>
            </w:pPr>
            <w:r w:rsidRPr="006174E9">
              <w:rPr>
                <w:b/>
                <w:color w:val="FFFFFF" w:themeColor="background1"/>
              </w:rPr>
              <w:t>Indicator (</w:t>
            </w:r>
            <w:r w:rsidR="002B7163" w:rsidRPr="006174E9">
              <w:rPr>
                <w:b/>
                <w:color w:val="FFFFFF" w:themeColor="background1"/>
              </w:rPr>
              <w:t>Selected in SDG tool</w:t>
            </w:r>
            <w:r w:rsidRPr="006174E9">
              <w:rPr>
                <w:b/>
                <w:color w:val="FFFFFF" w:themeColor="background1"/>
              </w:rPr>
              <w:t>)</w:t>
            </w:r>
          </w:p>
        </w:tc>
      </w:tr>
      <w:tr w:rsidR="002D08BA" w:rsidRPr="006174E9" w14:paraId="0D2DC235" w14:textId="77777777" w:rsidTr="00832340">
        <w:tc>
          <w:tcPr>
            <w:tcW w:w="1693" w:type="pct"/>
          </w:tcPr>
          <w:p w14:paraId="628CF0FE" w14:textId="558A1FB8" w:rsidR="004473A5" w:rsidRPr="006174E9" w:rsidRDefault="004473A5" w:rsidP="002B6423">
            <w:pPr>
              <w:spacing w:line="240" w:lineRule="auto"/>
              <w:contextualSpacing w:val="0"/>
            </w:pPr>
            <w:r w:rsidRPr="006174E9">
              <w:t>13 Climate Action (mandatory)</w:t>
            </w:r>
          </w:p>
        </w:tc>
        <w:tc>
          <w:tcPr>
            <w:tcW w:w="1482" w:type="pct"/>
          </w:tcPr>
          <w:p w14:paraId="540631B7" w14:textId="179163D7" w:rsidR="004473A5" w:rsidRPr="006174E9" w:rsidRDefault="00F531D7" w:rsidP="002B6423">
            <w:pPr>
              <w:spacing w:line="240" w:lineRule="auto"/>
              <w:contextualSpacing w:val="0"/>
            </w:pPr>
            <w:r w:rsidRPr="006174E9">
              <w:t xml:space="preserve">Target 13.2: Integrate climate change measures into national policies, </w:t>
            </w:r>
            <w:proofErr w:type="gramStart"/>
            <w:r w:rsidRPr="006174E9">
              <w:t>strategies</w:t>
            </w:r>
            <w:proofErr w:type="gramEnd"/>
            <w:r w:rsidRPr="006174E9">
              <w:t xml:space="preserve"> and planning</w:t>
            </w:r>
          </w:p>
        </w:tc>
        <w:tc>
          <w:tcPr>
            <w:tcW w:w="1825" w:type="pct"/>
          </w:tcPr>
          <w:p w14:paraId="0CAE1379" w14:textId="186DB454" w:rsidR="004473A5" w:rsidRPr="006174E9" w:rsidRDefault="006A17F5" w:rsidP="002B6423">
            <w:pPr>
              <w:spacing w:line="240" w:lineRule="auto"/>
              <w:contextualSpacing w:val="0"/>
            </w:pPr>
            <w:r w:rsidRPr="00DB2891">
              <w:t>Number of tCO</w:t>
            </w:r>
            <w:r w:rsidRPr="00DB2891">
              <w:rPr>
                <w:vertAlign w:val="subscript"/>
              </w:rPr>
              <w:t>2</w:t>
            </w:r>
            <w:r w:rsidRPr="00DB2891">
              <w:t>e reduced by the project</w:t>
            </w:r>
          </w:p>
        </w:tc>
      </w:tr>
      <w:tr w:rsidR="002D08BA" w:rsidRPr="006174E9" w14:paraId="753C95BB" w14:textId="77777777" w:rsidTr="00832340">
        <w:tc>
          <w:tcPr>
            <w:tcW w:w="1693" w:type="pct"/>
            <w:tcBorders>
              <w:bottom w:val="single" w:sz="4" w:space="0" w:color="A6A6A6" w:themeColor="background1" w:themeShade="A6"/>
            </w:tcBorders>
          </w:tcPr>
          <w:p w14:paraId="2F80160A" w14:textId="31518D17" w:rsidR="004473A5" w:rsidRPr="006174E9" w:rsidRDefault="00B5373D" w:rsidP="002B6423">
            <w:pPr>
              <w:spacing w:line="240" w:lineRule="auto"/>
              <w:contextualSpacing w:val="0"/>
            </w:pPr>
            <w:r w:rsidRPr="006174E9">
              <w:t xml:space="preserve">1 No poverty </w:t>
            </w:r>
          </w:p>
        </w:tc>
        <w:tc>
          <w:tcPr>
            <w:tcW w:w="1482" w:type="pct"/>
            <w:tcBorders>
              <w:bottom w:val="single" w:sz="4" w:space="0" w:color="A6A6A6" w:themeColor="background1" w:themeShade="A6"/>
            </w:tcBorders>
          </w:tcPr>
          <w:p w14:paraId="5FDA4C9B" w14:textId="371E714E" w:rsidR="004473A5" w:rsidRPr="006174E9" w:rsidRDefault="00B5373D" w:rsidP="002B6423">
            <w:pPr>
              <w:spacing w:line="240" w:lineRule="auto"/>
              <w:contextualSpacing w:val="0"/>
            </w:pPr>
            <w:r w:rsidRPr="006174E9">
              <w:t xml:space="preserve">Target 1.4: By 2030, ensure that all men and women, </w:t>
            </w:r>
            <w:proofErr w:type="gramStart"/>
            <w:r w:rsidRPr="006174E9">
              <w:t>in particular the</w:t>
            </w:r>
            <w:proofErr w:type="gramEnd"/>
            <w:r w:rsidRPr="006174E9">
              <w:t xml:space="preserv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825" w:type="pct"/>
            <w:tcBorders>
              <w:bottom w:val="single" w:sz="4" w:space="0" w:color="A6A6A6" w:themeColor="background1" w:themeShade="A6"/>
            </w:tcBorders>
          </w:tcPr>
          <w:p w14:paraId="54B9C161" w14:textId="24F6AF87" w:rsidR="004473A5" w:rsidRPr="006174E9" w:rsidRDefault="006A17F5" w:rsidP="002B6423">
            <w:pPr>
              <w:spacing w:line="240" w:lineRule="auto"/>
              <w:contextualSpacing w:val="0"/>
            </w:pPr>
            <w:r w:rsidRPr="00DB2891">
              <w:t xml:space="preserve">Number of </w:t>
            </w:r>
            <w:r>
              <w:t>poor</w:t>
            </w:r>
            <w:r w:rsidRPr="00DB2891">
              <w:t xml:space="preserve"> people benefitting from clean cooking technology</w:t>
            </w:r>
          </w:p>
        </w:tc>
      </w:tr>
      <w:tr w:rsidR="00C26A0C" w:rsidRPr="006174E9" w14:paraId="7E972518" w14:textId="77777777" w:rsidTr="00C26A0C">
        <w:tc>
          <w:tcPr>
            <w:tcW w:w="1693" w:type="pct"/>
            <w:vMerge w:val="restart"/>
          </w:tcPr>
          <w:p w14:paraId="31CD408C" w14:textId="46AFF066" w:rsidR="00B1372E" w:rsidRPr="006174E9" w:rsidRDefault="00B1372E" w:rsidP="002B6423">
            <w:pPr>
              <w:spacing w:line="240" w:lineRule="auto"/>
              <w:contextualSpacing w:val="0"/>
            </w:pPr>
            <w:r>
              <w:t>2 Zero hunger</w:t>
            </w:r>
          </w:p>
        </w:tc>
        <w:tc>
          <w:tcPr>
            <w:tcW w:w="1482" w:type="pct"/>
            <w:vMerge w:val="restart"/>
          </w:tcPr>
          <w:p w14:paraId="2A320591" w14:textId="3BE4A6DD" w:rsidR="00B1372E" w:rsidRPr="006174E9" w:rsidRDefault="00B1372E" w:rsidP="002B6423">
            <w:pPr>
              <w:spacing w:line="240" w:lineRule="auto"/>
              <w:contextualSpacing w:val="0"/>
            </w:pPr>
            <w:r>
              <w:t xml:space="preserve">Target 2.1 By 2030, end hunger and ensure access by all people, </w:t>
            </w:r>
            <w:proofErr w:type="gramStart"/>
            <w:r>
              <w:t>in particular the</w:t>
            </w:r>
            <w:proofErr w:type="gramEnd"/>
            <w:r>
              <w:t xml:space="preserve"> poor and people in vulnerable situations, including infants, to safe, nutritious and sufficient food all year round.</w:t>
            </w:r>
          </w:p>
        </w:tc>
        <w:tc>
          <w:tcPr>
            <w:tcW w:w="1825" w:type="pct"/>
            <w:tcBorders>
              <w:bottom w:val="single" w:sz="4" w:space="0" w:color="A6A6A6" w:themeColor="background1" w:themeShade="A6"/>
            </w:tcBorders>
          </w:tcPr>
          <w:p w14:paraId="5C0C42D2" w14:textId="1076A5DA" w:rsidR="00B1372E" w:rsidRPr="00DB2891" w:rsidRDefault="00B1372E" w:rsidP="002B6423">
            <w:pPr>
              <w:spacing w:line="240" w:lineRule="auto"/>
              <w:contextualSpacing w:val="0"/>
            </w:pPr>
            <w:r w:rsidRPr="000C20A9">
              <w:t>Proportion of households that buy food with monetary savings obtained from the purchase of firewood</w:t>
            </w:r>
          </w:p>
        </w:tc>
      </w:tr>
      <w:tr w:rsidR="00C26A0C" w:rsidRPr="006174E9" w14:paraId="41722398" w14:textId="77777777" w:rsidTr="00C26A0C">
        <w:tc>
          <w:tcPr>
            <w:tcW w:w="1693" w:type="pct"/>
            <w:vMerge/>
            <w:tcBorders>
              <w:bottom w:val="single" w:sz="4" w:space="0" w:color="A6A6A6" w:themeColor="background1" w:themeShade="A6"/>
            </w:tcBorders>
          </w:tcPr>
          <w:p w14:paraId="32FAF631" w14:textId="77777777" w:rsidR="00B1372E" w:rsidRDefault="00B1372E" w:rsidP="002B6423">
            <w:pPr>
              <w:spacing w:line="240" w:lineRule="auto"/>
              <w:contextualSpacing w:val="0"/>
            </w:pPr>
          </w:p>
        </w:tc>
        <w:tc>
          <w:tcPr>
            <w:tcW w:w="1482" w:type="pct"/>
            <w:vMerge/>
            <w:tcBorders>
              <w:bottom w:val="single" w:sz="4" w:space="0" w:color="A6A6A6" w:themeColor="background1" w:themeShade="A6"/>
            </w:tcBorders>
          </w:tcPr>
          <w:p w14:paraId="60C372B8" w14:textId="77777777" w:rsidR="00B1372E" w:rsidRDefault="00B1372E" w:rsidP="002B6423">
            <w:pPr>
              <w:spacing w:line="240" w:lineRule="auto"/>
              <w:contextualSpacing w:val="0"/>
            </w:pPr>
          </w:p>
        </w:tc>
        <w:tc>
          <w:tcPr>
            <w:tcW w:w="1825" w:type="pct"/>
            <w:tcBorders>
              <w:bottom w:val="single" w:sz="4" w:space="0" w:color="A6A6A6" w:themeColor="background1" w:themeShade="A6"/>
            </w:tcBorders>
          </w:tcPr>
          <w:p w14:paraId="4514E12C" w14:textId="13EEFAA6" w:rsidR="00B1372E" w:rsidRPr="00DB2891" w:rsidRDefault="00B1372E" w:rsidP="002B6423">
            <w:pPr>
              <w:spacing w:line="240" w:lineRule="auto"/>
              <w:contextualSpacing w:val="0"/>
            </w:pPr>
            <w:r w:rsidRPr="00A839EB">
              <w:t>Proportion of households that obtain income from activities developed in their saved time attributed to the use of the ICS, and whose income is used to purchase food</w:t>
            </w:r>
          </w:p>
        </w:tc>
      </w:tr>
      <w:tr w:rsidR="002D08BA" w:rsidRPr="006174E9" w14:paraId="049A76B6" w14:textId="77777777" w:rsidTr="00E5607A">
        <w:tc>
          <w:tcPr>
            <w:tcW w:w="1693" w:type="pct"/>
            <w:vMerge w:val="restart"/>
            <w:tcBorders>
              <w:top w:val="single" w:sz="4" w:space="0" w:color="A6A6A6" w:themeColor="background1" w:themeShade="A6"/>
            </w:tcBorders>
          </w:tcPr>
          <w:p w14:paraId="30490B90" w14:textId="356095D5" w:rsidR="00A3057A" w:rsidRPr="006174E9" w:rsidRDefault="00A3057A" w:rsidP="002B6423">
            <w:pPr>
              <w:spacing w:line="240" w:lineRule="auto"/>
              <w:contextualSpacing w:val="0"/>
            </w:pPr>
            <w:r>
              <w:t>3 Good health and well-being</w:t>
            </w:r>
          </w:p>
        </w:tc>
        <w:tc>
          <w:tcPr>
            <w:tcW w:w="1482" w:type="pct"/>
            <w:vMerge w:val="restart"/>
            <w:tcBorders>
              <w:top w:val="single" w:sz="4" w:space="0" w:color="A6A6A6" w:themeColor="background1" w:themeShade="A6"/>
            </w:tcBorders>
          </w:tcPr>
          <w:p w14:paraId="7D4D6B0D" w14:textId="2500B65A" w:rsidR="00A3057A" w:rsidRPr="006174E9" w:rsidRDefault="00A3057A" w:rsidP="002B6423">
            <w:pPr>
              <w:spacing w:line="240" w:lineRule="auto"/>
              <w:contextualSpacing w:val="0"/>
            </w:pPr>
            <w:r>
              <w:t>Target 3.9</w:t>
            </w:r>
            <w:r w:rsidR="006D466F">
              <w:t xml:space="preserve">: </w:t>
            </w:r>
            <w:r w:rsidR="006D466F" w:rsidRPr="006D466F">
              <w:t>By 2030, substantially reduce the number of deaths and illnesses from hazardous chemicals and air, water and soil pollution and contamination.</w:t>
            </w:r>
          </w:p>
        </w:tc>
        <w:tc>
          <w:tcPr>
            <w:tcW w:w="1825" w:type="pct"/>
            <w:tcBorders>
              <w:top w:val="single" w:sz="4" w:space="0" w:color="A6A6A6" w:themeColor="background1" w:themeShade="A6"/>
              <w:bottom w:val="single" w:sz="4" w:space="0" w:color="A6A6A6" w:themeColor="background1" w:themeShade="A6"/>
            </w:tcBorders>
          </w:tcPr>
          <w:p w14:paraId="1E10C677" w14:textId="78B7E68A" w:rsidR="00A3057A" w:rsidRPr="006174E9" w:rsidRDefault="00A3057A" w:rsidP="002B6423">
            <w:pPr>
              <w:spacing w:line="240" w:lineRule="auto"/>
              <w:contextualSpacing w:val="0"/>
            </w:pPr>
            <w:r w:rsidRPr="00DB2891">
              <w:t>Proportion of households considering cough occurs less often or no more</w:t>
            </w:r>
          </w:p>
        </w:tc>
      </w:tr>
      <w:tr w:rsidR="002D08BA" w:rsidRPr="006174E9" w14:paraId="75550318" w14:textId="77777777" w:rsidTr="00E5607A">
        <w:tc>
          <w:tcPr>
            <w:tcW w:w="1693" w:type="pct"/>
            <w:vMerge/>
          </w:tcPr>
          <w:p w14:paraId="29B77A24" w14:textId="77777777" w:rsidR="00A3057A" w:rsidRPr="006174E9" w:rsidRDefault="00A3057A" w:rsidP="002B6423">
            <w:pPr>
              <w:spacing w:line="240" w:lineRule="auto"/>
              <w:contextualSpacing w:val="0"/>
            </w:pPr>
          </w:p>
        </w:tc>
        <w:tc>
          <w:tcPr>
            <w:tcW w:w="1482" w:type="pct"/>
            <w:vMerge/>
          </w:tcPr>
          <w:p w14:paraId="7ED58C6B"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6178E0CD" w14:textId="261345E9" w:rsidR="00A3057A" w:rsidRPr="006174E9" w:rsidRDefault="00A3057A" w:rsidP="002B6423">
            <w:pPr>
              <w:spacing w:line="240" w:lineRule="auto"/>
              <w:contextualSpacing w:val="0"/>
            </w:pPr>
            <w:r w:rsidRPr="00DB2891">
              <w:t>Proportion of households considering respiratory diseases occur less often or no more</w:t>
            </w:r>
          </w:p>
        </w:tc>
      </w:tr>
      <w:tr w:rsidR="002D08BA" w:rsidRPr="006174E9" w14:paraId="1ACC60F4" w14:textId="77777777" w:rsidTr="00E5607A">
        <w:tc>
          <w:tcPr>
            <w:tcW w:w="1693" w:type="pct"/>
            <w:vMerge/>
          </w:tcPr>
          <w:p w14:paraId="3592A3BC" w14:textId="77777777" w:rsidR="00A3057A" w:rsidRPr="006174E9" w:rsidRDefault="00A3057A" w:rsidP="002B6423">
            <w:pPr>
              <w:spacing w:line="240" w:lineRule="auto"/>
              <w:contextualSpacing w:val="0"/>
            </w:pPr>
          </w:p>
        </w:tc>
        <w:tc>
          <w:tcPr>
            <w:tcW w:w="1482" w:type="pct"/>
            <w:vMerge/>
          </w:tcPr>
          <w:p w14:paraId="55A022AF"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7B5F8709" w14:textId="0E2664DD" w:rsidR="00A3057A" w:rsidRPr="006174E9" w:rsidRDefault="00A3057A" w:rsidP="002B6423">
            <w:pPr>
              <w:spacing w:line="240" w:lineRule="auto"/>
              <w:contextualSpacing w:val="0"/>
            </w:pPr>
            <w:r w:rsidRPr="00DB2891">
              <w:t>Proportion of households considering burns occur less often or no more</w:t>
            </w:r>
          </w:p>
        </w:tc>
      </w:tr>
      <w:tr w:rsidR="002D08BA" w:rsidRPr="006174E9" w14:paraId="7A721825" w14:textId="77777777" w:rsidTr="00E5607A">
        <w:tc>
          <w:tcPr>
            <w:tcW w:w="1693" w:type="pct"/>
            <w:vMerge/>
            <w:tcBorders>
              <w:bottom w:val="single" w:sz="4" w:space="0" w:color="A6A6A6" w:themeColor="background1" w:themeShade="A6"/>
            </w:tcBorders>
          </w:tcPr>
          <w:p w14:paraId="71111D08" w14:textId="77777777" w:rsidR="00A3057A" w:rsidRPr="006174E9" w:rsidRDefault="00A3057A" w:rsidP="002B6423">
            <w:pPr>
              <w:spacing w:line="240" w:lineRule="auto"/>
              <w:contextualSpacing w:val="0"/>
            </w:pPr>
          </w:p>
        </w:tc>
        <w:tc>
          <w:tcPr>
            <w:tcW w:w="1482" w:type="pct"/>
            <w:vMerge/>
            <w:tcBorders>
              <w:bottom w:val="single" w:sz="4" w:space="0" w:color="A6A6A6" w:themeColor="background1" w:themeShade="A6"/>
            </w:tcBorders>
          </w:tcPr>
          <w:p w14:paraId="3893C0F0" w14:textId="77777777" w:rsidR="00A3057A" w:rsidRPr="006174E9" w:rsidRDefault="00A3057A"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175D8989" w14:textId="2783520E" w:rsidR="00A3057A" w:rsidRPr="006174E9" w:rsidRDefault="00A3057A" w:rsidP="002B6423">
            <w:pPr>
              <w:spacing w:line="240" w:lineRule="auto"/>
              <w:contextualSpacing w:val="0"/>
            </w:pPr>
            <w:r w:rsidRPr="00DB2891">
              <w:t>Proportion of households considering backaches occur less often or no more</w:t>
            </w:r>
          </w:p>
        </w:tc>
      </w:tr>
      <w:tr w:rsidR="002D08BA" w:rsidRPr="006174E9" w14:paraId="7F7562BF" w14:textId="77777777" w:rsidTr="00C1095E">
        <w:tc>
          <w:tcPr>
            <w:tcW w:w="1693" w:type="pct"/>
            <w:vMerge w:val="restart"/>
            <w:tcBorders>
              <w:top w:val="single" w:sz="4" w:space="0" w:color="A6A6A6" w:themeColor="background1" w:themeShade="A6"/>
            </w:tcBorders>
          </w:tcPr>
          <w:p w14:paraId="646A55EC" w14:textId="446833B5" w:rsidR="006D466F" w:rsidRPr="006174E9" w:rsidRDefault="006D466F" w:rsidP="002B6423">
            <w:pPr>
              <w:spacing w:line="240" w:lineRule="auto"/>
              <w:contextualSpacing w:val="0"/>
            </w:pPr>
            <w:r>
              <w:t>4 Quality education</w:t>
            </w:r>
          </w:p>
        </w:tc>
        <w:tc>
          <w:tcPr>
            <w:tcW w:w="1482" w:type="pct"/>
            <w:vMerge w:val="restart"/>
            <w:tcBorders>
              <w:top w:val="single" w:sz="4" w:space="0" w:color="A6A6A6" w:themeColor="background1" w:themeShade="A6"/>
            </w:tcBorders>
          </w:tcPr>
          <w:p w14:paraId="5E6F228A" w14:textId="03DFE8E5" w:rsidR="006D466F" w:rsidRPr="006174E9" w:rsidRDefault="00937166" w:rsidP="002B6423">
            <w:pPr>
              <w:spacing w:line="240" w:lineRule="auto"/>
              <w:contextualSpacing w:val="0"/>
            </w:pPr>
            <w:r>
              <w:t xml:space="preserve">Target </w:t>
            </w:r>
            <w:r w:rsidR="006D466F">
              <w:t>4.5</w:t>
            </w:r>
            <w:r>
              <w:t xml:space="preserve">: </w:t>
            </w:r>
            <w:r w:rsidRPr="00937166">
              <w:t xml:space="preserve">By 2030, eliminate gender disparities in education and ensure equal access to all levels of education and vocational training </w:t>
            </w:r>
            <w:r w:rsidRPr="00937166">
              <w:lastRenderedPageBreak/>
              <w:t xml:space="preserve">for the vulnerable, including persons with disabilities, indigenous </w:t>
            </w:r>
            <w:proofErr w:type="gramStart"/>
            <w:r w:rsidRPr="00937166">
              <w:t>peoples</w:t>
            </w:r>
            <w:proofErr w:type="gramEnd"/>
            <w:r w:rsidRPr="00937166">
              <w:t xml:space="preserve"> and children in vulnerable situations. </w:t>
            </w:r>
          </w:p>
        </w:tc>
        <w:tc>
          <w:tcPr>
            <w:tcW w:w="1825" w:type="pct"/>
            <w:tcBorders>
              <w:top w:val="single" w:sz="4" w:space="0" w:color="A6A6A6" w:themeColor="background1" w:themeShade="A6"/>
              <w:bottom w:val="single" w:sz="4" w:space="0" w:color="A6A6A6" w:themeColor="background1" w:themeShade="A6"/>
            </w:tcBorders>
          </w:tcPr>
          <w:p w14:paraId="688CDFDF" w14:textId="3B8C8B38" w:rsidR="006D466F" w:rsidRPr="006174E9" w:rsidRDefault="006D466F" w:rsidP="002B6423">
            <w:pPr>
              <w:spacing w:line="240" w:lineRule="auto"/>
              <w:contextualSpacing w:val="0"/>
            </w:pPr>
            <w:r w:rsidRPr="00DB2891">
              <w:lastRenderedPageBreak/>
              <w:t>Proportion of children having more time to do their class homework</w:t>
            </w:r>
          </w:p>
        </w:tc>
      </w:tr>
      <w:tr w:rsidR="002D08BA" w:rsidRPr="006174E9" w14:paraId="105ACF15" w14:textId="77777777" w:rsidTr="00C1095E">
        <w:tc>
          <w:tcPr>
            <w:tcW w:w="1693" w:type="pct"/>
            <w:vMerge/>
          </w:tcPr>
          <w:p w14:paraId="5BD30DCC" w14:textId="77777777" w:rsidR="006D466F" w:rsidRPr="006174E9" w:rsidRDefault="006D466F" w:rsidP="002B6423">
            <w:pPr>
              <w:spacing w:line="240" w:lineRule="auto"/>
              <w:contextualSpacing w:val="0"/>
            </w:pPr>
          </w:p>
        </w:tc>
        <w:tc>
          <w:tcPr>
            <w:tcW w:w="1482" w:type="pct"/>
            <w:vMerge/>
            <w:tcBorders>
              <w:bottom w:val="single" w:sz="4" w:space="0" w:color="A6A6A6" w:themeColor="background1" w:themeShade="A6"/>
            </w:tcBorders>
          </w:tcPr>
          <w:p w14:paraId="4AC52CE4" w14:textId="77777777" w:rsidR="006D466F" w:rsidRPr="006174E9" w:rsidRDefault="006D466F"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0958023F" w14:textId="22E42F9E" w:rsidR="006D466F" w:rsidRPr="006174E9" w:rsidRDefault="006D466F" w:rsidP="002B6423">
            <w:pPr>
              <w:spacing w:line="240" w:lineRule="auto"/>
              <w:contextualSpacing w:val="0"/>
            </w:pPr>
            <w:r w:rsidRPr="00DB2891">
              <w:t>Proportion of children having more time to attend school</w:t>
            </w:r>
          </w:p>
        </w:tc>
      </w:tr>
      <w:tr w:rsidR="002D08BA" w:rsidRPr="006174E9" w14:paraId="2A17DF6F" w14:textId="77777777" w:rsidTr="00C1095E">
        <w:tc>
          <w:tcPr>
            <w:tcW w:w="1693" w:type="pct"/>
            <w:vMerge/>
          </w:tcPr>
          <w:p w14:paraId="0B24A4F0" w14:textId="77777777" w:rsidR="006D466F" w:rsidRPr="006174E9" w:rsidRDefault="006D466F" w:rsidP="002B6423">
            <w:pPr>
              <w:spacing w:line="240" w:lineRule="auto"/>
              <w:contextualSpacing w:val="0"/>
            </w:pPr>
          </w:p>
        </w:tc>
        <w:tc>
          <w:tcPr>
            <w:tcW w:w="1482" w:type="pct"/>
            <w:vMerge w:val="restart"/>
            <w:tcBorders>
              <w:top w:val="single" w:sz="4" w:space="0" w:color="A6A6A6" w:themeColor="background1" w:themeShade="A6"/>
            </w:tcBorders>
          </w:tcPr>
          <w:p w14:paraId="17D8420A" w14:textId="17981EC2" w:rsidR="006D466F" w:rsidRPr="006174E9" w:rsidRDefault="00937166" w:rsidP="002B6423">
            <w:pPr>
              <w:spacing w:line="240" w:lineRule="auto"/>
              <w:contextualSpacing w:val="0"/>
            </w:pPr>
            <w:r>
              <w:t xml:space="preserve">Target </w:t>
            </w:r>
            <w:r w:rsidR="006D466F">
              <w:t>4.7</w:t>
            </w:r>
            <w:r>
              <w:t xml:space="preserve">: </w:t>
            </w:r>
            <w:r w:rsidRPr="00937166">
              <w:t xml:space="preserve">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w:t>
            </w:r>
            <w:proofErr w:type="gramStart"/>
            <w:r w:rsidRPr="00937166">
              <w:t>citizenship</w:t>
            </w:r>
            <w:proofErr w:type="gramEnd"/>
            <w:r w:rsidRPr="00937166">
              <w:t xml:space="preserve"> and appreciation of cultural diversity and of culture’s contribution to sustainable development.</w:t>
            </w:r>
          </w:p>
        </w:tc>
        <w:tc>
          <w:tcPr>
            <w:tcW w:w="1825" w:type="pct"/>
            <w:tcBorders>
              <w:top w:val="single" w:sz="4" w:space="0" w:color="A6A6A6" w:themeColor="background1" w:themeShade="A6"/>
              <w:bottom w:val="single" w:sz="4" w:space="0" w:color="A6A6A6" w:themeColor="background1" w:themeShade="A6"/>
            </w:tcBorders>
          </w:tcPr>
          <w:p w14:paraId="5E6A2B9C" w14:textId="4B075123" w:rsidR="006D466F" w:rsidRPr="006174E9" w:rsidRDefault="006D466F" w:rsidP="002B6423">
            <w:pPr>
              <w:spacing w:line="240" w:lineRule="auto"/>
              <w:contextualSpacing w:val="0"/>
            </w:pPr>
            <w:r w:rsidRPr="00DB2891">
              <w:t xml:space="preserve">Proportion of </w:t>
            </w:r>
            <w:r>
              <w:t>people having received capacity-building on the benefits and adequate use of the ICS</w:t>
            </w:r>
          </w:p>
        </w:tc>
      </w:tr>
      <w:tr w:rsidR="002D08BA" w:rsidRPr="006174E9" w14:paraId="1751FAF6" w14:textId="77777777" w:rsidTr="00C1095E">
        <w:tc>
          <w:tcPr>
            <w:tcW w:w="1693" w:type="pct"/>
            <w:vMerge/>
            <w:tcBorders>
              <w:bottom w:val="single" w:sz="4" w:space="0" w:color="A6A6A6" w:themeColor="background1" w:themeShade="A6"/>
            </w:tcBorders>
          </w:tcPr>
          <w:p w14:paraId="671AD30A" w14:textId="77777777" w:rsidR="006D466F" w:rsidRPr="006174E9" w:rsidRDefault="006D466F" w:rsidP="002B6423">
            <w:pPr>
              <w:spacing w:line="240" w:lineRule="auto"/>
              <w:contextualSpacing w:val="0"/>
            </w:pPr>
          </w:p>
        </w:tc>
        <w:tc>
          <w:tcPr>
            <w:tcW w:w="1482" w:type="pct"/>
            <w:vMerge/>
            <w:tcBorders>
              <w:bottom w:val="single" w:sz="4" w:space="0" w:color="A6A6A6" w:themeColor="background1" w:themeShade="A6"/>
            </w:tcBorders>
          </w:tcPr>
          <w:p w14:paraId="0B1F1FF2" w14:textId="77777777" w:rsidR="006D466F" w:rsidRPr="006174E9" w:rsidRDefault="006D466F"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44193D50" w14:textId="6944A06A" w:rsidR="006D466F" w:rsidRPr="006174E9" w:rsidRDefault="006D466F" w:rsidP="002B6423">
            <w:pPr>
              <w:spacing w:line="240" w:lineRule="auto"/>
              <w:contextualSpacing w:val="0"/>
            </w:pPr>
            <w:r w:rsidRPr="00DB2891">
              <w:t>Proportion of beneficiaries who participated in ICS construction</w:t>
            </w:r>
          </w:p>
        </w:tc>
      </w:tr>
      <w:tr w:rsidR="002D08BA" w:rsidRPr="006174E9" w14:paraId="3F15C56F" w14:textId="77777777" w:rsidTr="00832340">
        <w:tc>
          <w:tcPr>
            <w:tcW w:w="1693" w:type="pct"/>
            <w:tcBorders>
              <w:top w:val="single" w:sz="4" w:space="0" w:color="A6A6A6" w:themeColor="background1" w:themeShade="A6"/>
              <w:bottom w:val="single" w:sz="4" w:space="0" w:color="A6A6A6" w:themeColor="background1" w:themeShade="A6"/>
            </w:tcBorders>
          </w:tcPr>
          <w:p w14:paraId="29E63389" w14:textId="3472A434" w:rsidR="00A3057A" w:rsidRPr="006174E9" w:rsidRDefault="00937166" w:rsidP="002B6423">
            <w:pPr>
              <w:spacing w:line="240" w:lineRule="auto"/>
              <w:contextualSpacing w:val="0"/>
            </w:pPr>
            <w:r>
              <w:t xml:space="preserve">7 Affordable and clean energy </w:t>
            </w:r>
          </w:p>
        </w:tc>
        <w:tc>
          <w:tcPr>
            <w:tcW w:w="1482" w:type="pct"/>
            <w:tcBorders>
              <w:top w:val="single" w:sz="4" w:space="0" w:color="A6A6A6" w:themeColor="background1" w:themeShade="A6"/>
              <w:bottom w:val="single" w:sz="4" w:space="0" w:color="A6A6A6" w:themeColor="background1" w:themeShade="A6"/>
            </w:tcBorders>
          </w:tcPr>
          <w:p w14:paraId="7F53C7B6" w14:textId="4AFB5BE4" w:rsidR="00A3057A" w:rsidRPr="006174E9" w:rsidRDefault="00937166" w:rsidP="002B6423">
            <w:pPr>
              <w:spacing w:line="240" w:lineRule="auto"/>
              <w:contextualSpacing w:val="0"/>
            </w:pPr>
            <w:r>
              <w:t xml:space="preserve">Target 7.1: </w:t>
            </w:r>
            <w:r w:rsidR="00FA0D7B" w:rsidRPr="00FA0D7B">
              <w:t xml:space="preserve">By 2030, ensure universal access to affordable, </w:t>
            </w:r>
            <w:proofErr w:type="gramStart"/>
            <w:r w:rsidR="00FA0D7B" w:rsidRPr="00FA0D7B">
              <w:t>reliable</w:t>
            </w:r>
            <w:proofErr w:type="gramEnd"/>
            <w:r w:rsidR="00FA0D7B" w:rsidRPr="00FA0D7B">
              <w:t xml:space="preserve"> and modern energy services.</w:t>
            </w:r>
            <w:r>
              <w:t xml:space="preserve"> </w:t>
            </w:r>
          </w:p>
        </w:tc>
        <w:tc>
          <w:tcPr>
            <w:tcW w:w="1825" w:type="pct"/>
            <w:tcBorders>
              <w:top w:val="single" w:sz="4" w:space="0" w:color="A6A6A6" w:themeColor="background1" w:themeShade="A6"/>
              <w:bottom w:val="single" w:sz="4" w:space="0" w:color="A6A6A6" w:themeColor="background1" w:themeShade="A6"/>
            </w:tcBorders>
          </w:tcPr>
          <w:p w14:paraId="4C21931E" w14:textId="5C923230" w:rsidR="00A3057A" w:rsidRPr="006174E9" w:rsidRDefault="00937166" w:rsidP="002B6423">
            <w:pPr>
              <w:spacing w:line="240" w:lineRule="auto"/>
              <w:contextualSpacing w:val="0"/>
            </w:pPr>
            <w:r w:rsidRPr="00DB2891">
              <w:t>Number of clean cooking technologies implemented and used by the project population</w:t>
            </w:r>
          </w:p>
        </w:tc>
      </w:tr>
      <w:tr w:rsidR="002D08BA" w:rsidRPr="006174E9" w14:paraId="5B55DDAE" w14:textId="77777777" w:rsidTr="00AB2B10">
        <w:tc>
          <w:tcPr>
            <w:tcW w:w="1693" w:type="pct"/>
            <w:vMerge w:val="restart"/>
            <w:tcBorders>
              <w:top w:val="single" w:sz="4" w:space="0" w:color="A6A6A6" w:themeColor="background1" w:themeShade="A6"/>
            </w:tcBorders>
          </w:tcPr>
          <w:p w14:paraId="147AB8F4" w14:textId="64398AB0" w:rsidR="00937166" w:rsidRPr="006174E9" w:rsidRDefault="00937166" w:rsidP="002B6423">
            <w:pPr>
              <w:spacing w:line="240" w:lineRule="auto"/>
              <w:contextualSpacing w:val="0"/>
            </w:pPr>
            <w:r>
              <w:t xml:space="preserve">8 Decent work and economic growth </w:t>
            </w:r>
          </w:p>
        </w:tc>
        <w:tc>
          <w:tcPr>
            <w:tcW w:w="1482" w:type="pct"/>
            <w:vMerge w:val="restart"/>
            <w:tcBorders>
              <w:top w:val="single" w:sz="4" w:space="0" w:color="A6A6A6" w:themeColor="background1" w:themeShade="A6"/>
            </w:tcBorders>
          </w:tcPr>
          <w:p w14:paraId="4316221C" w14:textId="4BA2B0B4" w:rsidR="00937166" w:rsidRPr="006174E9" w:rsidRDefault="00FA0D7B" w:rsidP="002B6423">
            <w:pPr>
              <w:spacing w:line="240" w:lineRule="auto"/>
              <w:contextualSpacing w:val="0"/>
            </w:pPr>
            <w:r>
              <w:t xml:space="preserve">Target </w:t>
            </w:r>
            <w:r w:rsidR="00937166">
              <w:t>8.5</w:t>
            </w:r>
            <w:r>
              <w:t xml:space="preserve">: </w:t>
            </w:r>
            <w:r w:rsidRPr="00FA0D7B">
              <w:t>By 2030, achieve full and productive employment and decent work for all women and men, including for young people and persons with disabilities, and equal pay for work of equal value.</w:t>
            </w:r>
          </w:p>
        </w:tc>
        <w:tc>
          <w:tcPr>
            <w:tcW w:w="1825" w:type="pct"/>
            <w:tcBorders>
              <w:top w:val="single" w:sz="4" w:space="0" w:color="A6A6A6" w:themeColor="background1" w:themeShade="A6"/>
              <w:bottom w:val="single" w:sz="4" w:space="0" w:color="A6A6A6" w:themeColor="background1" w:themeShade="A6"/>
            </w:tcBorders>
          </w:tcPr>
          <w:p w14:paraId="43277239" w14:textId="2935211C" w:rsidR="00937166" w:rsidRPr="006174E9" w:rsidRDefault="00937166" w:rsidP="002B6423">
            <w:pPr>
              <w:spacing w:line="240" w:lineRule="auto"/>
              <w:contextualSpacing w:val="0"/>
            </w:pPr>
            <w:r w:rsidRPr="00DB2891">
              <w:t xml:space="preserve">Number of permanent job positions </w:t>
            </w:r>
            <w:r w:rsidRPr="00DC1EAA">
              <w:rPr>
                <w:rFonts w:asciiTheme="minorHAnsi" w:hAnsiTheme="minorHAnsi"/>
              </w:rPr>
              <w:t>created thanks to the implementation of the project</w:t>
            </w:r>
            <w:r>
              <w:rPr>
                <w:rFonts w:asciiTheme="minorHAnsi" w:hAnsiTheme="minorHAnsi"/>
              </w:rPr>
              <w:t xml:space="preserve"> </w:t>
            </w:r>
            <w:r w:rsidRPr="00DC1EAA">
              <w:rPr>
                <w:rFonts w:asciiTheme="minorHAnsi" w:hAnsiTheme="minorHAnsi"/>
              </w:rPr>
              <w:t xml:space="preserve">employing local people </w:t>
            </w:r>
            <w:r w:rsidRPr="00026B58">
              <w:rPr>
                <w:rFonts w:asciiTheme="minorHAnsi" w:hAnsiTheme="minorHAnsi"/>
              </w:rPr>
              <w:t>with a minimum participation rate in the ICS project of 50%</w:t>
            </w:r>
          </w:p>
        </w:tc>
      </w:tr>
      <w:tr w:rsidR="002D08BA" w:rsidRPr="006174E9" w14:paraId="59BDCA74" w14:textId="77777777" w:rsidTr="00AB2B10">
        <w:tc>
          <w:tcPr>
            <w:tcW w:w="1693" w:type="pct"/>
            <w:vMerge/>
            <w:tcBorders>
              <w:bottom w:val="single" w:sz="4" w:space="0" w:color="A6A6A6" w:themeColor="background1" w:themeShade="A6"/>
            </w:tcBorders>
          </w:tcPr>
          <w:p w14:paraId="3C0581C7" w14:textId="77777777" w:rsidR="00937166" w:rsidRPr="006174E9" w:rsidRDefault="00937166" w:rsidP="002B6423">
            <w:pPr>
              <w:spacing w:line="240" w:lineRule="auto"/>
              <w:contextualSpacing w:val="0"/>
            </w:pPr>
          </w:p>
        </w:tc>
        <w:tc>
          <w:tcPr>
            <w:tcW w:w="1482" w:type="pct"/>
            <w:vMerge/>
            <w:tcBorders>
              <w:bottom w:val="single" w:sz="4" w:space="0" w:color="A6A6A6" w:themeColor="background1" w:themeShade="A6"/>
            </w:tcBorders>
          </w:tcPr>
          <w:p w14:paraId="3A507F9E" w14:textId="77777777" w:rsidR="00937166" w:rsidRPr="006174E9" w:rsidRDefault="00937166"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3D3C9F73" w14:textId="3324BEBC" w:rsidR="00937166" w:rsidRPr="006174E9" w:rsidRDefault="00937166" w:rsidP="002B6423">
            <w:pPr>
              <w:spacing w:line="240" w:lineRule="auto"/>
              <w:contextualSpacing w:val="0"/>
            </w:pPr>
            <w:r>
              <w:t xml:space="preserve">Proportion of job positions </w:t>
            </w:r>
            <w:r w:rsidRPr="00DB2891">
              <w:t xml:space="preserve">of equal value </w:t>
            </w:r>
            <w:r>
              <w:t xml:space="preserve">that pay equally </w:t>
            </w:r>
            <w:r w:rsidRPr="00DB2891">
              <w:t>women and men</w:t>
            </w:r>
          </w:p>
        </w:tc>
      </w:tr>
      <w:tr w:rsidR="002D08BA" w:rsidRPr="006174E9" w14:paraId="6A9B4F62" w14:textId="77777777" w:rsidTr="00832340">
        <w:tc>
          <w:tcPr>
            <w:tcW w:w="1693" w:type="pct"/>
            <w:tcBorders>
              <w:top w:val="single" w:sz="4" w:space="0" w:color="A6A6A6" w:themeColor="background1" w:themeShade="A6"/>
              <w:bottom w:val="single" w:sz="4" w:space="0" w:color="A6A6A6" w:themeColor="background1" w:themeShade="A6"/>
            </w:tcBorders>
          </w:tcPr>
          <w:p w14:paraId="3F829A10" w14:textId="04E51404" w:rsidR="00B1372E" w:rsidRDefault="00B1372E" w:rsidP="002B6423">
            <w:pPr>
              <w:spacing w:line="240" w:lineRule="auto"/>
              <w:contextualSpacing w:val="0"/>
            </w:pPr>
            <w:r>
              <w:t>11 Sustainable cities and communities</w:t>
            </w:r>
          </w:p>
        </w:tc>
        <w:tc>
          <w:tcPr>
            <w:tcW w:w="1482" w:type="pct"/>
            <w:tcBorders>
              <w:top w:val="single" w:sz="4" w:space="0" w:color="A6A6A6" w:themeColor="background1" w:themeShade="A6"/>
              <w:bottom w:val="single" w:sz="4" w:space="0" w:color="A6A6A6" w:themeColor="background1" w:themeShade="A6"/>
            </w:tcBorders>
          </w:tcPr>
          <w:p w14:paraId="105D3F71" w14:textId="04951C20" w:rsidR="00B1372E" w:rsidRDefault="00B1372E" w:rsidP="002B6423">
            <w:pPr>
              <w:spacing w:line="240" w:lineRule="auto"/>
              <w:contextualSpacing w:val="0"/>
            </w:pPr>
            <w:r w:rsidRPr="00EB7F5F">
              <w:t>Target 11.6: By 2030, reduce the adverse per capita environmental impact of cities, including by paying special attention to air quality and municipal and other waste management</w:t>
            </w:r>
          </w:p>
        </w:tc>
        <w:tc>
          <w:tcPr>
            <w:tcW w:w="1825" w:type="pct"/>
            <w:tcBorders>
              <w:top w:val="single" w:sz="4" w:space="0" w:color="A6A6A6" w:themeColor="background1" w:themeShade="A6"/>
              <w:bottom w:val="single" w:sz="4" w:space="0" w:color="A6A6A6" w:themeColor="background1" w:themeShade="A6"/>
            </w:tcBorders>
          </w:tcPr>
          <w:p w14:paraId="64578D8B" w14:textId="5F104FD9" w:rsidR="00B1372E" w:rsidRPr="00DB2891" w:rsidRDefault="00B1372E" w:rsidP="002B6423">
            <w:pPr>
              <w:spacing w:line="240" w:lineRule="auto"/>
              <w:contextualSpacing w:val="0"/>
            </w:pPr>
            <w:r w:rsidRPr="00A839EB">
              <w:t>Amount of firewood saved per age group per ICS</w:t>
            </w:r>
          </w:p>
        </w:tc>
      </w:tr>
      <w:tr w:rsidR="002D08BA" w:rsidRPr="006174E9" w14:paraId="48BA3FA7" w14:textId="77777777" w:rsidTr="00FB0F44">
        <w:tc>
          <w:tcPr>
            <w:tcW w:w="1693" w:type="pct"/>
            <w:vMerge w:val="restart"/>
            <w:tcBorders>
              <w:top w:val="single" w:sz="4" w:space="0" w:color="A6A6A6" w:themeColor="background1" w:themeShade="A6"/>
            </w:tcBorders>
          </w:tcPr>
          <w:p w14:paraId="7CFD2224" w14:textId="0AB8F2C6" w:rsidR="00B1372E" w:rsidRDefault="00B1372E" w:rsidP="002B6423">
            <w:pPr>
              <w:spacing w:line="240" w:lineRule="auto"/>
              <w:contextualSpacing w:val="0"/>
            </w:pPr>
            <w:r>
              <w:t xml:space="preserve">12 </w:t>
            </w:r>
            <w:r w:rsidRPr="00A839EB">
              <w:t>Responsible consumption and production</w:t>
            </w:r>
          </w:p>
        </w:tc>
        <w:tc>
          <w:tcPr>
            <w:tcW w:w="1482" w:type="pct"/>
            <w:vMerge w:val="restart"/>
            <w:tcBorders>
              <w:top w:val="single" w:sz="4" w:space="0" w:color="A6A6A6" w:themeColor="background1" w:themeShade="A6"/>
            </w:tcBorders>
          </w:tcPr>
          <w:p w14:paraId="1613CBF2" w14:textId="0A191812" w:rsidR="00B1372E" w:rsidRDefault="00B1372E" w:rsidP="002B6423">
            <w:pPr>
              <w:spacing w:line="240" w:lineRule="auto"/>
              <w:contextualSpacing w:val="0"/>
            </w:pPr>
            <w:r w:rsidRPr="00A839EB">
              <w:t xml:space="preserve">Target 12.2: By 2030, achieve the sustainable management and </w:t>
            </w:r>
            <w:r w:rsidRPr="00A839EB">
              <w:lastRenderedPageBreak/>
              <w:t>efficient use of natural resources</w:t>
            </w:r>
          </w:p>
        </w:tc>
        <w:tc>
          <w:tcPr>
            <w:tcW w:w="1825" w:type="pct"/>
            <w:tcBorders>
              <w:top w:val="single" w:sz="4" w:space="0" w:color="A6A6A6" w:themeColor="background1" w:themeShade="A6"/>
              <w:bottom w:val="single" w:sz="4" w:space="0" w:color="A6A6A6" w:themeColor="background1" w:themeShade="A6"/>
            </w:tcBorders>
          </w:tcPr>
          <w:p w14:paraId="1083C8FA" w14:textId="49FFCC2A" w:rsidR="00B1372E" w:rsidRPr="00DB2891" w:rsidRDefault="00B1372E" w:rsidP="002B6423">
            <w:pPr>
              <w:spacing w:line="240" w:lineRule="auto"/>
              <w:contextualSpacing w:val="0"/>
            </w:pPr>
            <w:r w:rsidRPr="00D4188E">
              <w:lastRenderedPageBreak/>
              <w:t xml:space="preserve">Quantity of savings in fuel that is reduced per ICS-day, comparing the baseline </w:t>
            </w:r>
            <w:r w:rsidRPr="00D4188E">
              <w:lastRenderedPageBreak/>
              <w:t>scenario and project scenario with improved cookstoves</w:t>
            </w:r>
          </w:p>
        </w:tc>
      </w:tr>
      <w:tr w:rsidR="002D08BA" w:rsidRPr="006174E9" w14:paraId="5F1E0738" w14:textId="77777777" w:rsidTr="00FB0F44">
        <w:tc>
          <w:tcPr>
            <w:tcW w:w="1693" w:type="pct"/>
            <w:vMerge/>
            <w:tcBorders>
              <w:bottom w:val="single" w:sz="4" w:space="0" w:color="A6A6A6" w:themeColor="background1" w:themeShade="A6"/>
            </w:tcBorders>
          </w:tcPr>
          <w:p w14:paraId="65A800B8" w14:textId="77777777" w:rsidR="00B1372E" w:rsidRDefault="00B1372E" w:rsidP="002B6423">
            <w:pPr>
              <w:spacing w:line="240" w:lineRule="auto"/>
              <w:contextualSpacing w:val="0"/>
            </w:pPr>
          </w:p>
        </w:tc>
        <w:tc>
          <w:tcPr>
            <w:tcW w:w="1482" w:type="pct"/>
            <w:vMerge/>
            <w:tcBorders>
              <w:bottom w:val="single" w:sz="4" w:space="0" w:color="A6A6A6" w:themeColor="background1" w:themeShade="A6"/>
            </w:tcBorders>
          </w:tcPr>
          <w:p w14:paraId="79308ED9" w14:textId="77777777" w:rsidR="00B1372E" w:rsidRDefault="00B1372E"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56E50C46" w14:textId="0D5D1CBC" w:rsidR="00B1372E" w:rsidRPr="00DB2891" w:rsidRDefault="00B1372E" w:rsidP="002B6423">
            <w:pPr>
              <w:spacing w:line="240" w:lineRule="auto"/>
              <w:contextualSpacing w:val="0"/>
            </w:pPr>
            <w:r w:rsidRPr="00D4188E">
              <w:t>Proportion of fuel savings achieved by project technologies compared to baseline</w:t>
            </w:r>
          </w:p>
        </w:tc>
      </w:tr>
      <w:tr w:rsidR="002D08BA" w:rsidRPr="006174E9" w14:paraId="7D438A16" w14:textId="77777777" w:rsidTr="00832340">
        <w:tc>
          <w:tcPr>
            <w:tcW w:w="1693" w:type="pct"/>
            <w:tcBorders>
              <w:top w:val="single" w:sz="4" w:space="0" w:color="A6A6A6" w:themeColor="background1" w:themeShade="A6"/>
              <w:bottom w:val="single" w:sz="4" w:space="0" w:color="A6A6A6" w:themeColor="background1" w:themeShade="A6"/>
            </w:tcBorders>
          </w:tcPr>
          <w:p w14:paraId="2267A8BE" w14:textId="698698C2" w:rsidR="00A3057A" w:rsidRPr="006174E9" w:rsidRDefault="00937166" w:rsidP="002B6423">
            <w:pPr>
              <w:spacing w:line="240" w:lineRule="auto"/>
              <w:contextualSpacing w:val="0"/>
            </w:pPr>
            <w:r>
              <w:t>15 Life on land</w:t>
            </w:r>
          </w:p>
        </w:tc>
        <w:tc>
          <w:tcPr>
            <w:tcW w:w="1482" w:type="pct"/>
            <w:tcBorders>
              <w:top w:val="single" w:sz="4" w:space="0" w:color="A6A6A6" w:themeColor="background1" w:themeShade="A6"/>
              <w:bottom w:val="single" w:sz="4" w:space="0" w:color="A6A6A6" w:themeColor="background1" w:themeShade="A6"/>
            </w:tcBorders>
          </w:tcPr>
          <w:p w14:paraId="7DC1382B" w14:textId="1E22B110" w:rsidR="00A3057A" w:rsidRPr="006174E9" w:rsidRDefault="00FA0D7B" w:rsidP="002B6423">
            <w:pPr>
              <w:spacing w:line="240" w:lineRule="auto"/>
              <w:contextualSpacing w:val="0"/>
            </w:pPr>
            <w:r>
              <w:t xml:space="preserve">Target </w:t>
            </w:r>
            <w:r w:rsidR="00937166">
              <w:t>15.2</w:t>
            </w:r>
            <w:r>
              <w:t xml:space="preserve">: </w:t>
            </w:r>
            <w:r w:rsidRPr="00FA0D7B">
              <w:t>By 2020, promote the implementation of sustainable management of all types of forests, halt deforestation, restore degraded forests and substantially increase afforestation and reforestation globally.</w:t>
            </w:r>
          </w:p>
        </w:tc>
        <w:tc>
          <w:tcPr>
            <w:tcW w:w="1825" w:type="pct"/>
            <w:tcBorders>
              <w:top w:val="single" w:sz="4" w:space="0" w:color="A6A6A6" w:themeColor="background1" w:themeShade="A6"/>
              <w:bottom w:val="single" w:sz="4" w:space="0" w:color="A6A6A6" w:themeColor="background1" w:themeShade="A6"/>
            </w:tcBorders>
          </w:tcPr>
          <w:p w14:paraId="7894BDD5" w14:textId="6646FBAA" w:rsidR="00A3057A" w:rsidRPr="006174E9" w:rsidRDefault="00937166" w:rsidP="002B6423">
            <w:pPr>
              <w:spacing w:line="240" w:lineRule="auto"/>
              <w:contextualSpacing w:val="0"/>
            </w:pPr>
            <w:r w:rsidRPr="00DB2891">
              <w:t>Number of tons of wood saved by the project</w:t>
            </w:r>
          </w:p>
        </w:tc>
      </w:tr>
      <w:tr w:rsidR="002D08BA" w:rsidRPr="006174E9" w14:paraId="0A8E1A21" w14:textId="77777777" w:rsidTr="00EE69E6">
        <w:tc>
          <w:tcPr>
            <w:tcW w:w="1693" w:type="pct"/>
            <w:vMerge w:val="restart"/>
            <w:tcBorders>
              <w:top w:val="single" w:sz="4" w:space="0" w:color="A6A6A6" w:themeColor="background1" w:themeShade="A6"/>
            </w:tcBorders>
          </w:tcPr>
          <w:p w14:paraId="7D8BA3C7" w14:textId="3966A5ED" w:rsidR="00B1372E" w:rsidRDefault="00B1372E" w:rsidP="002B6423">
            <w:pPr>
              <w:spacing w:line="240" w:lineRule="auto"/>
              <w:contextualSpacing w:val="0"/>
            </w:pPr>
            <w:r>
              <w:t>16 Peace and justice strong institutions</w:t>
            </w:r>
          </w:p>
        </w:tc>
        <w:tc>
          <w:tcPr>
            <w:tcW w:w="1482" w:type="pct"/>
            <w:vMerge w:val="restart"/>
            <w:tcBorders>
              <w:top w:val="single" w:sz="4" w:space="0" w:color="A6A6A6" w:themeColor="background1" w:themeShade="A6"/>
            </w:tcBorders>
          </w:tcPr>
          <w:p w14:paraId="711703CC" w14:textId="5EDA517C" w:rsidR="00B1372E" w:rsidRDefault="00B1372E" w:rsidP="002B6423">
            <w:pPr>
              <w:spacing w:line="240" w:lineRule="auto"/>
              <w:contextualSpacing w:val="0"/>
            </w:pPr>
            <w:r w:rsidRPr="00ED4DB9">
              <w:t>Target 16.7 Ensure responsive, inclusive, participatory, and representative decision-making at all levels</w:t>
            </w:r>
          </w:p>
        </w:tc>
        <w:tc>
          <w:tcPr>
            <w:tcW w:w="1825" w:type="pct"/>
            <w:tcBorders>
              <w:top w:val="single" w:sz="4" w:space="0" w:color="A6A6A6" w:themeColor="background1" w:themeShade="A6"/>
              <w:bottom w:val="single" w:sz="4" w:space="0" w:color="A6A6A6" w:themeColor="background1" w:themeShade="A6"/>
            </w:tcBorders>
          </w:tcPr>
          <w:p w14:paraId="1AF9A8B7" w14:textId="3D753459" w:rsidR="00B1372E" w:rsidRPr="00DB2891" w:rsidRDefault="00B1372E" w:rsidP="002B6423">
            <w:pPr>
              <w:spacing w:line="240" w:lineRule="auto"/>
              <w:contextualSpacing w:val="0"/>
            </w:pPr>
            <w:r w:rsidRPr="00D4188E">
              <w:t>Proportion of end-users indicating that they approved the installation of the improved cookstove and that were informed about it</w:t>
            </w:r>
          </w:p>
        </w:tc>
      </w:tr>
      <w:tr w:rsidR="002D08BA" w:rsidRPr="006174E9" w14:paraId="7AD85E61" w14:textId="77777777" w:rsidTr="00EE69E6">
        <w:tc>
          <w:tcPr>
            <w:tcW w:w="1693" w:type="pct"/>
            <w:vMerge/>
            <w:tcBorders>
              <w:bottom w:val="single" w:sz="4" w:space="0" w:color="A6A6A6" w:themeColor="background1" w:themeShade="A6"/>
            </w:tcBorders>
          </w:tcPr>
          <w:p w14:paraId="2339ECFC" w14:textId="77777777" w:rsidR="00B1372E" w:rsidRDefault="00B1372E" w:rsidP="002B6423">
            <w:pPr>
              <w:spacing w:line="240" w:lineRule="auto"/>
              <w:contextualSpacing w:val="0"/>
            </w:pPr>
          </w:p>
        </w:tc>
        <w:tc>
          <w:tcPr>
            <w:tcW w:w="1482" w:type="pct"/>
            <w:vMerge/>
            <w:tcBorders>
              <w:bottom w:val="single" w:sz="4" w:space="0" w:color="A6A6A6" w:themeColor="background1" w:themeShade="A6"/>
            </w:tcBorders>
          </w:tcPr>
          <w:p w14:paraId="00455798" w14:textId="77777777" w:rsidR="00B1372E" w:rsidRPr="00ED4DB9" w:rsidRDefault="00B1372E" w:rsidP="002B6423">
            <w:pPr>
              <w:spacing w:line="240" w:lineRule="auto"/>
              <w:contextualSpacing w:val="0"/>
            </w:pPr>
          </w:p>
        </w:tc>
        <w:tc>
          <w:tcPr>
            <w:tcW w:w="1825" w:type="pct"/>
            <w:tcBorders>
              <w:top w:val="single" w:sz="4" w:space="0" w:color="A6A6A6" w:themeColor="background1" w:themeShade="A6"/>
              <w:bottom w:val="single" w:sz="4" w:space="0" w:color="A6A6A6" w:themeColor="background1" w:themeShade="A6"/>
            </w:tcBorders>
          </w:tcPr>
          <w:p w14:paraId="7F3DFFBD" w14:textId="06A81EF8" w:rsidR="00B1372E" w:rsidRPr="00DB2891" w:rsidRDefault="00B1372E" w:rsidP="002B6423">
            <w:pPr>
              <w:spacing w:line="240" w:lineRule="auto"/>
              <w:contextualSpacing w:val="0"/>
            </w:pPr>
            <w:r w:rsidRPr="00D4188E">
              <w:t>Proportion of end-users indicating that they are unhappy with their improved cookstoves</w:t>
            </w:r>
          </w:p>
        </w:tc>
      </w:tr>
    </w:tbl>
    <w:p w14:paraId="34C8CF6D" w14:textId="77777777" w:rsidR="004473A5" w:rsidRPr="006174E9" w:rsidRDefault="004473A5" w:rsidP="002B6423">
      <w:pPr>
        <w:spacing w:before="120" w:after="120"/>
        <w:contextualSpacing w:val="0"/>
        <w:rPr>
          <w:rFonts w:ascii="Avenir Book" w:hAnsi="Avenir Book"/>
          <w:i/>
          <w:szCs w:val="22"/>
        </w:rPr>
      </w:pPr>
    </w:p>
    <w:p w14:paraId="16CA61FD" w14:textId="77777777" w:rsidR="004473A5" w:rsidRPr="006174E9" w:rsidRDefault="004473A5" w:rsidP="002B6423">
      <w:pPr>
        <w:pStyle w:val="SectionList"/>
        <w:spacing w:before="120" w:after="120" w:line="360" w:lineRule="auto"/>
        <w:rPr>
          <w:lang w:val="en-US"/>
        </w:rPr>
      </w:pPr>
      <w:r w:rsidRPr="006174E9">
        <w:rPr>
          <w:lang w:val="en-US"/>
        </w:rPr>
        <w:t>Coordinating/managing entity</w:t>
      </w:r>
    </w:p>
    <w:p w14:paraId="5EC5F7D5" w14:textId="6A1BE40E" w:rsidR="001D3FDA" w:rsidRPr="006174E9" w:rsidRDefault="001D3FDA" w:rsidP="002B6423">
      <w:pPr>
        <w:spacing w:before="120" w:after="120"/>
        <w:contextualSpacing w:val="0"/>
        <w:jc w:val="both"/>
        <w:rPr>
          <w:lang w:eastAsia="de-DE"/>
        </w:rPr>
      </w:pPr>
      <w:r w:rsidRPr="006174E9">
        <w:rPr>
          <w:lang w:eastAsia="de-DE"/>
        </w:rPr>
        <w:t xml:space="preserve">The company </w:t>
      </w:r>
      <w:r w:rsidR="00870FCD">
        <w:rPr>
          <w:lang w:eastAsia="de-DE"/>
        </w:rPr>
        <w:t>MICROSOL</w:t>
      </w:r>
      <w:r w:rsidRPr="006174E9">
        <w:rPr>
          <w:lang w:eastAsia="de-DE"/>
        </w:rPr>
        <w:t xml:space="preserve"> </w:t>
      </w:r>
      <w:proofErr w:type="gramStart"/>
      <w:r w:rsidRPr="006174E9">
        <w:rPr>
          <w:lang w:eastAsia="de-DE"/>
        </w:rPr>
        <w:t>is in charge of</w:t>
      </w:r>
      <w:proofErr w:type="gramEnd"/>
      <w:r w:rsidRPr="006174E9">
        <w:rPr>
          <w:lang w:eastAsia="de-DE"/>
        </w:rPr>
        <w:t xml:space="preserve"> the coordination of the </w:t>
      </w:r>
      <w:proofErr w:type="spellStart"/>
      <w:r w:rsidRPr="006174E9">
        <w:rPr>
          <w:lang w:eastAsia="de-DE"/>
        </w:rPr>
        <w:t>PoA</w:t>
      </w:r>
      <w:proofErr w:type="spellEnd"/>
      <w:r w:rsidRPr="006174E9">
        <w:rPr>
          <w:lang w:eastAsia="de-DE"/>
        </w:rPr>
        <w:t xml:space="preserve">: it is the managing entity. </w:t>
      </w:r>
    </w:p>
    <w:p w14:paraId="6BC18F0D" w14:textId="6EB310CF" w:rsidR="001D3FDA" w:rsidRPr="006174E9" w:rsidRDefault="00870FCD" w:rsidP="002B6423">
      <w:pPr>
        <w:spacing w:before="120" w:after="120"/>
        <w:contextualSpacing w:val="0"/>
        <w:jc w:val="both"/>
        <w:rPr>
          <w:lang w:eastAsia="de-DE"/>
        </w:rPr>
      </w:pPr>
      <w:r>
        <w:rPr>
          <w:lang w:eastAsia="de-DE"/>
        </w:rPr>
        <w:t>MICROSOL</w:t>
      </w:r>
      <w:r w:rsidR="001D3FDA" w:rsidRPr="006174E9">
        <w:rPr>
          <w:lang w:eastAsia="de-DE"/>
        </w:rPr>
        <w:t xml:space="preserve"> is a French company having its central office in Paris, France, and activities occurring in Latin America with local office in Peru. </w:t>
      </w:r>
      <w:r>
        <w:rPr>
          <w:lang w:eastAsia="de-DE"/>
        </w:rPr>
        <w:t>MICROSOL</w:t>
      </w:r>
      <w:r w:rsidR="001D3FDA" w:rsidRPr="006174E9">
        <w:rPr>
          <w:lang w:eastAsia="de-DE"/>
        </w:rPr>
        <w:t xml:space="preserve"> develops and coordinates </w:t>
      </w:r>
      <w:proofErr w:type="spellStart"/>
      <w:r w:rsidR="001D3FDA" w:rsidRPr="006174E9">
        <w:rPr>
          <w:lang w:eastAsia="de-DE"/>
        </w:rPr>
        <w:t>PoAs</w:t>
      </w:r>
      <w:proofErr w:type="spellEnd"/>
      <w:r w:rsidR="001D3FDA" w:rsidRPr="006174E9">
        <w:rPr>
          <w:lang w:eastAsia="de-DE"/>
        </w:rPr>
        <w:t xml:space="preserve"> with very strong social impacts. </w:t>
      </w:r>
    </w:p>
    <w:p w14:paraId="2FEAEF4A" w14:textId="0C8B0CD9" w:rsidR="001D3FDA" w:rsidRPr="006174E9" w:rsidRDefault="00870FCD" w:rsidP="002B6423">
      <w:pPr>
        <w:spacing w:before="120" w:after="120"/>
        <w:contextualSpacing w:val="0"/>
        <w:jc w:val="both"/>
        <w:rPr>
          <w:lang w:eastAsia="de-DE"/>
        </w:rPr>
      </w:pPr>
      <w:proofErr w:type="spellStart"/>
      <w:r>
        <w:rPr>
          <w:lang w:eastAsia="de-DE"/>
        </w:rPr>
        <w:t>Microsol</w:t>
      </w:r>
      <w:r w:rsidR="001D3FDA" w:rsidRPr="006174E9">
        <w:rPr>
          <w:lang w:eastAsia="de-DE"/>
        </w:rPr>
        <w:t>’s</w:t>
      </w:r>
      <w:proofErr w:type="spellEnd"/>
      <w:r w:rsidR="001D3FDA" w:rsidRPr="006174E9">
        <w:rPr>
          <w:lang w:eastAsia="de-DE"/>
        </w:rPr>
        <w:t xml:space="preserve"> teams: </w:t>
      </w:r>
    </w:p>
    <w:p w14:paraId="251835F8" w14:textId="2B1262CE" w:rsidR="001D3FDA" w:rsidRPr="006174E9" w:rsidRDefault="001D3FDA" w:rsidP="002B6423">
      <w:pPr>
        <w:pStyle w:val="Prrafodelista"/>
        <w:numPr>
          <w:ilvl w:val="0"/>
          <w:numId w:val="21"/>
        </w:numPr>
        <w:spacing w:before="120" w:after="120"/>
        <w:contextualSpacing w:val="0"/>
        <w:jc w:val="both"/>
        <w:rPr>
          <w:lang w:eastAsia="de-DE"/>
        </w:rPr>
      </w:pPr>
      <w:r w:rsidRPr="006174E9">
        <w:rPr>
          <w:lang w:eastAsia="de-DE"/>
        </w:rPr>
        <w:t xml:space="preserve">Design the </w:t>
      </w:r>
      <w:proofErr w:type="spellStart"/>
      <w:proofErr w:type="gramStart"/>
      <w:r w:rsidRPr="006174E9">
        <w:rPr>
          <w:lang w:eastAsia="de-DE"/>
        </w:rPr>
        <w:t>PoA</w:t>
      </w:r>
      <w:proofErr w:type="spellEnd"/>
      <w:r w:rsidRPr="006174E9">
        <w:rPr>
          <w:lang w:eastAsia="de-DE"/>
        </w:rPr>
        <w:t>;</w:t>
      </w:r>
      <w:proofErr w:type="gramEnd"/>
    </w:p>
    <w:p w14:paraId="7B6548C8" w14:textId="2207B33C" w:rsidR="001D3FDA" w:rsidRPr="006174E9" w:rsidRDefault="001D3FDA" w:rsidP="002B6423">
      <w:pPr>
        <w:pStyle w:val="Prrafodelista"/>
        <w:numPr>
          <w:ilvl w:val="0"/>
          <w:numId w:val="21"/>
        </w:numPr>
        <w:spacing w:before="120" w:after="120"/>
        <w:contextualSpacing w:val="0"/>
        <w:jc w:val="both"/>
        <w:rPr>
          <w:lang w:eastAsia="de-DE"/>
        </w:rPr>
      </w:pPr>
      <w:r w:rsidRPr="006174E9">
        <w:rPr>
          <w:lang w:eastAsia="de-DE"/>
        </w:rPr>
        <w:t xml:space="preserve">Define the program activities alongside with the Local Project Participants (LPPs) of each </w:t>
      </w:r>
      <w:proofErr w:type="gramStart"/>
      <w:r w:rsidRPr="006174E9">
        <w:rPr>
          <w:lang w:eastAsia="de-DE"/>
        </w:rPr>
        <w:t>VPA;</w:t>
      </w:r>
      <w:proofErr w:type="gramEnd"/>
    </w:p>
    <w:p w14:paraId="1C73B68D" w14:textId="51F4091B" w:rsidR="001D3FDA" w:rsidRPr="006174E9" w:rsidRDefault="00D25C67" w:rsidP="002B6423">
      <w:pPr>
        <w:pStyle w:val="Prrafodelista"/>
        <w:numPr>
          <w:ilvl w:val="0"/>
          <w:numId w:val="21"/>
        </w:numPr>
        <w:spacing w:before="120" w:after="120"/>
        <w:contextualSpacing w:val="0"/>
        <w:jc w:val="both"/>
        <w:rPr>
          <w:lang w:eastAsia="de-DE"/>
        </w:rPr>
      </w:pPr>
      <w:r w:rsidRPr="006174E9">
        <w:rPr>
          <w:lang w:eastAsia="de-DE"/>
        </w:rPr>
        <w:t xml:space="preserve">Adapt project activities to carbon market rules, requirements and </w:t>
      </w:r>
      <w:proofErr w:type="gramStart"/>
      <w:r w:rsidRPr="006174E9">
        <w:rPr>
          <w:lang w:eastAsia="de-DE"/>
        </w:rPr>
        <w:t>processes;</w:t>
      </w:r>
      <w:proofErr w:type="gramEnd"/>
    </w:p>
    <w:p w14:paraId="1A0E39F0" w14:textId="0090A9B6" w:rsidR="00D25C67" w:rsidRPr="006174E9" w:rsidRDefault="00D25C67" w:rsidP="002B6423">
      <w:pPr>
        <w:pStyle w:val="Prrafodelista"/>
        <w:numPr>
          <w:ilvl w:val="0"/>
          <w:numId w:val="21"/>
        </w:numPr>
        <w:spacing w:before="120" w:after="120"/>
        <w:contextualSpacing w:val="0"/>
        <w:jc w:val="both"/>
        <w:rPr>
          <w:lang w:eastAsia="de-DE"/>
        </w:rPr>
      </w:pPr>
      <w:r w:rsidRPr="006174E9">
        <w:rPr>
          <w:lang w:eastAsia="de-DE"/>
        </w:rPr>
        <w:t xml:space="preserve">Redact the </w:t>
      </w:r>
      <w:proofErr w:type="spellStart"/>
      <w:r w:rsidRPr="006174E9">
        <w:rPr>
          <w:lang w:eastAsia="de-DE"/>
        </w:rPr>
        <w:t>PoA</w:t>
      </w:r>
      <w:proofErr w:type="spellEnd"/>
      <w:r w:rsidRPr="006174E9">
        <w:rPr>
          <w:lang w:eastAsia="de-DE"/>
        </w:rPr>
        <w:t xml:space="preserve">-DD, VPA-DD, LSC reports, </w:t>
      </w:r>
      <w:proofErr w:type="gramStart"/>
      <w:r w:rsidRPr="006174E9">
        <w:rPr>
          <w:lang w:eastAsia="de-DE"/>
        </w:rPr>
        <w:t>Monitoring</w:t>
      </w:r>
      <w:proofErr w:type="gramEnd"/>
      <w:r w:rsidRPr="006174E9">
        <w:rPr>
          <w:lang w:eastAsia="de-DE"/>
        </w:rPr>
        <w:t xml:space="preserve"> reports, and other documents related to carbon market processes including answers to VVB and Gold Standard; </w:t>
      </w:r>
    </w:p>
    <w:p w14:paraId="48CB4B43" w14:textId="00A1A045"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lastRenderedPageBreak/>
        <w:t xml:space="preserve">Train all the LPPs on monitoring process and the other carbon-related </w:t>
      </w:r>
      <w:proofErr w:type="gramStart"/>
      <w:r w:rsidRPr="006174E9">
        <w:rPr>
          <w:lang w:eastAsia="de-DE"/>
        </w:rPr>
        <w:t>activities;</w:t>
      </w:r>
      <w:proofErr w:type="gramEnd"/>
    </w:p>
    <w:p w14:paraId="538E3661" w14:textId="032059BC"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t xml:space="preserve">Control and compute data produced by the LPPs during carbon </w:t>
      </w:r>
      <w:proofErr w:type="gramStart"/>
      <w:r w:rsidRPr="006174E9">
        <w:rPr>
          <w:lang w:eastAsia="de-DE"/>
        </w:rPr>
        <w:t>monitoring;</w:t>
      </w:r>
      <w:proofErr w:type="gramEnd"/>
    </w:p>
    <w:p w14:paraId="0B1F3A2C" w14:textId="0E6827C8" w:rsidR="0011264D" w:rsidRPr="006174E9" w:rsidRDefault="0011264D" w:rsidP="002B6423">
      <w:pPr>
        <w:pStyle w:val="Prrafodelista"/>
        <w:numPr>
          <w:ilvl w:val="0"/>
          <w:numId w:val="21"/>
        </w:numPr>
        <w:spacing w:before="120" w:after="120"/>
        <w:contextualSpacing w:val="0"/>
        <w:jc w:val="both"/>
        <w:rPr>
          <w:lang w:eastAsia="de-DE"/>
        </w:rPr>
      </w:pPr>
      <w:r w:rsidRPr="006174E9">
        <w:rPr>
          <w:lang w:eastAsia="de-DE"/>
        </w:rPr>
        <w:t xml:space="preserve">Coordinate locally the whole steps </w:t>
      </w:r>
      <w:r w:rsidR="00002AB4" w:rsidRPr="006174E9">
        <w:rPr>
          <w:lang w:eastAsia="de-DE"/>
        </w:rPr>
        <w:t xml:space="preserve">of carbon market process (local stakeholder consultation, monitoring activities, validation, Gold Standard registration, verification, VERs issuance). </w:t>
      </w:r>
    </w:p>
    <w:p w14:paraId="4CCAE6B7" w14:textId="23ADE597" w:rsidR="00002AB4" w:rsidRPr="006174E9" w:rsidRDefault="00870FCD" w:rsidP="002B6423">
      <w:pPr>
        <w:spacing w:before="120" w:after="120"/>
        <w:contextualSpacing w:val="0"/>
        <w:jc w:val="both"/>
        <w:rPr>
          <w:lang w:eastAsia="de-DE"/>
        </w:rPr>
      </w:pPr>
      <w:r>
        <w:rPr>
          <w:lang w:eastAsia="de-DE"/>
        </w:rPr>
        <w:t>Microsol</w:t>
      </w:r>
      <w:r w:rsidR="00002AB4" w:rsidRPr="006174E9">
        <w:rPr>
          <w:lang w:eastAsia="de-DE"/>
        </w:rPr>
        <w:t xml:space="preserve"> is hence the entity that communicates with the Gold Standard and the VVB. </w:t>
      </w:r>
    </w:p>
    <w:p w14:paraId="11C6A08A" w14:textId="16BD0830" w:rsidR="00D9656C" w:rsidRPr="006174E9" w:rsidRDefault="00002AB4" w:rsidP="002B6423">
      <w:pPr>
        <w:spacing w:before="120" w:after="120"/>
        <w:contextualSpacing w:val="0"/>
        <w:jc w:val="both"/>
        <w:rPr>
          <w:lang w:eastAsia="de-DE"/>
        </w:rPr>
      </w:pPr>
      <w:r w:rsidRPr="006174E9">
        <w:rPr>
          <w:lang w:eastAsia="de-DE"/>
        </w:rPr>
        <w:t xml:space="preserve">The proper </w:t>
      </w:r>
      <w:r w:rsidR="008A3DA8" w:rsidRPr="006174E9">
        <w:rPr>
          <w:lang w:eastAsia="de-DE"/>
        </w:rPr>
        <w:t xml:space="preserve">implementation of the </w:t>
      </w:r>
      <w:del w:id="51" w:author="Fabio García" w:date="2024-02-29T16:06:00Z">
        <w:r w:rsidR="008A3DA8" w:rsidRPr="006174E9" w:rsidDel="00387794">
          <w:rPr>
            <w:lang w:eastAsia="de-DE"/>
          </w:rPr>
          <w:delText xml:space="preserve">technologies </w:delText>
        </w:r>
      </w:del>
      <w:ins w:id="52" w:author="Fabio García" w:date="2024-02-29T16:06:00Z">
        <w:r w:rsidR="00387794" w:rsidRPr="006174E9">
          <w:rPr>
            <w:lang w:eastAsia="de-DE"/>
          </w:rPr>
          <w:t>technolog</w:t>
        </w:r>
        <w:r w:rsidR="00387794">
          <w:rPr>
            <w:lang w:eastAsia="de-DE"/>
          </w:rPr>
          <w:t>y</w:t>
        </w:r>
        <w:r w:rsidR="00387794" w:rsidRPr="006174E9">
          <w:rPr>
            <w:lang w:eastAsia="de-DE"/>
          </w:rPr>
          <w:t xml:space="preserve"> </w:t>
        </w:r>
      </w:ins>
      <w:r w:rsidR="00C92022">
        <w:rPr>
          <w:lang w:eastAsia="de-DE"/>
        </w:rPr>
        <w:t>is</w:t>
      </w:r>
      <w:r w:rsidR="008A3DA8" w:rsidRPr="006174E9">
        <w:rPr>
          <w:lang w:eastAsia="de-DE"/>
        </w:rPr>
        <w:t xml:space="preserve"> performed by the LPPs, which are local organizations working on-site and familiar with the specific project’s regions.</w:t>
      </w:r>
    </w:p>
    <w:p w14:paraId="43ED2716" w14:textId="0F854C66" w:rsidR="00002AB4" w:rsidRPr="006174E9" w:rsidRDefault="00D9656C" w:rsidP="002B6423">
      <w:pPr>
        <w:spacing w:before="120" w:after="120"/>
        <w:contextualSpacing w:val="0"/>
        <w:jc w:val="both"/>
        <w:rPr>
          <w:lang w:eastAsia="de-DE"/>
        </w:rPr>
      </w:pPr>
      <w:r w:rsidRPr="006174E9">
        <w:rPr>
          <w:lang w:eastAsia="de-DE"/>
        </w:rPr>
        <w:t>They can be, for example:</w:t>
      </w:r>
      <w:r w:rsidR="008A3DA8" w:rsidRPr="006174E9">
        <w:rPr>
          <w:lang w:eastAsia="de-DE"/>
        </w:rPr>
        <w:t xml:space="preserve"> </w:t>
      </w:r>
    </w:p>
    <w:p w14:paraId="257C6480" w14:textId="34432582" w:rsidR="008A3DA8"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 xml:space="preserve">Local </w:t>
      </w:r>
      <w:proofErr w:type="gramStart"/>
      <w:r w:rsidRPr="006174E9">
        <w:rPr>
          <w:lang w:eastAsia="de-DE"/>
        </w:rPr>
        <w:t>NGOs;</w:t>
      </w:r>
      <w:proofErr w:type="gramEnd"/>
    </w:p>
    <w:p w14:paraId="0F02BAFB" w14:textId="57FC4493" w:rsidR="00D9656C"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 xml:space="preserve">Local branch of international </w:t>
      </w:r>
      <w:proofErr w:type="gramStart"/>
      <w:r w:rsidRPr="006174E9">
        <w:rPr>
          <w:lang w:eastAsia="de-DE"/>
        </w:rPr>
        <w:t>NGOs;</w:t>
      </w:r>
      <w:proofErr w:type="gramEnd"/>
    </w:p>
    <w:p w14:paraId="03DFA189" w14:textId="22026323" w:rsidR="00D9656C" w:rsidRPr="006174E9" w:rsidRDefault="00D9656C" w:rsidP="002B6423">
      <w:pPr>
        <w:pStyle w:val="Prrafodelista"/>
        <w:numPr>
          <w:ilvl w:val="0"/>
          <w:numId w:val="22"/>
        </w:numPr>
        <w:spacing w:before="120" w:after="120"/>
        <w:contextualSpacing w:val="0"/>
        <w:jc w:val="both"/>
        <w:rPr>
          <w:lang w:eastAsia="de-DE"/>
        </w:rPr>
      </w:pPr>
      <w:r w:rsidRPr="006174E9">
        <w:rPr>
          <w:lang w:eastAsia="de-DE"/>
        </w:rPr>
        <w:t>In</w:t>
      </w:r>
      <w:r w:rsidR="00E520ED" w:rsidRPr="006174E9">
        <w:rPr>
          <w:lang w:eastAsia="de-DE"/>
        </w:rPr>
        <w:t xml:space="preserve">ternational </w:t>
      </w:r>
      <w:proofErr w:type="gramStart"/>
      <w:r w:rsidR="00E520ED" w:rsidRPr="006174E9">
        <w:rPr>
          <w:lang w:eastAsia="de-DE"/>
        </w:rPr>
        <w:t>institutions;</w:t>
      </w:r>
      <w:proofErr w:type="gramEnd"/>
    </w:p>
    <w:p w14:paraId="650A50D1" w14:textId="4B451A90"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National, regional, and local authorities (Ministries, regional governments, municipalities, etc.</w:t>
      </w:r>
      <w:proofErr w:type="gramStart"/>
      <w:r w:rsidRPr="006174E9">
        <w:rPr>
          <w:lang w:eastAsia="de-DE"/>
        </w:rPr>
        <w:t>);</w:t>
      </w:r>
      <w:proofErr w:type="gramEnd"/>
    </w:p>
    <w:p w14:paraId="13F4E700" w14:textId="43BA1EC5"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 xml:space="preserve">Local manufacturers and </w:t>
      </w:r>
      <w:proofErr w:type="gramStart"/>
      <w:r w:rsidRPr="006174E9">
        <w:rPr>
          <w:lang w:eastAsia="de-DE"/>
        </w:rPr>
        <w:t>distributors;</w:t>
      </w:r>
      <w:proofErr w:type="gramEnd"/>
    </w:p>
    <w:p w14:paraId="563B49AD" w14:textId="73067AE4"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 xml:space="preserve">International and national </w:t>
      </w:r>
      <w:proofErr w:type="gramStart"/>
      <w:r w:rsidRPr="006174E9">
        <w:rPr>
          <w:lang w:eastAsia="de-DE"/>
        </w:rPr>
        <w:t>companies;</w:t>
      </w:r>
      <w:proofErr w:type="gramEnd"/>
    </w:p>
    <w:p w14:paraId="5AA57C34" w14:textId="225E4D32" w:rsidR="00E520ED" w:rsidRPr="006174E9" w:rsidRDefault="00E520ED" w:rsidP="002B6423">
      <w:pPr>
        <w:pStyle w:val="Prrafodelista"/>
        <w:numPr>
          <w:ilvl w:val="0"/>
          <w:numId w:val="22"/>
        </w:numPr>
        <w:spacing w:before="120" w:after="120"/>
        <w:contextualSpacing w:val="0"/>
        <w:jc w:val="both"/>
        <w:rPr>
          <w:lang w:eastAsia="de-DE"/>
        </w:rPr>
      </w:pPr>
      <w:r w:rsidRPr="006174E9">
        <w:rPr>
          <w:lang w:eastAsia="de-DE"/>
        </w:rPr>
        <w:t>Inhabitants organized in communities or associations.</w:t>
      </w:r>
    </w:p>
    <w:p w14:paraId="16C4405F" w14:textId="26543826" w:rsidR="00E520ED" w:rsidRPr="006174E9" w:rsidRDefault="00E520ED" w:rsidP="002B6423">
      <w:pPr>
        <w:spacing w:before="120" w:after="120"/>
        <w:contextualSpacing w:val="0"/>
        <w:jc w:val="both"/>
        <w:rPr>
          <w:lang w:eastAsia="de-DE"/>
        </w:rPr>
      </w:pPr>
      <w:r w:rsidRPr="006174E9">
        <w:rPr>
          <w:lang w:eastAsia="de-DE"/>
        </w:rPr>
        <w:t xml:space="preserve">A LPP can also </w:t>
      </w:r>
      <w:r w:rsidR="004D7809" w:rsidRPr="006174E9">
        <w:rPr>
          <w:lang w:eastAsia="de-DE"/>
        </w:rPr>
        <w:t xml:space="preserve">be an institution that supports technically and/or financially a local organization working on site. </w:t>
      </w:r>
    </w:p>
    <w:p w14:paraId="07FAC9DF" w14:textId="7B61C19A" w:rsidR="004D7809" w:rsidRPr="006174E9" w:rsidRDefault="004D7809" w:rsidP="002B6423">
      <w:pPr>
        <w:spacing w:before="120" w:after="120"/>
        <w:contextualSpacing w:val="0"/>
        <w:jc w:val="both"/>
        <w:rPr>
          <w:lang w:eastAsia="de-DE"/>
        </w:rPr>
      </w:pPr>
      <w:r w:rsidRPr="006174E9">
        <w:rPr>
          <w:lang w:eastAsia="de-DE"/>
        </w:rPr>
        <w:t>The LPPs</w:t>
      </w:r>
      <w:r w:rsidR="00B47A14" w:rsidRPr="006174E9">
        <w:rPr>
          <w:lang w:eastAsia="de-DE"/>
        </w:rPr>
        <w:t xml:space="preserve"> are all trained and assisted by </w:t>
      </w:r>
      <w:r w:rsidR="00870FCD">
        <w:rPr>
          <w:lang w:eastAsia="de-DE"/>
        </w:rPr>
        <w:t>Microsol</w:t>
      </w:r>
      <w:r w:rsidR="00B47A14" w:rsidRPr="006174E9">
        <w:rPr>
          <w:lang w:eastAsia="de-DE"/>
        </w:rPr>
        <w:t xml:space="preserve"> during the whole crediting period.</w:t>
      </w:r>
    </w:p>
    <w:p w14:paraId="3A050B37" w14:textId="19628616" w:rsidR="00B47A14" w:rsidRPr="006174E9" w:rsidRDefault="00B47A14" w:rsidP="002B6423">
      <w:pPr>
        <w:pStyle w:val="Prrafodelista"/>
        <w:numPr>
          <w:ilvl w:val="0"/>
          <w:numId w:val="18"/>
        </w:numPr>
        <w:spacing w:before="120" w:after="120"/>
        <w:contextualSpacing w:val="0"/>
        <w:jc w:val="both"/>
        <w:rPr>
          <w:lang w:eastAsia="de-DE"/>
        </w:rPr>
      </w:pPr>
      <w:r w:rsidRPr="006174E9">
        <w:rPr>
          <w:lang w:eastAsia="de-DE"/>
        </w:rPr>
        <w:t>Parties</w:t>
      </w:r>
    </w:p>
    <w:tbl>
      <w:tblPr>
        <w:tblStyle w:val="GSTableBoldline-heightcondensed"/>
        <w:tblW w:w="5000" w:type="pct"/>
        <w:tblLook w:val="04A0" w:firstRow="1" w:lastRow="0" w:firstColumn="1" w:lastColumn="0" w:noHBand="0" w:noVBand="1"/>
      </w:tblPr>
      <w:tblGrid>
        <w:gridCol w:w="2251"/>
        <w:gridCol w:w="3317"/>
        <w:gridCol w:w="4064"/>
      </w:tblGrid>
      <w:tr w:rsidR="00B47A14" w:rsidRPr="006174E9" w14:paraId="288EA61A" w14:textId="77777777" w:rsidTr="002B5D48">
        <w:trPr>
          <w:cnfStyle w:val="100000000000" w:firstRow="1" w:lastRow="0" w:firstColumn="0" w:lastColumn="0" w:oddVBand="0" w:evenVBand="0" w:oddHBand="0" w:evenHBand="0" w:firstRowFirstColumn="0" w:firstRowLastColumn="0" w:lastRowFirstColumn="0" w:lastRowLastColumn="0"/>
        </w:trPr>
        <w:tc>
          <w:tcPr>
            <w:tcW w:w="1169" w:type="pct"/>
          </w:tcPr>
          <w:p w14:paraId="47534AFD"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 xml:space="preserve">Name of party involved </w:t>
            </w:r>
            <w:r w:rsidRPr="006174E9">
              <w:rPr>
                <w:bCs/>
                <w:color w:val="FFFFFF"/>
                <w:sz w:val="18"/>
                <w:szCs w:val="18"/>
                <w:lang w:val="en-US"/>
              </w:rPr>
              <w:t>((host) indicate a host party)</w:t>
            </w:r>
          </w:p>
        </w:tc>
        <w:tc>
          <w:tcPr>
            <w:tcW w:w="1722" w:type="pct"/>
          </w:tcPr>
          <w:p w14:paraId="6170B52F"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Private and/or public entity(</w:t>
            </w:r>
            <w:proofErr w:type="spellStart"/>
            <w:r w:rsidRPr="006174E9">
              <w:rPr>
                <w:bCs/>
                <w:color w:val="FFFFFF"/>
                <w:sz w:val="23"/>
                <w:szCs w:val="23"/>
                <w:lang w:val="en-US"/>
              </w:rPr>
              <w:t>ies</w:t>
            </w:r>
            <w:proofErr w:type="spellEnd"/>
            <w:r w:rsidRPr="006174E9">
              <w:rPr>
                <w:bCs/>
                <w:color w:val="FFFFFF"/>
                <w:sz w:val="23"/>
                <w:szCs w:val="23"/>
                <w:lang w:val="en-US"/>
              </w:rPr>
              <w:t>) VPA implementer(s) (as applicable)</w:t>
            </w:r>
          </w:p>
        </w:tc>
        <w:tc>
          <w:tcPr>
            <w:tcW w:w="2110" w:type="pct"/>
          </w:tcPr>
          <w:p w14:paraId="3BE3ADC8" w14:textId="77777777" w:rsidR="00B47A14" w:rsidRPr="006174E9" w:rsidRDefault="00B47A14" w:rsidP="002B6423">
            <w:pPr>
              <w:pStyle w:val="Default"/>
              <w:jc w:val="center"/>
              <w:rPr>
                <w:b w:val="0"/>
                <w:bCs/>
                <w:color w:val="FFFFFF"/>
                <w:sz w:val="23"/>
                <w:szCs w:val="23"/>
                <w:lang w:val="en-US"/>
              </w:rPr>
            </w:pPr>
            <w:r w:rsidRPr="006174E9">
              <w:rPr>
                <w:bCs/>
                <w:color w:val="FFFFFF"/>
                <w:sz w:val="23"/>
                <w:szCs w:val="23"/>
                <w:lang w:val="en-US"/>
              </w:rPr>
              <w:t>Indicate if the party involved wishes to be considered as VPA implementer (Yes/No)</w:t>
            </w:r>
          </w:p>
        </w:tc>
      </w:tr>
      <w:tr w:rsidR="004E5F80" w:rsidRPr="006174E9" w14:paraId="39E5F8D8" w14:textId="77777777" w:rsidTr="002B5D48">
        <w:trPr>
          <w:ins w:id="53" w:author="Susan Bazalar Albarracin" w:date="2024-03-08T09:34:00Z"/>
        </w:trPr>
        <w:tc>
          <w:tcPr>
            <w:tcW w:w="1169" w:type="pct"/>
          </w:tcPr>
          <w:p w14:paraId="1D830807" w14:textId="0F07C59D" w:rsidR="004E5F80" w:rsidRPr="00557875" w:rsidRDefault="004E5F80" w:rsidP="002B6423">
            <w:pPr>
              <w:spacing w:line="240" w:lineRule="auto"/>
              <w:contextualSpacing w:val="0"/>
              <w:rPr>
                <w:ins w:id="54" w:author="Susan Bazalar Albarracin" w:date="2024-03-08T09:34:00Z"/>
                <w:color w:val="3A3838" w:themeColor="background2" w:themeShade="40"/>
              </w:rPr>
            </w:pPr>
            <w:ins w:id="55" w:author="Susan Bazalar Albarracin" w:date="2024-03-08T09:34:00Z">
              <w:r>
                <w:rPr>
                  <w:color w:val="3A3838" w:themeColor="background2" w:themeShade="40"/>
                </w:rPr>
                <w:t>El Salvador</w:t>
              </w:r>
            </w:ins>
          </w:p>
        </w:tc>
        <w:tc>
          <w:tcPr>
            <w:tcW w:w="1722" w:type="pct"/>
          </w:tcPr>
          <w:p w14:paraId="46D7C158" w14:textId="1AD715C7" w:rsidR="004E5F80" w:rsidRPr="00557875" w:rsidRDefault="004E5F80" w:rsidP="002B6423">
            <w:pPr>
              <w:spacing w:line="240" w:lineRule="auto"/>
              <w:contextualSpacing w:val="0"/>
              <w:rPr>
                <w:ins w:id="56" w:author="Susan Bazalar Albarracin" w:date="2024-03-08T09:34:00Z"/>
                <w:color w:val="3A3838" w:themeColor="background2" w:themeShade="40"/>
              </w:rPr>
            </w:pPr>
            <w:ins w:id="57" w:author="Susan Bazalar Albarracin" w:date="2024-03-08T09:34:00Z">
              <w:r w:rsidRPr="00557875">
                <w:rPr>
                  <w:color w:val="3A3838" w:themeColor="background2" w:themeShade="40"/>
                </w:rPr>
                <w:t>To be defined at VPA level</w:t>
              </w:r>
            </w:ins>
          </w:p>
        </w:tc>
        <w:tc>
          <w:tcPr>
            <w:tcW w:w="2110" w:type="pct"/>
          </w:tcPr>
          <w:p w14:paraId="5E212DC6" w14:textId="3CD44E7F" w:rsidR="004E5F80" w:rsidRPr="00557875" w:rsidRDefault="004E5F80" w:rsidP="002B6423">
            <w:pPr>
              <w:spacing w:line="240" w:lineRule="auto"/>
              <w:contextualSpacing w:val="0"/>
              <w:rPr>
                <w:ins w:id="58" w:author="Susan Bazalar Albarracin" w:date="2024-03-08T09:34:00Z"/>
                <w:color w:val="3A3838" w:themeColor="background2" w:themeShade="40"/>
              </w:rPr>
            </w:pPr>
            <w:ins w:id="59" w:author="Susan Bazalar Albarracin" w:date="2024-03-08T09:34:00Z">
              <w:r>
                <w:rPr>
                  <w:color w:val="3A3838" w:themeColor="background2" w:themeShade="40"/>
                </w:rPr>
                <w:t>No</w:t>
              </w:r>
            </w:ins>
          </w:p>
        </w:tc>
      </w:tr>
      <w:tr w:rsidR="00B47A14" w:rsidRPr="006174E9" w14:paraId="5DF1D7D0" w14:textId="77777777" w:rsidTr="002B5D48">
        <w:tc>
          <w:tcPr>
            <w:tcW w:w="1169" w:type="pct"/>
          </w:tcPr>
          <w:p w14:paraId="03870220"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Guatemala (host)</w:t>
            </w:r>
          </w:p>
        </w:tc>
        <w:tc>
          <w:tcPr>
            <w:tcW w:w="1722" w:type="pct"/>
          </w:tcPr>
          <w:p w14:paraId="6D692E75"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2110" w:type="pct"/>
          </w:tcPr>
          <w:p w14:paraId="77283E7A"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No</w:t>
            </w:r>
          </w:p>
        </w:tc>
      </w:tr>
      <w:tr w:rsidR="00B47A14" w:rsidRPr="006174E9" w14:paraId="79CA760D" w14:textId="77777777" w:rsidTr="002B5D48">
        <w:tc>
          <w:tcPr>
            <w:tcW w:w="1169" w:type="pct"/>
          </w:tcPr>
          <w:p w14:paraId="21F12C64"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Honduras (host)</w:t>
            </w:r>
          </w:p>
        </w:tc>
        <w:tc>
          <w:tcPr>
            <w:tcW w:w="1722" w:type="pct"/>
          </w:tcPr>
          <w:p w14:paraId="3C40CC66"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2110" w:type="pct"/>
          </w:tcPr>
          <w:p w14:paraId="1CEE3741" w14:textId="77777777" w:rsidR="00B47A14" w:rsidRPr="00557875" w:rsidRDefault="00B47A14" w:rsidP="002B6423">
            <w:pPr>
              <w:spacing w:line="240" w:lineRule="auto"/>
              <w:contextualSpacing w:val="0"/>
              <w:rPr>
                <w:color w:val="3A3838" w:themeColor="background2" w:themeShade="40"/>
                <w:szCs w:val="22"/>
              </w:rPr>
            </w:pPr>
            <w:r w:rsidRPr="00557875">
              <w:rPr>
                <w:color w:val="3A3838" w:themeColor="background2" w:themeShade="40"/>
              </w:rPr>
              <w:t>No</w:t>
            </w:r>
          </w:p>
        </w:tc>
      </w:tr>
      <w:tr w:rsidR="00B47A14" w:rsidRPr="006174E9" w14:paraId="164A1C72" w14:textId="77777777" w:rsidTr="002B5D48">
        <w:tc>
          <w:tcPr>
            <w:tcW w:w="1169" w:type="pct"/>
          </w:tcPr>
          <w:p w14:paraId="671FCED3"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Mexico (host)</w:t>
            </w:r>
          </w:p>
        </w:tc>
        <w:tc>
          <w:tcPr>
            <w:tcW w:w="1722" w:type="pct"/>
          </w:tcPr>
          <w:p w14:paraId="4A4E6977"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To be defined at VPA level</w:t>
            </w:r>
          </w:p>
        </w:tc>
        <w:tc>
          <w:tcPr>
            <w:tcW w:w="2110" w:type="pct"/>
          </w:tcPr>
          <w:p w14:paraId="3D30DAE3"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No</w:t>
            </w:r>
          </w:p>
        </w:tc>
      </w:tr>
      <w:tr w:rsidR="00CE0AC2" w:rsidRPr="006174E9" w14:paraId="61FAF039" w14:textId="77777777" w:rsidTr="002B5D48">
        <w:tc>
          <w:tcPr>
            <w:tcW w:w="1169" w:type="pct"/>
          </w:tcPr>
          <w:p w14:paraId="0AFE73A6" w14:textId="261A5F3F" w:rsidR="00CE0AC2" w:rsidRPr="00557875" w:rsidRDefault="00CE0AC2" w:rsidP="002B6423">
            <w:pPr>
              <w:spacing w:line="240" w:lineRule="auto"/>
              <w:contextualSpacing w:val="0"/>
              <w:rPr>
                <w:color w:val="3A3838" w:themeColor="background2" w:themeShade="40"/>
              </w:rPr>
            </w:pPr>
            <w:r>
              <w:rPr>
                <w:color w:val="3A3838" w:themeColor="background2" w:themeShade="40"/>
              </w:rPr>
              <w:t>Peru (host)</w:t>
            </w:r>
          </w:p>
        </w:tc>
        <w:tc>
          <w:tcPr>
            <w:tcW w:w="1722" w:type="pct"/>
          </w:tcPr>
          <w:p w14:paraId="5EA76844" w14:textId="3CB2C3B2" w:rsidR="00CE0AC2" w:rsidRPr="00557875" w:rsidRDefault="00CE0AC2" w:rsidP="002B6423">
            <w:pPr>
              <w:spacing w:line="240" w:lineRule="auto"/>
              <w:contextualSpacing w:val="0"/>
              <w:rPr>
                <w:color w:val="3A3838" w:themeColor="background2" w:themeShade="40"/>
              </w:rPr>
            </w:pPr>
            <w:r>
              <w:rPr>
                <w:color w:val="3A3838" w:themeColor="background2" w:themeShade="40"/>
              </w:rPr>
              <w:t>To be defined at VPA level</w:t>
            </w:r>
          </w:p>
        </w:tc>
        <w:tc>
          <w:tcPr>
            <w:tcW w:w="2110" w:type="pct"/>
          </w:tcPr>
          <w:p w14:paraId="5757E50C" w14:textId="45165EE3" w:rsidR="00CE0AC2" w:rsidRPr="00557875" w:rsidRDefault="00CE0AC2" w:rsidP="002B6423">
            <w:pPr>
              <w:spacing w:line="240" w:lineRule="auto"/>
              <w:contextualSpacing w:val="0"/>
              <w:rPr>
                <w:color w:val="3A3838" w:themeColor="background2" w:themeShade="40"/>
              </w:rPr>
            </w:pPr>
            <w:r>
              <w:rPr>
                <w:color w:val="3A3838" w:themeColor="background2" w:themeShade="40"/>
              </w:rPr>
              <w:t>No</w:t>
            </w:r>
          </w:p>
        </w:tc>
      </w:tr>
      <w:tr w:rsidR="00B47A14" w:rsidRPr="006174E9" w14:paraId="51E34A4E" w14:textId="77777777" w:rsidTr="002B5D48">
        <w:tc>
          <w:tcPr>
            <w:tcW w:w="1169" w:type="pct"/>
          </w:tcPr>
          <w:p w14:paraId="3431FD0F"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France</w:t>
            </w:r>
          </w:p>
        </w:tc>
        <w:tc>
          <w:tcPr>
            <w:tcW w:w="1722" w:type="pct"/>
          </w:tcPr>
          <w:p w14:paraId="7CC5F266" w14:textId="59B44F62" w:rsidR="00B47A14" w:rsidRPr="00557875" w:rsidRDefault="00870FCD" w:rsidP="002B6423">
            <w:pPr>
              <w:spacing w:line="240" w:lineRule="auto"/>
              <w:contextualSpacing w:val="0"/>
              <w:rPr>
                <w:color w:val="3A3838" w:themeColor="background2" w:themeShade="40"/>
              </w:rPr>
            </w:pPr>
            <w:r w:rsidRPr="00557875">
              <w:rPr>
                <w:color w:val="3A3838" w:themeColor="background2" w:themeShade="40"/>
              </w:rPr>
              <w:t>MICROSOL</w:t>
            </w:r>
            <w:r w:rsidR="00B47A14" w:rsidRPr="00557875">
              <w:rPr>
                <w:color w:val="3A3838" w:themeColor="background2" w:themeShade="40"/>
              </w:rPr>
              <w:t xml:space="preserve"> SAS (private entity) (CME)</w:t>
            </w:r>
          </w:p>
        </w:tc>
        <w:tc>
          <w:tcPr>
            <w:tcW w:w="2110" w:type="pct"/>
          </w:tcPr>
          <w:p w14:paraId="50F13DF9" w14:textId="77777777" w:rsidR="00B47A14" w:rsidRPr="00557875" w:rsidRDefault="00B47A14" w:rsidP="002B6423">
            <w:pPr>
              <w:spacing w:line="240" w:lineRule="auto"/>
              <w:contextualSpacing w:val="0"/>
              <w:rPr>
                <w:color w:val="3A3838" w:themeColor="background2" w:themeShade="40"/>
              </w:rPr>
            </w:pPr>
            <w:r w:rsidRPr="00557875">
              <w:rPr>
                <w:color w:val="3A3838" w:themeColor="background2" w:themeShade="40"/>
              </w:rPr>
              <w:t>No</w:t>
            </w:r>
          </w:p>
        </w:tc>
      </w:tr>
    </w:tbl>
    <w:p w14:paraId="6FDE45FD" w14:textId="6A1AFEC6" w:rsidR="000F3E04" w:rsidRPr="000F3E04" w:rsidRDefault="000F3E04" w:rsidP="000F3E04">
      <w:pPr>
        <w:pStyle w:val="SectionList"/>
        <w:numPr>
          <w:ilvl w:val="0"/>
          <w:numId w:val="0"/>
        </w:numPr>
        <w:spacing w:before="120" w:after="120" w:line="360" w:lineRule="auto"/>
        <w:jc w:val="both"/>
        <w:outlineLvl w:val="9"/>
        <w:rPr>
          <w:b w:val="0"/>
          <w:bCs/>
          <w:lang w:val="en-US"/>
        </w:rPr>
      </w:pPr>
      <w:r w:rsidRPr="000F3E04">
        <w:rPr>
          <w:b w:val="0"/>
          <w:bCs/>
          <w:lang w:val="en-US"/>
        </w:rPr>
        <w:lastRenderedPageBreak/>
        <w:t xml:space="preserve">As well as participating in the validation of the </w:t>
      </w:r>
      <w:proofErr w:type="spellStart"/>
      <w:r w:rsidRPr="000F3E04">
        <w:rPr>
          <w:b w:val="0"/>
          <w:bCs/>
          <w:lang w:val="en-US"/>
        </w:rPr>
        <w:t>Utsil</w:t>
      </w:r>
      <w:proofErr w:type="spellEnd"/>
      <w:r w:rsidRPr="000F3E04">
        <w:rPr>
          <w:b w:val="0"/>
          <w:bCs/>
          <w:lang w:val="en-US"/>
        </w:rPr>
        <w:t xml:space="preserve"> </w:t>
      </w:r>
      <w:proofErr w:type="spellStart"/>
      <w:r w:rsidRPr="000F3E04">
        <w:rPr>
          <w:b w:val="0"/>
          <w:bCs/>
          <w:lang w:val="en-US"/>
        </w:rPr>
        <w:t>Naj</w:t>
      </w:r>
      <w:proofErr w:type="spellEnd"/>
      <w:r w:rsidRPr="000F3E04">
        <w:rPr>
          <w:b w:val="0"/>
          <w:bCs/>
          <w:lang w:val="en-US"/>
        </w:rPr>
        <w:t xml:space="preserve"> </w:t>
      </w:r>
      <w:proofErr w:type="spellStart"/>
      <w:r w:rsidRPr="000F3E04">
        <w:rPr>
          <w:b w:val="0"/>
          <w:bCs/>
          <w:lang w:val="en-US"/>
        </w:rPr>
        <w:t>PoA</w:t>
      </w:r>
      <w:proofErr w:type="spellEnd"/>
      <w:r w:rsidRPr="000F3E04">
        <w:rPr>
          <w:b w:val="0"/>
          <w:bCs/>
          <w:lang w:val="en-US"/>
        </w:rPr>
        <w:t xml:space="preserve">, El Salvador has not participated in any performance review processes. Due to the lack of LPP in this country, </w:t>
      </w:r>
      <w:del w:id="60" w:author="Susan Bazalar Albarracin" w:date="2024-03-08T09:35:00Z">
        <w:r w:rsidRPr="000F3E04" w:rsidDel="004E5F80">
          <w:rPr>
            <w:b w:val="0"/>
            <w:bCs/>
            <w:lang w:val="en-US"/>
          </w:rPr>
          <w:delText xml:space="preserve">it </w:delText>
        </w:r>
      </w:del>
      <w:ins w:id="61" w:author="Susan Bazalar Albarracin" w:date="2024-03-08T09:35:00Z">
        <w:r w:rsidR="004E5F80">
          <w:rPr>
            <w:b w:val="0"/>
            <w:bCs/>
            <w:lang w:val="en-US"/>
          </w:rPr>
          <w:t>VPA1</w:t>
        </w:r>
        <w:r w:rsidR="004E5F80" w:rsidRPr="000F3E04">
          <w:rPr>
            <w:b w:val="0"/>
            <w:bCs/>
            <w:lang w:val="en-US"/>
          </w:rPr>
          <w:t xml:space="preserve"> </w:t>
        </w:r>
      </w:ins>
      <w:r w:rsidRPr="000F3E04">
        <w:rPr>
          <w:b w:val="0"/>
          <w:bCs/>
          <w:lang w:val="en-US"/>
        </w:rPr>
        <w:t xml:space="preserve">will be removed as part of this POA. The </w:t>
      </w:r>
      <w:proofErr w:type="spellStart"/>
      <w:r w:rsidRPr="000F3E04">
        <w:rPr>
          <w:b w:val="0"/>
          <w:bCs/>
          <w:lang w:val="en-US"/>
        </w:rPr>
        <w:t>PoA</w:t>
      </w:r>
      <w:proofErr w:type="spellEnd"/>
      <w:r w:rsidRPr="000F3E04">
        <w:rPr>
          <w:b w:val="0"/>
          <w:bCs/>
          <w:lang w:val="en-US"/>
        </w:rPr>
        <w:t xml:space="preserve"> will continue to include </w:t>
      </w:r>
      <w:ins w:id="62" w:author="Susan Bazalar Albarracin" w:date="2024-03-08T09:35:00Z">
        <w:r w:rsidR="004E5F80">
          <w:rPr>
            <w:b w:val="0"/>
            <w:bCs/>
            <w:lang w:val="en-US"/>
          </w:rPr>
          <w:t xml:space="preserve">El Salvador and </w:t>
        </w:r>
      </w:ins>
      <w:r w:rsidRPr="000F3E04">
        <w:rPr>
          <w:b w:val="0"/>
          <w:bCs/>
          <w:lang w:val="en-US"/>
        </w:rPr>
        <w:t>Peru</w:t>
      </w:r>
      <w:ins w:id="63" w:author="Susan Bazalar Albarracin" w:date="2024-03-01T11:31:00Z">
        <w:r w:rsidR="009327AA">
          <w:rPr>
            <w:rStyle w:val="Refdenotaalpie"/>
            <w:b w:val="0"/>
            <w:bCs/>
            <w:lang w:val="en-US"/>
          </w:rPr>
          <w:footnoteReference w:id="4"/>
        </w:r>
      </w:ins>
      <w:ins w:id="65" w:author="Susan Bazalar Albarracin" w:date="2024-03-08T09:35:00Z">
        <w:r w:rsidR="004E5F80">
          <w:rPr>
            <w:b w:val="0"/>
            <w:bCs/>
            <w:lang w:val="en-US"/>
          </w:rPr>
          <w:t xml:space="preserve"> as host countries</w:t>
        </w:r>
      </w:ins>
      <w:r w:rsidRPr="000F3E04">
        <w:rPr>
          <w:b w:val="0"/>
          <w:bCs/>
          <w:lang w:val="en-US"/>
        </w:rPr>
        <w:t xml:space="preserve">, as indicated during validation.                        </w:t>
      </w:r>
    </w:p>
    <w:p w14:paraId="31520B78" w14:textId="2B9AE209" w:rsidR="004473A5" w:rsidRPr="006174E9" w:rsidRDefault="004473A5" w:rsidP="002B6423">
      <w:pPr>
        <w:pStyle w:val="SectionList"/>
        <w:spacing w:before="120" w:after="120" w:line="360" w:lineRule="auto"/>
        <w:rPr>
          <w:lang w:val="en-US"/>
        </w:rPr>
      </w:pPr>
      <w:r w:rsidRPr="006174E9">
        <w:rPr>
          <w:lang w:val="en-US"/>
        </w:rPr>
        <w:t xml:space="preserve">Funding sources of </w:t>
      </w:r>
      <w:proofErr w:type="spellStart"/>
      <w:r w:rsidRPr="006174E9">
        <w:rPr>
          <w:lang w:val="en-US"/>
        </w:rPr>
        <w:t>PoA</w:t>
      </w:r>
      <w:proofErr w:type="spellEnd"/>
    </w:p>
    <w:p w14:paraId="338EC6A6" w14:textId="0C2AE0C1" w:rsidR="004473A5" w:rsidRPr="006174E9" w:rsidRDefault="00B47A14" w:rsidP="002B6423">
      <w:pPr>
        <w:spacing w:before="120" w:after="120"/>
        <w:contextualSpacing w:val="0"/>
        <w:jc w:val="both"/>
        <w:rPr>
          <w:lang w:eastAsia="de-DE"/>
        </w:rPr>
      </w:pPr>
      <w:r w:rsidRPr="006174E9">
        <w:rPr>
          <w:lang w:eastAsia="de-DE"/>
        </w:rPr>
        <w:t xml:space="preserve">The </w:t>
      </w:r>
      <w:proofErr w:type="spellStart"/>
      <w:r w:rsidRPr="006174E9">
        <w:rPr>
          <w:lang w:eastAsia="de-DE"/>
        </w:rPr>
        <w:t>PoA</w:t>
      </w:r>
      <w:proofErr w:type="spellEnd"/>
      <w:r w:rsidRPr="006174E9">
        <w:rPr>
          <w:lang w:eastAsia="de-DE"/>
        </w:rPr>
        <w:t xml:space="preserve"> makes no use of public funding. </w:t>
      </w:r>
      <w:r w:rsidR="00870FCD">
        <w:rPr>
          <w:lang w:eastAsia="de-DE"/>
        </w:rPr>
        <w:t>Microsol</w:t>
      </w:r>
      <w:r w:rsidRPr="006174E9">
        <w:rPr>
          <w:lang w:eastAsia="de-DE"/>
        </w:rPr>
        <w:t xml:space="preserve"> has signed the “ODA Declaration</w:t>
      </w:r>
      <w:r w:rsidR="00BA7429">
        <w:rPr>
          <w:lang w:eastAsia="de-DE"/>
        </w:rPr>
        <w:t xml:space="preserve"> </w:t>
      </w:r>
      <w:r w:rsidRPr="006174E9">
        <w:rPr>
          <w:lang w:eastAsia="de-DE"/>
        </w:rPr>
        <w:t xml:space="preserve">form” as presented </w:t>
      </w:r>
      <w:r w:rsidRPr="00F01998">
        <w:rPr>
          <w:lang w:eastAsia="de-DE"/>
        </w:rPr>
        <w:t>in Appendix 2.</w:t>
      </w:r>
      <w:r w:rsidRPr="006174E9">
        <w:rPr>
          <w:lang w:eastAsia="de-DE"/>
        </w:rPr>
        <w:t xml:space="preserve"> </w:t>
      </w:r>
    </w:p>
    <w:p w14:paraId="550CC4EB" w14:textId="63A6E566" w:rsidR="00A20C4A" w:rsidRDefault="00A20C4A" w:rsidP="002B6423">
      <w:pPr>
        <w:spacing w:before="120" w:after="120"/>
        <w:contextualSpacing w:val="0"/>
        <w:jc w:val="both"/>
        <w:rPr>
          <w:ins w:id="66" w:author="Susan Bazalar Albarracin" w:date="2024-03-01T11:30:00Z"/>
          <w:lang w:eastAsia="de-DE"/>
        </w:rPr>
      </w:pPr>
      <w:r w:rsidRPr="006174E9">
        <w:rPr>
          <w:lang w:eastAsia="de-DE"/>
        </w:rPr>
        <w:t xml:space="preserve">Whenever a VPA would include activities partially or totally financed through public funding, then an assertion within the VPA will mention that fact and will ensure that the ODA has not been received on the condition that the credits are transferred to the donor </w:t>
      </w:r>
      <w:r w:rsidR="00293DAA" w:rsidRPr="006174E9">
        <w:rPr>
          <w:lang w:eastAsia="de-DE"/>
        </w:rPr>
        <w:t xml:space="preserve">country of the assistance. </w:t>
      </w:r>
    </w:p>
    <w:p w14:paraId="6E3978D0" w14:textId="75CBAEEF" w:rsidR="009327AA" w:rsidRPr="006174E9" w:rsidRDefault="009327AA" w:rsidP="009327AA">
      <w:pPr>
        <w:spacing w:before="120" w:after="120"/>
        <w:contextualSpacing w:val="0"/>
        <w:jc w:val="both"/>
        <w:rPr>
          <w:ins w:id="67" w:author="Susan Bazalar Albarracin" w:date="2024-03-01T11:30:00Z"/>
          <w:lang w:eastAsia="de-DE"/>
        </w:rPr>
      </w:pPr>
      <w:ins w:id="68" w:author="Susan Bazalar Albarracin" w:date="2024-03-01T11:30:00Z">
        <w:r>
          <w:rPr>
            <w:lang w:eastAsia="de-DE"/>
          </w:rPr>
          <w:t xml:space="preserve">For this purpose, each LPP signed an “ODA Declaration form” provided </w:t>
        </w:r>
        <w:proofErr w:type="gramStart"/>
        <w:r>
          <w:rPr>
            <w:lang w:eastAsia="de-DE"/>
          </w:rPr>
          <w:t>at the moment</w:t>
        </w:r>
        <w:proofErr w:type="gramEnd"/>
        <w:r>
          <w:rPr>
            <w:lang w:eastAsia="de-DE"/>
          </w:rPr>
          <w:t xml:space="preserve"> of inclusion of the project activity (as an Appendix of the corresponding VPA Passport).</w:t>
        </w:r>
      </w:ins>
    </w:p>
    <w:p w14:paraId="4B0265CE" w14:textId="77777777" w:rsidR="009327AA" w:rsidRDefault="009327AA" w:rsidP="002B6423">
      <w:pPr>
        <w:spacing w:before="120" w:after="120"/>
        <w:contextualSpacing w:val="0"/>
        <w:jc w:val="both"/>
        <w:rPr>
          <w:ins w:id="69" w:author="Fabio García" w:date="2024-02-29T12:55:00Z"/>
          <w:lang w:eastAsia="de-DE"/>
        </w:rPr>
      </w:pPr>
    </w:p>
    <w:p w14:paraId="6042DDC5" w14:textId="77777777" w:rsidR="008671B0" w:rsidRPr="006174E9" w:rsidRDefault="008671B0" w:rsidP="002B6423">
      <w:pPr>
        <w:spacing w:before="120" w:after="120"/>
        <w:contextualSpacing w:val="0"/>
        <w:jc w:val="both"/>
        <w:rPr>
          <w:lang w:eastAsia="de-DE"/>
        </w:rPr>
      </w:pPr>
    </w:p>
    <w:p w14:paraId="14BB656E" w14:textId="77777777" w:rsidR="00293DAA" w:rsidRPr="006174E9" w:rsidRDefault="00293DAA" w:rsidP="00AB2198">
      <w:pPr>
        <w:spacing w:line="276" w:lineRule="auto"/>
        <w:contextualSpacing w:val="0"/>
        <w:jc w:val="both"/>
      </w:pPr>
    </w:p>
    <w:p w14:paraId="216761A8" w14:textId="77777777" w:rsidR="00B47A14" w:rsidRPr="006174E9" w:rsidRDefault="00B47A14" w:rsidP="004473A5">
      <w:pPr>
        <w:spacing w:line="276" w:lineRule="auto"/>
        <w:contextualSpacing w:val="0"/>
      </w:pPr>
    </w:p>
    <w:p w14:paraId="07678FCC" w14:textId="77777777" w:rsidR="004473A5" w:rsidRPr="006174E9" w:rsidRDefault="004473A5" w:rsidP="004473A5">
      <w:pPr>
        <w:spacing w:line="276" w:lineRule="auto"/>
        <w:contextualSpacing w:val="0"/>
      </w:pPr>
    </w:p>
    <w:p w14:paraId="2B042F25" w14:textId="77777777" w:rsidR="004473A5" w:rsidRPr="006174E9" w:rsidRDefault="004473A5" w:rsidP="004473A5">
      <w:pPr>
        <w:spacing w:line="276" w:lineRule="auto"/>
        <w:contextualSpacing w:val="0"/>
      </w:pPr>
      <w:r w:rsidRPr="006174E9">
        <w:br w:type="page"/>
      </w:r>
    </w:p>
    <w:p w14:paraId="5A917475" w14:textId="77777777" w:rsidR="004473A5" w:rsidRPr="006174E9" w:rsidRDefault="004473A5">
      <w:pPr>
        <w:pStyle w:val="SectionTitle"/>
        <w:spacing w:before="120"/>
        <w:rPr>
          <w:lang w:val="en-US"/>
        </w:rPr>
      </w:pPr>
      <w:r w:rsidRPr="006174E9">
        <w:rPr>
          <w:lang w:val="en-US"/>
        </w:rPr>
        <w:lastRenderedPageBreak/>
        <w:t>MANAGEMENT SYSTEM AND INCLUSION CRITERIA</w:t>
      </w:r>
    </w:p>
    <w:p w14:paraId="192D9A6D" w14:textId="77777777" w:rsidR="004473A5" w:rsidRPr="006174E9" w:rsidRDefault="004473A5">
      <w:pPr>
        <w:pStyle w:val="SectionList"/>
        <w:spacing w:before="120" w:after="120" w:line="360" w:lineRule="auto"/>
        <w:rPr>
          <w:lang w:val="en-US"/>
        </w:rPr>
      </w:pPr>
      <w:r w:rsidRPr="006174E9">
        <w:rPr>
          <w:lang w:val="en-US"/>
        </w:rPr>
        <w:t>Management System</w:t>
      </w:r>
    </w:p>
    <w:p w14:paraId="058A0CFC" w14:textId="470C7A76" w:rsidR="004473A5" w:rsidRPr="00AD3CE8" w:rsidRDefault="008F1DAE">
      <w:pPr>
        <w:pStyle w:val="Prrafodelista"/>
        <w:numPr>
          <w:ilvl w:val="0"/>
          <w:numId w:val="23"/>
        </w:numPr>
        <w:spacing w:before="120" w:after="120"/>
        <w:contextualSpacing w:val="0"/>
        <w:rPr>
          <w:b/>
          <w:bCs/>
          <w:lang w:eastAsia="de-DE"/>
        </w:rPr>
      </w:pPr>
      <w:r w:rsidRPr="00AD3CE8">
        <w:rPr>
          <w:b/>
          <w:bCs/>
          <w:lang w:eastAsia="de-DE"/>
        </w:rPr>
        <w:t>A clear definition of roles and responsibilities of personnel involved in the process of inclusion of project activities</w:t>
      </w:r>
    </w:p>
    <w:p w14:paraId="5E373BF7" w14:textId="180E9B3D" w:rsidR="00C5644A" w:rsidRPr="006174E9" w:rsidRDefault="00C5644A" w:rsidP="00C5644A">
      <w:pPr>
        <w:spacing w:before="120" w:after="120"/>
        <w:contextualSpacing w:val="0"/>
        <w:jc w:val="both"/>
        <w:rPr>
          <w:lang w:eastAsia="de-DE"/>
        </w:rPr>
      </w:pPr>
      <w:r w:rsidRPr="006174E9">
        <w:rPr>
          <w:lang w:eastAsia="de-DE"/>
        </w:rPr>
        <w:t xml:space="preserve">Two entities are involved in the process of inclusion of project activities: </w:t>
      </w:r>
      <w:r w:rsidR="00870FCD">
        <w:rPr>
          <w:lang w:eastAsia="de-DE"/>
        </w:rPr>
        <w:t>MICROSOL</w:t>
      </w:r>
      <w:r w:rsidRPr="006174E9">
        <w:rPr>
          <w:lang w:eastAsia="de-DE"/>
        </w:rPr>
        <w:t xml:space="preserve"> (the CME) and the respective LPP. The following table presents the operational and management arrangements established by the CME for the implementation of the </w:t>
      </w:r>
      <w:proofErr w:type="spellStart"/>
      <w:r w:rsidRPr="006174E9">
        <w:rPr>
          <w:lang w:eastAsia="de-DE"/>
        </w:rPr>
        <w:t>PoA</w:t>
      </w:r>
      <w:proofErr w:type="spellEnd"/>
      <w:r w:rsidRPr="006174E9">
        <w:rPr>
          <w:lang w:eastAsia="de-DE"/>
        </w:rPr>
        <w:t xml:space="preserve">, describing the allocation of the different responsibilities between </w:t>
      </w:r>
      <w:r w:rsidR="00870FCD">
        <w:rPr>
          <w:lang w:eastAsia="de-DE"/>
        </w:rPr>
        <w:t>MICROSOL</w:t>
      </w:r>
      <w:r w:rsidRPr="006174E9">
        <w:rPr>
          <w:lang w:eastAsia="de-DE"/>
        </w:rPr>
        <w:t xml:space="preserve"> and the LPP. This organizational scheme corresponds to the standard inclusion conditions that </w:t>
      </w:r>
      <w:r w:rsidR="00870FCD">
        <w:rPr>
          <w:lang w:eastAsia="de-DE"/>
        </w:rPr>
        <w:t>MICROSOL</w:t>
      </w:r>
      <w:r w:rsidRPr="006174E9">
        <w:rPr>
          <w:lang w:eastAsia="de-DE"/>
        </w:rPr>
        <w:t xml:space="preserve"> offers to all LPPs:</w:t>
      </w:r>
    </w:p>
    <w:tbl>
      <w:tblPr>
        <w:tblStyle w:val="GSTableBoldline-heightcondensed"/>
        <w:tblW w:w="5000" w:type="pct"/>
        <w:tblLayout w:type="fixed"/>
        <w:tblLook w:val="04A0" w:firstRow="1" w:lastRow="0" w:firstColumn="1" w:lastColumn="0" w:noHBand="0" w:noVBand="1"/>
      </w:tblPr>
      <w:tblGrid>
        <w:gridCol w:w="1984"/>
        <w:gridCol w:w="3202"/>
        <w:gridCol w:w="4446"/>
      </w:tblGrid>
      <w:tr w:rsidR="00C5644A" w:rsidRPr="006174E9" w14:paraId="063A0787" w14:textId="77777777" w:rsidTr="00717113">
        <w:trPr>
          <w:cnfStyle w:val="100000000000" w:firstRow="1" w:lastRow="0" w:firstColumn="0" w:lastColumn="0" w:oddVBand="0" w:evenVBand="0" w:oddHBand="0" w:evenHBand="0" w:firstRowFirstColumn="0" w:firstRowLastColumn="0" w:lastRowFirstColumn="0" w:lastRowLastColumn="0"/>
        </w:trPr>
        <w:tc>
          <w:tcPr>
            <w:tcW w:w="1030" w:type="pct"/>
          </w:tcPr>
          <w:p w14:paraId="262B2E4E" w14:textId="77777777" w:rsidR="00C5644A" w:rsidRPr="00717113" w:rsidRDefault="00C5644A" w:rsidP="00CC0308">
            <w:pPr>
              <w:pStyle w:val="Default"/>
              <w:jc w:val="center"/>
              <w:rPr>
                <w:b w:val="0"/>
                <w:bCs/>
                <w:color w:val="FFFFFF" w:themeColor="background1"/>
                <w:sz w:val="23"/>
                <w:szCs w:val="23"/>
                <w:lang w:val="en-US"/>
              </w:rPr>
            </w:pPr>
            <w:r w:rsidRPr="00717113">
              <w:rPr>
                <w:bCs/>
                <w:color w:val="FFFFFF" w:themeColor="background1"/>
                <w:sz w:val="23"/>
                <w:szCs w:val="23"/>
                <w:lang w:val="en-US"/>
              </w:rPr>
              <w:t>Task</w:t>
            </w:r>
          </w:p>
        </w:tc>
        <w:tc>
          <w:tcPr>
            <w:tcW w:w="1662" w:type="pct"/>
          </w:tcPr>
          <w:p w14:paraId="619C2CC4" w14:textId="0063B2B6" w:rsidR="00C5644A" w:rsidRPr="00717113" w:rsidRDefault="00870FCD" w:rsidP="00CC0308">
            <w:pPr>
              <w:pStyle w:val="Default"/>
              <w:jc w:val="center"/>
              <w:rPr>
                <w:b w:val="0"/>
                <w:bCs/>
                <w:color w:val="FFFFFF" w:themeColor="background1"/>
                <w:sz w:val="23"/>
                <w:szCs w:val="23"/>
                <w:lang w:val="en-US"/>
              </w:rPr>
            </w:pPr>
            <w:r>
              <w:rPr>
                <w:bCs/>
                <w:color w:val="FFFFFF" w:themeColor="background1"/>
                <w:sz w:val="23"/>
                <w:szCs w:val="23"/>
                <w:lang w:val="en-US"/>
              </w:rPr>
              <w:t>MICROSOL</w:t>
            </w:r>
          </w:p>
        </w:tc>
        <w:tc>
          <w:tcPr>
            <w:tcW w:w="2308" w:type="pct"/>
          </w:tcPr>
          <w:p w14:paraId="3F6E5184" w14:textId="77777777" w:rsidR="00C5644A" w:rsidRPr="00717113" w:rsidRDefault="00C5644A" w:rsidP="00CC0308">
            <w:pPr>
              <w:pStyle w:val="Default"/>
              <w:jc w:val="center"/>
              <w:rPr>
                <w:b w:val="0"/>
                <w:bCs/>
                <w:color w:val="FFFFFF" w:themeColor="background1"/>
                <w:sz w:val="23"/>
                <w:szCs w:val="23"/>
                <w:lang w:val="en-US"/>
              </w:rPr>
            </w:pPr>
            <w:r w:rsidRPr="00717113">
              <w:rPr>
                <w:bCs/>
                <w:color w:val="FFFFFF" w:themeColor="background1"/>
                <w:sz w:val="23"/>
                <w:szCs w:val="23"/>
                <w:lang w:val="en-US"/>
              </w:rPr>
              <w:t>LPP</w:t>
            </w:r>
          </w:p>
        </w:tc>
      </w:tr>
      <w:tr w:rsidR="00C5644A" w:rsidRPr="006174E9" w14:paraId="536947B4" w14:textId="77777777" w:rsidTr="00717113">
        <w:tc>
          <w:tcPr>
            <w:tcW w:w="1030" w:type="pct"/>
          </w:tcPr>
          <w:p w14:paraId="7B3F7FF6" w14:textId="77777777" w:rsidR="00C5644A" w:rsidRPr="006174E9" w:rsidRDefault="00C5644A" w:rsidP="00CC0308">
            <w:pPr>
              <w:spacing w:line="240" w:lineRule="auto"/>
            </w:pPr>
            <w:r w:rsidRPr="006174E9">
              <w:t>Project Implementation</w:t>
            </w:r>
          </w:p>
        </w:tc>
        <w:tc>
          <w:tcPr>
            <w:tcW w:w="1662" w:type="pct"/>
          </w:tcPr>
          <w:p w14:paraId="4E1CE9DE" w14:textId="676923FA" w:rsidR="00C5644A" w:rsidRPr="006174E9" w:rsidRDefault="00C5644A" w:rsidP="00CC0308">
            <w:pPr>
              <w:pStyle w:val="Prrafodelista"/>
              <w:numPr>
                <w:ilvl w:val="0"/>
                <w:numId w:val="28"/>
              </w:numPr>
              <w:spacing w:line="240" w:lineRule="auto"/>
            </w:pPr>
            <w:r w:rsidRPr="006174E9">
              <w:t xml:space="preserve">Advice and exchange of best practices </w:t>
            </w:r>
          </w:p>
          <w:p w14:paraId="4644B9E6" w14:textId="77777777" w:rsidR="00C5644A" w:rsidRPr="006174E9" w:rsidRDefault="00C5644A" w:rsidP="00CC0308">
            <w:pPr>
              <w:spacing w:line="240" w:lineRule="auto"/>
            </w:pPr>
          </w:p>
        </w:tc>
        <w:tc>
          <w:tcPr>
            <w:tcW w:w="2308" w:type="pct"/>
          </w:tcPr>
          <w:p w14:paraId="559C74A2" w14:textId="13A5C040" w:rsidR="00C5644A" w:rsidRPr="006174E9" w:rsidRDefault="00C5644A" w:rsidP="00CC0308">
            <w:pPr>
              <w:pStyle w:val="Prrafodelista"/>
              <w:numPr>
                <w:ilvl w:val="0"/>
                <w:numId w:val="28"/>
              </w:numPr>
              <w:spacing w:line="240" w:lineRule="auto"/>
            </w:pPr>
            <w:r w:rsidRPr="006174E9">
              <w:t xml:space="preserve">Identification of the </w:t>
            </w:r>
            <w:r w:rsidR="008078B8">
              <w:t>end-users</w:t>
            </w:r>
          </w:p>
          <w:p w14:paraId="6E336103" w14:textId="46125662" w:rsidR="00C5644A" w:rsidRPr="006174E9" w:rsidRDefault="00C5644A" w:rsidP="00CC0308">
            <w:pPr>
              <w:pStyle w:val="Prrafodelista"/>
              <w:numPr>
                <w:ilvl w:val="0"/>
                <w:numId w:val="28"/>
              </w:numPr>
              <w:spacing w:line="240" w:lineRule="auto"/>
            </w:pPr>
            <w:r w:rsidRPr="006174E9">
              <w:t xml:space="preserve">Sensitization and capacity building of the </w:t>
            </w:r>
            <w:r w:rsidR="008078B8">
              <w:t>end-users</w:t>
            </w:r>
          </w:p>
          <w:p w14:paraId="441D9B16" w14:textId="77777777" w:rsidR="00C5644A" w:rsidRPr="006174E9" w:rsidRDefault="00C5644A" w:rsidP="00CC0308">
            <w:pPr>
              <w:pStyle w:val="Prrafodelista"/>
              <w:numPr>
                <w:ilvl w:val="0"/>
                <w:numId w:val="28"/>
              </w:numPr>
              <w:spacing w:line="240" w:lineRule="auto"/>
            </w:pPr>
            <w:r w:rsidRPr="006174E9">
              <w:t>Diffusion of the technology</w:t>
            </w:r>
          </w:p>
          <w:p w14:paraId="3ED38384" w14:textId="77777777" w:rsidR="00C5644A" w:rsidRPr="006174E9" w:rsidRDefault="00C5644A" w:rsidP="00CC0308">
            <w:pPr>
              <w:pStyle w:val="Prrafodelista"/>
              <w:numPr>
                <w:ilvl w:val="0"/>
                <w:numId w:val="28"/>
              </w:numPr>
              <w:spacing w:line="240" w:lineRule="auto"/>
            </w:pPr>
            <w:r w:rsidRPr="006174E9">
              <w:t>Follow-up and maintenance</w:t>
            </w:r>
          </w:p>
        </w:tc>
      </w:tr>
      <w:tr w:rsidR="00C5644A" w:rsidRPr="006174E9" w14:paraId="6BC7E6C1" w14:textId="77777777" w:rsidTr="00CC0308">
        <w:trPr>
          <w:trHeight w:val="2987"/>
        </w:trPr>
        <w:tc>
          <w:tcPr>
            <w:tcW w:w="1030" w:type="pct"/>
          </w:tcPr>
          <w:p w14:paraId="08F09BB0" w14:textId="77777777" w:rsidR="00C5644A" w:rsidRPr="006174E9" w:rsidRDefault="00C5644A" w:rsidP="00CC0308">
            <w:pPr>
              <w:spacing w:line="240" w:lineRule="auto"/>
            </w:pPr>
            <w:r w:rsidRPr="006174E9">
              <w:t>Stakeholder consultation</w:t>
            </w:r>
          </w:p>
        </w:tc>
        <w:tc>
          <w:tcPr>
            <w:tcW w:w="1662" w:type="pct"/>
          </w:tcPr>
          <w:p w14:paraId="11915381" w14:textId="77777777" w:rsidR="00C5644A" w:rsidRPr="008078B8" w:rsidRDefault="00C5644A" w:rsidP="00CC0308">
            <w:pPr>
              <w:pStyle w:val="Prrafodelista"/>
              <w:numPr>
                <w:ilvl w:val="0"/>
                <w:numId w:val="28"/>
              </w:numPr>
              <w:spacing w:line="240" w:lineRule="auto"/>
            </w:pPr>
            <w:r w:rsidRPr="008078B8">
              <w:t xml:space="preserve">Organization of the Design consultation of the </w:t>
            </w:r>
            <w:proofErr w:type="spellStart"/>
            <w:r w:rsidRPr="008078B8">
              <w:t>PoA</w:t>
            </w:r>
            <w:proofErr w:type="spellEnd"/>
          </w:p>
          <w:p w14:paraId="0F3D47EB" w14:textId="77777777" w:rsidR="00C5644A" w:rsidRPr="008078B8" w:rsidRDefault="00C5644A" w:rsidP="00CC0308">
            <w:pPr>
              <w:pStyle w:val="Prrafodelista"/>
              <w:numPr>
                <w:ilvl w:val="0"/>
                <w:numId w:val="28"/>
              </w:numPr>
              <w:spacing w:line="240" w:lineRule="auto"/>
            </w:pPr>
            <w:r w:rsidRPr="008078B8">
              <w:t>Capacity building and support of the LPPs in the organization of the Local Stakeholder consultations</w:t>
            </w:r>
          </w:p>
          <w:p w14:paraId="3CFCC3DC" w14:textId="77777777" w:rsidR="00C5644A" w:rsidRPr="008078B8" w:rsidRDefault="00C5644A" w:rsidP="00CC0308">
            <w:pPr>
              <w:pStyle w:val="Prrafodelista"/>
              <w:numPr>
                <w:ilvl w:val="0"/>
                <w:numId w:val="28"/>
              </w:numPr>
              <w:spacing w:line="240" w:lineRule="auto"/>
            </w:pPr>
            <w:r w:rsidRPr="008078B8">
              <w:t>Quality control of the information supplied by the LPPs</w:t>
            </w:r>
          </w:p>
          <w:p w14:paraId="47F29F52" w14:textId="77777777" w:rsidR="00C5644A" w:rsidRPr="006174E9" w:rsidRDefault="00C5644A" w:rsidP="00CC0308">
            <w:pPr>
              <w:spacing w:line="240" w:lineRule="auto"/>
            </w:pPr>
          </w:p>
        </w:tc>
        <w:tc>
          <w:tcPr>
            <w:tcW w:w="2308" w:type="pct"/>
          </w:tcPr>
          <w:p w14:paraId="41D6E2CF" w14:textId="77777777" w:rsidR="00C5644A" w:rsidRPr="006174E9" w:rsidRDefault="00C5644A" w:rsidP="00CC0308">
            <w:pPr>
              <w:pStyle w:val="Default"/>
              <w:numPr>
                <w:ilvl w:val="0"/>
                <w:numId w:val="24"/>
              </w:numPr>
              <w:jc w:val="both"/>
              <w:rPr>
                <w:color w:val="4D4D4C"/>
                <w:szCs w:val="22"/>
                <w:lang w:val="en-US"/>
              </w:rPr>
            </w:pPr>
            <w:r w:rsidRPr="006174E9">
              <w:rPr>
                <w:rFonts w:cs="Times New Roman (Body CS)"/>
                <w:color w:val="4D4D4C"/>
                <w:sz w:val="22"/>
                <w:szCs w:val="22"/>
                <w:lang w:val="en-US"/>
                <w14:cntxtAlts/>
              </w:rPr>
              <w:t>Organization of the Local stakeholder consultation</w:t>
            </w:r>
            <w:r w:rsidRPr="006174E9">
              <w:rPr>
                <w:color w:val="4D4D4C"/>
                <w:sz w:val="22"/>
                <w:szCs w:val="22"/>
                <w:lang w:val="en-US"/>
              </w:rPr>
              <w:t xml:space="preserve"> </w:t>
            </w:r>
          </w:p>
        </w:tc>
      </w:tr>
      <w:tr w:rsidR="00C5644A" w:rsidRPr="006174E9" w14:paraId="35F1BD5E" w14:textId="77777777" w:rsidTr="00717113">
        <w:tc>
          <w:tcPr>
            <w:tcW w:w="1030" w:type="pct"/>
          </w:tcPr>
          <w:p w14:paraId="6EEC65DC" w14:textId="77777777" w:rsidR="00C5644A" w:rsidRPr="006174E9" w:rsidRDefault="00C5644A" w:rsidP="00CC0308">
            <w:pPr>
              <w:spacing w:line="240" w:lineRule="auto"/>
            </w:pPr>
            <w:r w:rsidRPr="006174E9">
              <w:t>Monitoring</w:t>
            </w:r>
          </w:p>
        </w:tc>
        <w:tc>
          <w:tcPr>
            <w:tcW w:w="1662" w:type="pct"/>
          </w:tcPr>
          <w:p w14:paraId="7E0C8A8D" w14:textId="77777777" w:rsidR="00C5644A" w:rsidRPr="008078B8" w:rsidRDefault="00C5644A" w:rsidP="00CC0308">
            <w:pPr>
              <w:pStyle w:val="Prrafodelista"/>
              <w:numPr>
                <w:ilvl w:val="0"/>
                <w:numId w:val="28"/>
              </w:numPr>
              <w:spacing w:line="240" w:lineRule="auto"/>
            </w:pPr>
            <w:r w:rsidRPr="008078B8">
              <w:t xml:space="preserve">Capacity building and support of the LPPs in the monitoring process </w:t>
            </w:r>
          </w:p>
          <w:p w14:paraId="422C3723" w14:textId="77777777" w:rsidR="00C5644A" w:rsidRPr="008078B8" w:rsidRDefault="00C5644A" w:rsidP="00CC0308">
            <w:pPr>
              <w:pStyle w:val="Prrafodelista"/>
              <w:numPr>
                <w:ilvl w:val="0"/>
                <w:numId w:val="28"/>
              </w:numPr>
              <w:spacing w:line="240" w:lineRule="auto"/>
            </w:pPr>
            <w:r w:rsidRPr="008078B8">
              <w:t>Quality control of the information supplied by the LPPs</w:t>
            </w:r>
          </w:p>
          <w:p w14:paraId="354C138E" w14:textId="77777777" w:rsidR="00C5644A" w:rsidRPr="006174E9" w:rsidRDefault="00C5644A" w:rsidP="00CC0308">
            <w:pPr>
              <w:spacing w:line="240" w:lineRule="auto"/>
            </w:pPr>
          </w:p>
        </w:tc>
        <w:tc>
          <w:tcPr>
            <w:tcW w:w="2308" w:type="pct"/>
          </w:tcPr>
          <w:p w14:paraId="42970042" w14:textId="1D4A3BAA" w:rsidR="00C5644A" w:rsidRPr="006174E9" w:rsidRDefault="00C5644A" w:rsidP="00CC0308">
            <w:pPr>
              <w:pStyle w:val="Prrafodelista"/>
              <w:numPr>
                <w:ilvl w:val="0"/>
                <w:numId w:val="25"/>
              </w:numPr>
              <w:spacing w:line="240" w:lineRule="auto"/>
            </w:pPr>
            <w:r w:rsidRPr="006174E9">
              <w:t xml:space="preserve">Implementation of the monitoring process following all the rules and requirements set by </w:t>
            </w:r>
            <w:r w:rsidR="00870FCD">
              <w:t>MICROSOL</w:t>
            </w:r>
          </w:p>
        </w:tc>
      </w:tr>
      <w:tr w:rsidR="00C5644A" w:rsidRPr="006174E9" w14:paraId="33267197" w14:textId="77777777" w:rsidTr="00717113">
        <w:tc>
          <w:tcPr>
            <w:tcW w:w="1030" w:type="pct"/>
          </w:tcPr>
          <w:p w14:paraId="15FA8D60" w14:textId="77777777" w:rsidR="00C5644A" w:rsidRPr="006174E9" w:rsidRDefault="00C5644A" w:rsidP="00CC0308">
            <w:pPr>
              <w:spacing w:line="240" w:lineRule="auto"/>
            </w:pPr>
            <w:r w:rsidRPr="006174E9">
              <w:t>Carbon documentation</w:t>
            </w:r>
          </w:p>
        </w:tc>
        <w:tc>
          <w:tcPr>
            <w:tcW w:w="1662" w:type="pct"/>
          </w:tcPr>
          <w:p w14:paraId="480E67A1" w14:textId="77777777" w:rsidR="00C5644A" w:rsidRPr="006174E9" w:rsidRDefault="00C5644A" w:rsidP="00CC0308">
            <w:pPr>
              <w:pStyle w:val="Prrafodelista"/>
              <w:numPr>
                <w:ilvl w:val="0"/>
                <w:numId w:val="28"/>
              </w:numPr>
              <w:spacing w:line="240" w:lineRule="auto"/>
            </w:pPr>
            <w:r w:rsidRPr="006174E9">
              <w:t>Analysis and quality control of the information supplied by the LPPs</w:t>
            </w:r>
          </w:p>
          <w:p w14:paraId="6BAA5777" w14:textId="77777777" w:rsidR="00C5644A" w:rsidRPr="006174E9" w:rsidRDefault="00C5644A" w:rsidP="00CC0308">
            <w:pPr>
              <w:pStyle w:val="Prrafodelista"/>
              <w:numPr>
                <w:ilvl w:val="0"/>
                <w:numId w:val="28"/>
              </w:numPr>
              <w:spacing w:line="240" w:lineRule="auto"/>
            </w:pPr>
            <w:r w:rsidRPr="006174E9">
              <w:t>Implementation of a procedure to avoid double accounting</w:t>
            </w:r>
          </w:p>
          <w:p w14:paraId="00EA511E" w14:textId="77777777" w:rsidR="00C5644A" w:rsidRPr="006174E9" w:rsidRDefault="00C5644A" w:rsidP="00CC0308">
            <w:pPr>
              <w:pStyle w:val="Prrafodelista"/>
              <w:numPr>
                <w:ilvl w:val="0"/>
                <w:numId w:val="28"/>
              </w:numPr>
              <w:spacing w:line="240" w:lineRule="auto"/>
            </w:pPr>
            <w:r w:rsidRPr="006174E9">
              <w:t xml:space="preserve">Writing of all the carbon documentation (Design consultation </w:t>
            </w:r>
            <w:r w:rsidRPr="006174E9">
              <w:lastRenderedPageBreak/>
              <w:t>report, POA-DD, VPA-DD, Monitoring repots, etc.)</w:t>
            </w:r>
          </w:p>
          <w:p w14:paraId="38369A21" w14:textId="77777777" w:rsidR="00C5644A" w:rsidRPr="006174E9" w:rsidRDefault="00C5644A" w:rsidP="00CC0308">
            <w:pPr>
              <w:pStyle w:val="Prrafodelista"/>
              <w:numPr>
                <w:ilvl w:val="0"/>
                <w:numId w:val="28"/>
              </w:numPr>
              <w:spacing w:line="240" w:lineRule="auto"/>
            </w:pPr>
            <w:r w:rsidRPr="006174E9">
              <w:t xml:space="preserve">Management of the validation, registration, </w:t>
            </w:r>
            <w:proofErr w:type="gramStart"/>
            <w:r w:rsidRPr="006174E9">
              <w:t>inclusion</w:t>
            </w:r>
            <w:proofErr w:type="gramEnd"/>
            <w:r w:rsidRPr="006174E9">
              <w:t xml:space="preserve"> and verification processes including the request of clearance from the VVB and the Gold Standard</w:t>
            </w:r>
          </w:p>
          <w:p w14:paraId="21C3C09A" w14:textId="77777777" w:rsidR="00C5644A" w:rsidRPr="006174E9" w:rsidRDefault="00C5644A" w:rsidP="00CC0308">
            <w:pPr>
              <w:pStyle w:val="Prrafodelista"/>
              <w:numPr>
                <w:ilvl w:val="0"/>
                <w:numId w:val="28"/>
              </w:numPr>
              <w:spacing w:line="240" w:lineRule="auto"/>
            </w:pPr>
            <w:r w:rsidRPr="006174E9">
              <w:t xml:space="preserve">VVB contracting and site-visits. </w:t>
            </w:r>
          </w:p>
        </w:tc>
        <w:tc>
          <w:tcPr>
            <w:tcW w:w="2308" w:type="pct"/>
          </w:tcPr>
          <w:p w14:paraId="6DC0A65D" w14:textId="77777777" w:rsidR="00C5644A" w:rsidRPr="006174E9" w:rsidRDefault="00C5644A" w:rsidP="00CC0308">
            <w:pPr>
              <w:pStyle w:val="Prrafodelista"/>
              <w:numPr>
                <w:ilvl w:val="0"/>
                <w:numId w:val="28"/>
              </w:numPr>
              <w:spacing w:line="240" w:lineRule="auto"/>
            </w:pPr>
            <w:r w:rsidRPr="006174E9">
              <w:lastRenderedPageBreak/>
              <w:t>Transfer of all the required information regarding its institution and its projects (including the complete list of end users, carbon property evidence, etc.)</w:t>
            </w:r>
          </w:p>
          <w:p w14:paraId="12BB367F" w14:textId="77777777" w:rsidR="00C5644A" w:rsidRPr="006174E9" w:rsidRDefault="00C5644A" w:rsidP="00CC0308">
            <w:pPr>
              <w:pStyle w:val="Prrafodelista"/>
              <w:numPr>
                <w:ilvl w:val="0"/>
                <w:numId w:val="28"/>
              </w:numPr>
              <w:spacing w:line="240" w:lineRule="auto"/>
            </w:pPr>
            <w:r w:rsidRPr="006174E9">
              <w:t>Availability of VVB site-visits</w:t>
            </w:r>
          </w:p>
        </w:tc>
      </w:tr>
      <w:tr w:rsidR="00C5644A" w:rsidRPr="006174E9" w14:paraId="2735D96A" w14:textId="77777777" w:rsidTr="00717113">
        <w:tc>
          <w:tcPr>
            <w:tcW w:w="1030" w:type="pct"/>
          </w:tcPr>
          <w:p w14:paraId="64E08452" w14:textId="77777777" w:rsidR="00C5644A" w:rsidRPr="006174E9" w:rsidRDefault="00C5644A" w:rsidP="00CC0308">
            <w:pPr>
              <w:spacing w:line="240" w:lineRule="auto"/>
            </w:pPr>
            <w:r w:rsidRPr="006174E9">
              <w:t>VERs issuance</w:t>
            </w:r>
          </w:p>
        </w:tc>
        <w:tc>
          <w:tcPr>
            <w:tcW w:w="1662" w:type="pct"/>
          </w:tcPr>
          <w:p w14:paraId="14412F29" w14:textId="77777777" w:rsidR="00C5644A" w:rsidRPr="006174E9" w:rsidRDefault="00C5644A" w:rsidP="00CC0308">
            <w:pPr>
              <w:pStyle w:val="Prrafodelista"/>
              <w:numPr>
                <w:ilvl w:val="0"/>
                <w:numId w:val="28"/>
              </w:numPr>
              <w:spacing w:line="240" w:lineRule="auto"/>
            </w:pPr>
            <w:r w:rsidRPr="006174E9">
              <w:t>Sales of VERs</w:t>
            </w:r>
          </w:p>
          <w:p w14:paraId="23BAE48E" w14:textId="7545364F" w:rsidR="00C5644A" w:rsidRPr="006174E9" w:rsidRDefault="00C5644A" w:rsidP="00CC0308">
            <w:pPr>
              <w:pStyle w:val="Prrafodelista"/>
              <w:numPr>
                <w:ilvl w:val="0"/>
                <w:numId w:val="28"/>
              </w:numPr>
              <w:spacing w:line="240" w:lineRule="auto"/>
            </w:pPr>
            <w:r w:rsidRPr="006174E9">
              <w:t xml:space="preserve">Transfer of the revenues from the VERs sale to the LPPs after the deduction of </w:t>
            </w:r>
            <w:r w:rsidR="00870FCD">
              <w:t>MICROSOL</w:t>
            </w:r>
            <w:r w:rsidRPr="006174E9">
              <w:t>´s share</w:t>
            </w:r>
          </w:p>
        </w:tc>
        <w:tc>
          <w:tcPr>
            <w:tcW w:w="2308" w:type="pct"/>
          </w:tcPr>
          <w:p w14:paraId="53DED8F4" w14:textId="77777777" w:rsidR="00C5644A" w:rsidRPr="006174E9" w:rsidRDefault="00C5644A" w:rsidP="002C5C44">
            <w:pPr>
              <w:spacing w:line="240" w:lineRule="auto"/>
              <w:ind w:left="720"/>
            </w:pPr>
          </w:p>
        </w:tc>
      </w:tr>
    </w:tbl>
    <w:p w14:paraId="139EF844" w14:textId="77777777" w:rsidR="008078B8" w:rsidRDefault="008078B8" w:rsidP="00C5644A">
      <w:pPr>
        <w:spacing w:before="120" w:after="120"/>
        <w:contextualSpacing w:val="0"/>
        <w:jc w:val="both"/>
        <w:rPr>
          <w:lang w:eastAsia="de-DE"/>
        </w:rPr>
      </w:pPr>
    </w:p>
    <w:p w14:paraId="1862DB8F" w14:textId="3DF11505" w:rsidR="00C5644A" w:rsidRPr="006174E9" w:rsidRDefault="00C5644A" w:rsidP="002B6423">
      <w:pPr>
        <w:spacing w:before="120" w:after="120"/>
        <w:contextualSpacing w:val="0"/>
        <w:jc w:val="both"/>
        <w:rPr>
          <w:lang w:eastAsia="de-DE"/>
        </w:rPr>
      </w:pPr>
      <w:r w:rsidRPr="006174E9">
        <w:rPr>
          <w:lang w:eastAsia="de-DE"/>
        </w:rPr>
        <w:t xml:space="preserve">Even if the organizational scheme is fixed in theory, a degree of flexibility is considered and if needed, will be applied on a case-by-case basis. Thus, a new distribution of roles could possibly be defined between </w:t>
      </w:r>
      <w:r w:rsidR="00870FCD">
        <w:rPr>
          <w:lang w:eastAsia="de-DE"/>
        </w:rPr>
        <w:t>Microsol</w:t>
      </w:r>
      <w:r w:rsidRPr="006174E9">
        <w:rPr>
          <w:lang w:eastAsia="de-DE"/>
        </w:rPr>
        <w:t xml:space="preserve"> and an LPP </w:t>
      </w:r>
      <w:proofErr w:type="gramStart"/>
      <w:r w:rsidRPr="006174E9">
        <w:rPr>
          <w:lang w:eastAsia="de-DE"/>
        </w:rPr>
        <w:t>at the moment</w:t>
      </w:r>
      <w:proofErr w:type="gramEnd"/>
      <w:r w:rsidRPr="006174E9">
        <w:rPr>
          <w:lang w:eastAsia="de-DE"/>
        </w:rPr>
        <w:t xml:space="preserve"> of signing the contractual agreement and this new organizational scheme would be described in the corresponding VPA-DD. A new task allocation would of course result in an adjustment in the carbon revenues allocation between </w:t>
      </w:r>
      <w:r w:rsidR="00870FCD">
        <w:rPr>
          <w:lang w:eastAsia="de-DE"/>
        </w:rPr>
        <w:t>Microsol</w:t>
      </w:r>
      <w:r w:rsidRPr="006174E9">
        <w:rPr>
          <w:lang w:eastAsia="de-DE"/>
        </w:rPr>
        <w:t xml:space="preserve"> and the LPP. This flexibility mechanism was a request addressed during the Design consultation of the </w:t>
      </w:r>
      <w:proofErr w:type="spellStart"/>
      <w:r w:rsidRPr="006174E9">
        <w:rPr>
          <w:lang w:eastAsia="de-DE"/>
        </w:rPr>
        <w:t>PoA</w:t>
      </w:r>
      <w:proofErr w:type="spellEnd"/>
      <w:r w:rsidRPr="006174E9">
        <w:rPr>
          <w:lang w:eastAsia="de-DE"/>
        </w:rPr>
        <w:t xml:space="preserve">. </w:t>
      </w:r>
    </w:p>
    <w:p w14:paraId="44BAFC56" w14:textId="2F388496" w:rsidR="00C5644A" w:rsidRPr="00AD3CE8" w:rsidRDefault="00C5644A" w:rsidP="002B6423">
      <w:pPr>
        <w:pStyle w:val="Prrafodelista"/>
        <w:numPr>
          <w:ilvl w:val="0"/>
          <w:numId w:val="23"/>
        </w:numPr>
        <w:spacing w:before="120" w:after="120"/>
        <w:contextualSpacing w:val="0"/>
        <w:jc w:val="both"/>
        <w:rPr>
          <w:b/>
          <w:bCs/>
          <w:lang w:eastAsia="de-DE"/>
        </w:rPr>
      </w:pPr>
      <w:r w:rsidRPr="00AD3CE8">
        <w:rPr>
          <w:b/>
          <w:bCs/>
          <w:lang w:eastAsia="de-DE"/>
        </w:rPr>
        <w:t>Record of arrangements for training and capacity development for personnel</w:t>
      </w:r>
    </w:p>
    <w:p w14:paraId="59A32CCA" w14:textId="5FF99339" w:rsidR="00C5644A" w:rsidRPr="006174E9" w:rsidRDefault="00C5644A" w:rsidP="002B6423">
      <w:pPr>
        <w:spacing w:before="120" w:after="120"/>
        <w:contextualSpacing w:val="0"/>
        <w:jc w:val="both"/>
      </w:pPr>
      <w:r w:rsidRPr="006174E9">
        <w:t xml:space="preserve">Training is performed at various levels to guarantee the correct application of </w:t>
      </w:r>
      <w:proofErr w:type="spellStart"/>
      <w:r w:rsidRPr="006174E9">
        <w:t>PoA</w:t>
      </w:r>
      <w:proofErr w:type="spellEnd"/>
      <w:r w:rsidRPr="006174E9">
        <w:t xml:space="preserve"> rules and the efficiency of the projects: </w:t>
      </w:r>
    </w:p>
    <w:p w14:paraId="0491DA76" w14:textId="7A448202" w:rsidR="00C5644A" w:rsidRPr="006174E9" w:rsidRDefault="00C5644A" w:rsidP="00462DCA">
      <w:pPr>
        <w:pStyle w:val="Prrafodelista"/>
        <w:numPr>
          <w:ilvl w:val="0"/>
          <w:numId w:val="37"/>
        </w:numPr>
        <w:spacing w:before="120" w:after="120"/>
        <w:contextualSpacing w:val="0"/>
        <w:jc w:val="both"/>
        <w:rPr>
          <w:lang w:eastAsia="de-DE"/>
        </w:rPr>
      </w:pPr>
      <w:r w:rsidRPr="006174E9">
        <w:rPr>
          <w:lang w:eastAsia="de-DE"/>
        </w:rPr>
        <w:t xml:space="preserve">For each LPP, </w:t>
      </w:r>
      <w:r w:rsidR="00870FCD">
        <w:rPr>
          <w:lang w:eastAsia="de-DE"/>
        </w:rPr>
        <w:t>Microsol</w:t>
      </w:r>
      <w:r w:rsidRPr="006174E9">
        <w:rPr>
          <w:lang w:eastAsia="de-DE"/>
        </w:rPr>
        <w:t xml:space="preserve"> conducts various trainings corresponding to each key step of the carbon process. Usually, when a LPP enter in the </w:t>
      </w:r>
      <w:proofErr w:type="spellStart"/>
      <w:r w:rsidRPr="006174E9">
        <w:rPr>
          <w:lang w:eastAsia="de-DE"/>
        </w:rPr>
        <w:t>PoA</w:t>
      </w:r>
      <w:proofErr w:type="spellEnd"/>
      <w:r w:rsidRPr="006174E9">
        <w:rPr>
          <w:lang w:eastAsia="de-DE"/>
        </w:rPr>
        <w:t xml:space="preserve">, it receives two trainings: one on the </w:t>
      </w:r>
      <w:proofErr w:type="spellStart"/>
      <w:r w:rsidRPr="006174E9">
        <w:rPr>
          <w:lang w:eastAsia="de-DE"/>
        </w:rPr>
        <w:t>PoA</w:t>
      </w:r>
      <w:proofErr w:type="spellEnd"/>
      <w:r w:rsidRPr="006174E9">
        <w:rPr>
          <w:lang w:eastAsia="de-DE"/>
        </w:rPr>
        <w:t xml:space="preserve"> rules and the eligibility documents to produce and another one on the local stakeholder consultation organization and the baseline monitoring process. Then, before </w:t>
      </w:r>
      <w:r w:rsidR="003E63B7" w:rsidRPr="006174E9">
        <w:rPr>
          <w:lang w:eastAsia="de-DE"/>
        </w:rPr>
        <w:t xml:space="preserve">the </w:t>
      </w:r>
      <w:r w:rsidRPr="006174E9">
        <w:rPr>
          <w:lang w:eastAsia="de-DE"/>
        </w:rPr>
        <w:t xml:space="preserve">first verification, a third training is performed by </w:t>
      </w:r>
      <w:r w:rsidR="00870FCD">
        <w:rPr>
          <w:lang w:eastAsia="de-DE"/>
        </w:rPr>
        <w:t>Microsol</w:t>
      </w:r>
      <w:r w:rsidRPr="006174E9">
        <w:rPr>
          <w:lang w:eastAsia="de-DE"/>
        </w:rPr>
        <w:t xml:space="preserve"> to prepare the LPP for the verification monitoring activities and the verification documents to produce. Depending on the content, each training can last from one to three days and can include a visit </w:t>
      </w:r>
      <w:r w:rsidR="003E63B7" w:rsidRPr="006174E9">
        <w:rPr>
          <w:lang w:eastAsia="de-DE"/>
        </w:rPr>
        <w:t>to</w:t>
      </w:r>
      <w:r w:rsidRPr="006174E9">
        <w:rPr>
          <w:lang w:eastAsia="de-DE"/>
        </w:rPr>
        <w:t xml:space="preserve"> the field for a better understanding of the monitoring requirements. After </w:t>
      </w:r>
      <w:r w:rsidR="003E63B7" w:rsidRPr="006174E9">
        <w:rPr>
          <w:lang w:eastAsia="de-DE"/>
        </w:rPr>
        <w:t xml:space="preserve">the </w:t>
      </w:r>
      <w:r w:rsidRPr="006174E9">
        <w:rPr>
          <w:lang w:eastAsia="de-DE"/>
        </w:rPr>
        <w:t xml:space="preserve">first verification, </w:t>
      </w:r>
      <w:r w:rsidR="00870FCD">
        <w:rPr>
          <w:lang w:eastAsia="de-DE"/>
        </w:rPr>
        <w:lastRenderedPageBreak/>
        <w:t>Microsol</w:t>
      </w:r>
      <w:r w:rsidRPr="006174E9">
        <w:rPr>
          <w:lang w:eastAsia="de-DE"/>
        </w:rPr>
        <w:t xml:space="preserve"> reproduces training whenever needs are identified (new rules, new people, etc.).</w:t>
      </w:r>
    </w:p>
    <w:p w14:paraId="12DC895F" w14:textId="5F0056C2" w:rsidR="003E63B7" w:rsidRDefault="003E63B7" w:rsidP="002B6423">
      <w:pPr>
        <w:pStyle w:val="Prrafodelista"/>
        <w:numPr>
          <w:ilvl w:val="0"/>
          <w:numId w:val="37"/>
        </w:numPr>
        <w:spacing w:before="120" w:after="120"/>
        <w:contextualSpacing w:val="0"/>
        <w:jc w:val="both"/>
        <w:rPr>
          <w:lang w:eastAsia="de-DE"/>
        </w:rPr>
      </w:pPr>
      <w:r w:rsidRPr="006174E9">
        <w:rPr>
          <w:lang w:eastAsia="de-DE"/>
        </w:rPr>
        <w:t xml:space="preserve">Each end </w:t>
      </w:r>
      <w:r w:rsidR="00F47633" w:rsidRPr="006174E9">
        <w:rPr>
          <w:lang w:eastAsia="de-DE"/>
        </w:rPr>
        <w:t>user</w:t>
      </w:r>
      <w:r w:rsidRPr="006174E9">
        <w:rPr>
          <w:lang w:eastAsia="de-DE"/>
        </w:rPr>
        <w:t xml:space="preserve"> </w:t>
      </w:r>
      <w:r w:rsidR="00F47633" w:rsidRPr="006174E9">
        <w:rPr>
          <w:lang w:eastAsia="de-DE"/>
        </w:rPr>
        <w:t>is</w:t>
      </w:r>
      <w:r w:rsidRPr="006174E9">
        <w:rPr>
          <w:lang w:eastAsia="de-DE"/>
        </w:rPr>
        <w:t xml:space="preserve"> trained by the LPP’s</w:t>
      </w:r>
      <w:r w:rsidR="00C55C44">
        <w:rPr>
          <w:rStyle w:val="Refdenotaalpie"/>
          <w:lang w:eastAsia="de-DE"/>
        </w:rPr>
        <w:footnoteReference w:id="5"/>
      </w:r>
      <w:r w:rsidRPr="006174E9">
        <w:rPr>
          <w:lang w:eastAsia="de-DE"/>
        </w:rPr>
        <w:t xml:space="preserve"> staff during the technology implementation. The capacity building covers the technology construction/installation, its adequate use</w:t>
      </w:r>
      <w:r w:rsidR="00F47633" w:rsidRPr="006174E9">
        <w:rPr>
          <w:lang w:eastAsia="de-DE"/>
        </w:rPr>
        <w:t>,</w:t>
      </w:r>
      <w:r w:rsidRPr="006174E9">
        <w:rPr>
          <w:lang w:eastAsia="de-DE"/>
        </w:rPr>
        <w:t xml:space="preserve"> and reparation, as well as sensitization on the benefits of its utilization. </w:t>
      </w:r>
      <w:r w:rsidR="00F47633" w:rsidRPr="006174E9">
        <w:rPr>
          <w:lang w:eastAsia="de-DE"/>
        </w:rPr>
        <w:t>This</w:t>
      </w:r>
      <w:r w:rsidRPr="006174E9">
        <w:rPr>
          <w:lang w:eastAsia="de-DE"/>
        </w:rPr>
        <w:t xml:space="preserve"> </w:t>
      </w:r>
      <w:r w:rsidR="00F47633" w:rsidRPr="006174E9">
        <w:rPr>
          <w:lang w:eastAsia="de-DE"/>
        </w:rPr>
        <w:t>training</w:t>
      </w:r>
      <w:r w:rsidRPr="006174E9">
        <w:rPr>
          <w:lang w:eastAsia="de-DE"/>
        </w:rPr>
        <w:t xml:space="preserve"> </w:t>
      </w:r>
      <w:r w:rsidR="00F47633" w:rsidRPr="006174E9">
        <w:rPr>
          <w:lang w:eastAsia="de-DE"/>
        </w:rPr>
        <w:t>takes</w:t>
      </w:r>
      <w:r w:rsidRPr="006174E9">
        <w:rPr>
          <w:lang w:eastAsia="de-DE"/>
        </w:rPr>
        <w:t xml:space="preserve"> place either in </w:t>
      </w:r>
      <w:r w:rsidR="00F47633" w:rsidRPr="006174E9">
        <w:rPr>
          <w:lang w:eastAsia="de-DE"/>
        </w:rPr>
        <w:t xml:space="preserve">the </w:t>
      </w:r>
      <w:r w:rsidRPr="006174E9">
        <w:rPr>
          <w:lang w:eastAsia="de-DE"/>
        </w:rPr>
        <w:t>group during the LPP’s demonstration of the technology in front of the community or during the installation of the technology, in the house of the end user.</w:t>
      </w:r>
    </w:p>
    <w:p w14:paraId="79106D07" w14:textId="010222B9" w:rsidR="00F47633" w:rsidRPr="00AD3CE8" w:rsidRDefault="00084F86" w:rsidP="002B6423">
      <w:pPr>
        <w:pStyle w:val="Prrafodelista"/>
        <w:numPr>
          <w:ilvl w:val="0"/>
          <w:numId w:val="23"/>
        </w:numPr>
        <w:spacing w:before="120" w:after="120"/>
        <w:contextualSpacing w:val="0"/>
        <w:jc w:val="both"/>
        <w:rPr>
          <w:b/>
          <w:bCs/>
        </w:rPr>
      </w:pPr>
      <w:r w:rsidRPr="00AD3CE8">
        <w:rPr>
          <w:b/>
          <w:bCs/>
          <w:lang w:eastAsia="de-DE"/>
        </w:rPr>
        <w:t>A</w:t>
      </w:r>
      <w:r w:rsidR="00F47633" w:rsidRPr="00AD3CE8">
        <w:rPr>
          <w:b/>
          <w:bCs/>
          <w:lang w:eastAsia="de-DE"/>
        </w:rPr>
        <w:t xml:space="preserve"> procedure for technical review of </w:t>
      </w:r>
      <w:r w:rsidRPr="00AD3CE8">
        <w:rPr>
          <w:b/>
          <w:bCs/>
          <w:lang w:eastAsia="de-DE"/>
        </w:rPr>
        <w:t xml:space="preserve">the </w:t>
      </w:r>
      <w:r w:rsidR="00F47633" w:rsidRPr="00AD3CE8">
        <w:rPr>
          <w:b/>
          <w:bCs/>
          <w:lang w:eastAsia="de-DE"/>
        </w:rPr>
        <w:t>inclusion of project activities</w:t>
      </w:r>
      <w:r w:rsidR="00F47633" w:rsidRPr="00AD3CE8">
        <w:rPr>
          <w:b/>
          <w:bCs/>
        </w:rPr>
        <w:t xml:space="preserve"> </w:t>
      </w:r>
    </w:p>
    <w:p w14:paraId="49FAC58F" w14:textId="1F50D67D" w:rsidR="000F3DCF" w:rsidRPr="006174E9" w:rsidRDefault="00870FCD" w:rsidP="002B6423">
      <w:pPr>
        <w:spacing w:before="120" w:after="120"/>
        <w:contextualSpacing w:val="0"/>
        <w:jc w:val="both"/>
        <w:rPr>
          <w:lang w:eastAsia="de-DE"/>
        </w:rPr>
      </w:pPr>
      <w:r>
        <w:rPr>
          <w:lang w:eastAsia="de-DE"/>
        </w:rPr>
        <w:t>Microsol</w:t>
      </w:r>
      <w:r w:rsidR="007A5EB6" w:rsidRPr="006174E9">
        <w:rPr>
          <w:lang w:eastAsia="de-DE"/>
        </w:rPr>
        <w:t xml:space="preserve"> is responsible for the technical review of the inclusion of the project activities:</w:t>
      </w:r>
    </w:p>
    <w:p w14:paraId="6740CCC4" w14:textId="77777777" w:rsidR="007A5EB6" w:rsidRPr="006174E9" w:rsidRDefault="007A5EB6" w:rsidP="002B6423">
      <w:pPr>
        <w:spacing w:before="120" w:after="120"/>
        <w:contextualSpacing w:val="0"/>
        <w:jc w:val="both"/>
        <w:rPr>
          <w:lang w:eastAsia="de-DE"/>
        </w:rPr>
      </w:pPr>
      <w:proofErr w:type="gramStart"/>
      <w:r w:rsidRPr="006174E9">
        <w:rPr>
          <w:lang w:eastAsia="de-DE"/>
        </w:rPr>
        <w:t>First of all</w:t>
      </w:r>
      <w:proofErr w:type="gramEnd"/>
      <w:r w:rsidRPr="006174E9">
        <w:rPr>
          <w:lang w:eastAsia="de-DE"/>
        </w:rPr>
        <w:t xml:space="preserve">, a Carbon Management staff’s member carries out, based on the documentation produced by the LPP, a preliminary check of the compliance of the project activity with the eligibility criteria established in the </w:t>
      </w:r>
      <w:proofErr w:type="spellStart"/>
      <w:r w:rsidRPr="006174E9">
        <w:rPr>
          <w:lang w:eastAsia="de-DE"/>
        </w:rPr>
        <w:t>PoA</w:t>
      </w:r>
      <w:proofErr w:type="spellEnd"/>
      <w:r w:rsidRPr="006174E9">
        <w:rPr>
          <w:lang w:eastAsia="de-DE"/>
        </w:rPr>
        <w:t>-DD. An Eligibility report is written and communicated to the Carbon Management Director.</w:t>
      </w:r>
    </w:p>
    <w:p w14:paraId="785664F1" w14:textId="13569A00" w:rsidR="007A5EB6" w:rsidRPr="006174E9" w:rsidRDefault="007A5EB6" w:rsidP="002B6423">
      <w:pPr>
        <w:spacing w:before="120" w:after="120"/>
        <w:contextualSpacing w:val="0"/>
        <w:jc w:val="both"/>
        <w:rPr>
          <w:lang w:eastAsia="de-DE"/>
        </w:rPr>
      </w:pPr>
      <w:r w:rsidRPr="006174E9">
        <w:rPr>
          <w:lang w:eastAsia="de-DE"/>
        </w:rPr>
        <w:t xml:space="preserve">If the Eligibility report is positive and it is validated by the Carbon Management Direction, a Carbon Management staff’s member writes the corresponding VPA-DD. This comprises a technical review of the project activity documentation to demonstrate its compliance with each eligibility criterion. All necessary </w:t>
      </w:r>
      <w:r w:rsidR="00825EF4">
        <w:rPr>
          <w:lang w:eastAsia="de-DE"/>
        </w:rPr>
        <w:t>evidence</w:t>
      </w:r>
      <w:r w:rsidRPr="006174E9">
        <w:rPr>
          <w:lang w:eastAsia="de-DE"/>
        </w:rPr>
        <w:t xml:space="preserve"> to prove the eligibility of the project activity needs to be provided along with the VPA-DD. </w:t>
      </w:r>
    </w:p>
    <w:p w14:paraId="09703912" w14:textId="77777777" w:rsidR="007A5EB6" w:rsidRPr="006174E9" w:rsidRDefault="007A5EB6" w:rsidP="002B6423">
      <w:pPr>
        <w:spacing w:before="120" w:after="120"/>
        <w:contextualSpacing w:val="0"/>
        <w:jc w:val="both"/>
        <w:rPr>
          <w:lang w:eastAsia="de-DE"/>
        </w:rPr>
      </w:pPr>
      <w:r w:rsidRPr="006174E9">
        <w:rPr>
          <w:lang w:eastAsia="de-DE"/>
        </w:rPr>
        <w:t xml:space="preserve">Finally, the Carbon Management Director performs a double-check of the technical review made on the project activity and of the VPA-DD documentation. If this assessment is positive, the project activity is submitted to the VVB for inclusion. </w:t>
      </w:r>
    </w:p>
    <w:p w14:paraId="62683199" w14:textId="50786329" w:rsidR="007A5EB6" w:rsidRPr="00AD3CE8" w:rsidRDefault="00163656" w:rsidP="002B6423">
      <w:pPr>
        <w:pStyle w:val="Prrafodelista"/>
        <w:numPr>
          <w:ilvl w:val="0"/>
          <w:numId w:val="23"/>
        </w:numPr>
        <w:spacing w:before="120" w:after="120"/>
        <w:contextualSpacing w:val="0"/>
        <w:jc w:val="both"/>
        <w:rPr>
          <w:b/>
          <w:bCs/>
          <w:lang w:eastAsia="de-DE"/>
        </w:rPr>
      </w:pPr>
      <w:r w:rsidRPr="00AD3CE8">
        <w:rPr>
          <w:b/>
          <w:bCs/>
          <w:lang w:eastAsia="de-DE"/>
        </w:rPr>
        <w:t>A procedure to avoid double counting</w:t>
      </w:r>
    </w:p>
    <w:p w14:paraId="35810B64" w14:textId="0F01EB07" w:rsidR="00163656" w:rsidRPr="006174E9" w:rsidRDefault="00E30CE2" w:rsidP="002B6423">
      <w:pPr>
        <w:spacing w:before="120" w:after="120"/>
        <w:contextualSpacing w:val="0"/>
        <w:jc w:val="both"/>
        <w:rPr>
          <w:lang w:eastAsia="de-DE"/>
        </w:rPr>
      </w:pPr>
      <w:r w:rsidRPr="006174E9">
        <w:rPr>
          <w:lang w:eastAsia="de-DE"/>
        </w:rPr>
        <w:t xml:space="preserve">Before the inclusion of project activity </w:t>
      </w:r>
      <w:r w:rsidR="0030301A" w:rsidRPr="006174E9">
        <w:rPr>
          <w:lang w:eastAsia="de-DE"/>
        </w:rPr>
        <w:t xml:space="preserve">in the </w:t>
      </w:r>
      <w:proofErr w:type="spellStart"/>
      <w:r w:rsidR="0030301A" w:rsidRPr="006174E9">
        <w:rPr>
          <w:lang w:eastAsia="de-DE"/>
        </w:rPr>
        <w:t>PoA</w:t>
      </w:r>
      <w:proofErr w:type="spellEnd"/>
      <w:r w:rsidR="0030301A" w:rsidRPr="006174E9">
        <w:rPr>
          <w:lang w:eastAsia="de-DE"/>
        </w:rPr>
        <w:t xml:space="preserve">, </w:t>
      </w:r>
      <w:proofErr w:type="spellStart"/>
      <w:r w:rsidR="00870FCD">
        <w:rPr>
          <w:lang w:eastAsia="de-DE"/>
        </w:rPr>
        <w:t>Microsol</w:t>
      </w:r>
      <w:r w:rsidR="0030301A" w:rsidRPr="006174E9">
        <w:rPr>
          <w:lang w:eastAsia="de-DE"/>
        </w:rPr>
        <w:t>’s</w:t>
      </w:r>
      <w:proofErr w:type="spellEnd"/>
      <w:r w:rsidR="0030301A" w:rsidRPr="006174E9">
        <w:rPr>
          <w:lang w:eastAsia="de-DE"/>
        </w:rPr>
        <w:t xml:space="preserve"> Carbon Manage Direction verifies </w:t>
      </w:r>
      <w:r w:rsidR="00944E9F" w:rsidRPr="006174E9">
        <w:rPr>
          <w:lang w:eastAsia="de-DE"/>
        </w:rPr>
        <w:t>(on the CDM, Gold Standard</w:t>
      </w:r>
      <w:r w:rsidR="0006089E" w:rsidRPr="006174E9">
        <w:rPr>
          <w:lang w:eastAsia="de-DE"/>
        </w:rPr>
        <w:t>,</w:t>
      </w:r>
      <w:r w:rsidR="00944E9F" w:rsidRPr="006174E9">
        <w:rPr>
          <w:lang w:eastAsia="de-DE"/>
        </w:rPr>
        <w:t xml:space="preserve"> and VCS registries) whether there is any other </w:t>
      </w:r>
      <w:r w:rsidR="0006089E" w:rsidRPr="006174E9">
        <w:rPr>
          <w:lang w:eastAsia="de-DE"/>
        </w:rPr>
        <w:t xml:space="preserve">project concerning the same technology registered in the same geographical boundary. </w:t>
      </w:r>
      <w:r w:rsidR="0006089E" w:rsidRPr="006174E9">
        <w:rPr>
          <w:lang w:eastAsia="de-DE"/>
        </w:rPr>
        <w:lastRenderedPageBreak/>
        <w:t xml:space="preserve">If it turns out there is, an assessment is conducted on both project documentation to make sure they correspond to two different project activities. </w:t>
      </w:r>
    </w:p>
    <w:p w14:paraId="573AC82C" w14:textId="2A773C24" w:rsidR="00B63579" w:rsidRPr="006174E9" w:rsidRDefault="00B63579" w:rsidP="002B6423">
      <w:pPr>
        <w:spacing w:before="120" w:after="120"/>
        <w:contextualSpacing w:val="0"/>
        <w:jc w:val="both"/>
        <w:rPr>
          <w:lang w:eastAsia="de-DE"/>
        </w:rPr>
      </w:pPr>
      <w:r w:rsidRPr="006174E9">
        <w:rPr>
          <w:lang w:eastAsia="de-DE"/>
        </w:rPr>
        <w:t xml:space="preserve">In any case, to be </w:t>
      </w:r>
      <w:r w:rsidR="00A9456D" w:rsidRPr="006174E9">
        <w:rPr>
          <w:lang w:eastAsia="de-DE"/>
        </w:rPr>
        <w:t>eligible</w:t>
      </w:r>
      <w:r w:rsidRPr="006174E9">
        <w:rPr>
          <w:lang w:eastAsia="de-DE"/>
        </w:rPr>
        <w:t xml:space="preserve"> to the </w:t>
      </w:r>
      <w:proofErr w:type="spellStart"/>
      <w:r w:rsidRPr="006174E9">
        <w:rPr>
          <w:lang w:eastAsia="de-DE"/>
        </w:rPr>
        <w:t>PoA</w:t>
      </w:r>
      <w:proofErr w:type="spellEnd"/>
      <w:r w:rsidRPr="006174E9">
        <w:rPr>
          <w:lang w:eastAsia="de-DE"/>
        </w:rPr>
        <w:t xml:space="preserve">, each LPP has </w:t>
      </w:r>
      <w:del w:id="70" w:author="Susan Bazalar Albarracin" w:date="2024-03-01T11:33:00Z">
        <w:r w:rsidRPr="006174E9" w:rsidDel="009327AA">
          <w:rPr>
            <w:lang w:eastAsia="de-DE"/>
          </w:rPr>
          <w:delText xml:space="preserve">to </w:delText>
        </w:r>
      </w:del>
      <w:r w:rsidRPr="006174E9">
        <w:rPr>
          <w:lang w:eastAsia="de-DE"/>
        </w:rPr>
        <w:t>sign</w:t>
      </w:r>
      <w:ins w:id="71" w:author="Susan Bazalar Albarracin" w:date="2024-03-01T11:33:00Z">
        <w:r w:rsidR="009327AA">
          <w:rPr>
            <w:lang w:eastAsia="de-DE"/>
          </w:rPr>
          <w:t>ed</w:t>
        </w:r>
      </w:ins>
      <w:r w:rsidRPr="006174E9">
        <w:rPr>
          <w:lang w:eastAsia="de-DE"/>
        </w:rPr>
        <w:t xml:space="preserve"> the “LPP eligibility form” (presented i</w:t>
      </w:r>
      <w:r w:rsidRPr="007B1A4D">
        <w:rPr>
          <w:lang w:eastAsia="de-DE"/>
        </w:rPr>
        <w:t xml:space="preserve">n Appendix </w:t>
      </w:r>
      <w:r w:rsidR="00760FE3">
        <w:rPr>
          <w:lang w:eastAsia="de-DE"/>
        </w:rPr>
        <w:t>3</w:t>
      </w:r>
      <w:r w:rsidRPr="006174E9">
        <w:rPr>
          <w:lang w:eastAsia="de-DE"/>
        </w:rPr>
        <w:t xml:space="preserve">) that contains a specific criterion on the double-counting issue. It says: “The project is not registered as an individual project activity nor is part of another registered </w:t>
      </w:r>
      <w:proofErr w:type="spellStart"/>
      <w:r w:rsidRPr="006174E9">
        <w:rPr>
          <w:lang w:eastAsia="de-DE"/>
        </w:rPr>
        <w:t>PoA</w:t>
      </w:r>
      <w:proofErr w:type="spellEnd"/>
      <w:r w:rsidRPr="006174E9">
        <w:rPr>
          <w:lang w:eastAsia="de-DE"/>
        </w:rPr>
        <w:t xml:space="preserve"> on the official or voluntary carbon market (the technology units listed in the “End users list” provided by the LPP have never been presented to any carbon certification proces</w:t>
      </w:r>
      <w:r w:rsidR="00A9456D" w:rsidRPr="006174E9">
        <w:rPr>
          <w:lang w:eastAsia="de-DE"/>
        </w:rPr>
        <w:t xml:space="preserve">s)”. </w:t>
      </w:r>
    </w:p>
    <w:p w14:paraId="4BC9D8E1" w14:textId="1D0FB623" w:rsidR="00A9456D" w:rsidRPr="006174E9" w:rsidRDefault="00A9456D" w:rsidP="002B6423">
      <w:pPr>
        <w:spacing w:before="120" w:after="120"/>
        <w:contextualSpacing w:val="0"/>
        <w:jc w:val="both"/>
        <w:rPr>
          <w:lang w:eastAsia="de-DE"/>
        </w:rPr>
      </w:pPr>
      <w:r w:rsidRPr="006174E9">
        <w:rPr>
          <w:lang w:eastAsia="de-DE"/>
        </w:rPr>
        <w:t xml:space="preserve">Finally, internal control is also realized among the </w:t>
      </w:r>
      <w:proofErr w:type="spellStart"/>
      <w:r w:rsidRPr="006174E9">
        <w:rPr>
          <w:lang w:eastAsia="de-DE"/>
        </w:rPr>
        <w:t>PoA’s</w:t>
      </w:r>
      <w:proofErr w:type="spellEnd"/>
      <w:r w:rsidRPr="006174E9">
        <w:rPr>
          <w:lang w:eastAsia="de-DE"/>
        </w:rPr>
        <w:t xml:space="preserve"> LPPs to make sure there </w:t>
      </w:r>
      <w:r w:rsidR="00825EF4">
        <w:rPr>
          <w:lang w:eastAsia="de-DE"/>
        </w:rPr>
        <w:t>are</w:t>
      </w:r>
      <w:r w:rsidRPr="006174E9">
        <w:rPr>
          <w:lang w:eastAsia="de-DE"/>
        </w:rPr>
        <w:t xml:space="preserve"> no end users in common between them. The software has been designed that enables to cross-reference of two lists of end users from the </w:t>
      </w:r>
      <w:proofErr w:type="spellStart"/>
      <w:r w:rsidRPr="006174E9">
        <w:rPr>
          <w:lang w:eastAsia="de-DE"/>
        </w:rPr>
        <w:t>PoA’s</w:t>
      </w:r>
      <w:proofErr w:type="spellEnd"/>
      <w:r w:rsidRPr="006174E9">
        <w:rPr>
          <w:lang w:eastAsia="de-DE"/>
        </w:rPr>
        <w:t xml:space="preserve"> LPPs and </w:t>
      </w:r>
      <w:r w:rsidR="00825EF4">
        <w:rPr>
          <w:lang w:eastAsia="de-DE"/>
        </w:rPr>
        <w:t>suppress</w:t>
      </w:r>
      <w:r w:rsidRPr="006174E9">
        <w:rPr>
          <w:lang w:eastAsia="de-DE"/>
        </w:rPr>
        <w:t xml:space="preserve"> all redundant names. This control is conducted whenever two LPPs are implementing the same technology in the same State or Department. </w:t>
      </w:r>
    </w:p>
    <w:p w14:paraId="6E9E46EA" w14:textId="3FEDF916" w:rsidR="00A9456D" w:rsidRPr="00AD3CE8" w:rsidRDefault="00A9456D" w:rsidP="002B6423">
      <w:pPr>
        <w:pStyle w:val="Prrafodelista"/>
        <w:numPr>
          <w:ilvl w:val="0"/>
          <w:numId w:val="23"/>
        </w:numPr>
        <w:spacing w:before="120" w:after="120"/>
        <w:contextualSpacing w:val="0"/>
        <w:jc w:val="both"/>
        <w:rPr>
          <w:b/>
          <w:bCs/>
          <w:lang w:eastAsia="de-DE"/>
        </w:rPr>
      </w:pPr>
      <w:r w:rsidRPr="00AD3CE8">
        <w:rPr>
          <w:b/>
          <w:bCs/>
          <w:lang w:eastAsia="de-DE"/>
        </w:rPr>
        <w:t xml:space="preserve">Records and documentation control process for each VPA under the </w:t>
      </w:r>
      <w:proofErr w:type="spellStart"/>
      <w:r w:rsidRPr="00AD3CE8">
        <w:rPr>
          <w:b/>
          <w:bCs/>
          <w:lang w:eastAsia="de-DE"/>
        </w:rPr>
        <w:t>PoA</w:t>
      </w:r>
      <w:proofErr w:type="spellEnd"/>
    </w:p>
    <w:p w14:paraId="2779A998" w14:textId="0C37E738" w:rsidR="00A9456D" w:rsidRPr="006174E9" w:rsidRDefault="00A9456D" w:rsidP="002B6423">
      <w:pPr>
        <w:spacing w:before="120" w:after="120"/>
        <w:contextualSpacing w:val="0"/>
        <w:jc w:val="both"/>
        <w:rPr>
          <w:lang w:eastAsia="de-DE"/>
        </w:rPr>
      </w:pPr>
      <w:r w:rsidRPr="006174E9">
        <w:rPr>
          <w:lang w:eastAsia="de-DE"/>
        </w:rPr>
        <w:t xml:space="preserve">Quality control and analysis are performed by </w:t>
      </w:r>
      <w:proofErr w:type="spellStart"/>
      <w:r w:rsidR="00870FCD">
        <w:rPr>
          <w:lang w:eastAsia="de-DE"/>
        </w:rPr>
        <w:t>Microsol</w:t>
      </w:r>
      <w:r w:rsidRPr="006174E9">
        <w:rPr>
          <w:lang w:eastAsia="de-DE"/>
        </w:rPr>
        <w:t>’s</w:t>
      </w:r>
      <w:proofErr w:type="spellEnd"/>
      <w:r w:rsidRPr="006174E9">
        <w:rPr>
          <w:lang w:eastAsia="de-DE"/>
        </w:rPr>
        <w:t xml:space="preserve"> staff. All data and documentation produced are centralized by </w:t>
      </w:r>
      <w:r w:rsidR="00870FCD">
        <w:rPr>
          <w:lang w:eastAsia="de-DE"/>
        </w:rPr>
        <w:t>Microsol</w:t>
      </w:r>
      <w:r w:rsidRPr="006174E9">
        <w:rPr>
          <w:lang w:eastAsia="de-DE"/>
        </w:rPr>
        <w:t xml:space="preserve"> in general comprehensive databases </w:t>
      </w:r>
      <w:proofErr w:type="gramStart"/>
      <w:r w:rsidRPr="006174E9">
        <w:rPr>
          <w:lang w:eastAsia="de-DE"/>
        </w:rPr>
        <w:t>so as to</w:t>
      </w:r>
      <w:proofErr w:type="gramEnd"/>
      <w:r w:rsidRPr="006174E9">
        <w:rPr>
          <w:lang w:eastAsia="de-DE"/>
        </w:rPr>
        <w:t xml:space="preserve"> be easily accessible </w:t>
      </w:r>
      <w:r w:rsidR="00671C64" w:rsidRPr="006174E9">
        <w:rPr>
          <w:lang w:eastAsia="de-DE"/>
        </w:rPr>
        <w:t xml:space="preserve">and for analysis </w:t>
      </w:r>
      <w:r w:rsidR="00D50DC0" w:rsidRPr="006174E9">
        <w:rPr>
          <w:lang w:eastAsia="de-DE"/>
        </w:rPr>
        <w:t xml:space="preserve">to be more accurate. </w:t>
      </w:r>
    </w:p>
    <w:p w14:paraId="1F9CA23F" w14:textId="4BD9CB00" w:rsidR="00D50DC0" w:rsidRPr="006174E9" w:rsidRDefault="00870FCD" w:rsidP="002B6423">
      <w:pPr>
        <w:spacing w:before="120" w:after="120"/>
        <w:contextualSpacing w:val="0"/>
        <w:jc w:val="both"/>
        <w:rPr>
          <w:lang w:eastAsia="de-DE"/>
        </w:rPr>
      </w:pPr>
      <w:proofErr w:type="spellStart"/>
      <w:r>
        <w:rPr>
          <w:lang w:eastAsia="de-DE"/>
        </w:rPr>
        <w:t>Microsol</w:t>
      </w:r>
      <w:r w:rsidR="00D50DC0" w:rsidRPr="006174E9">
        <w:rPr>
          <w:lang w:eastAsia="de-DE"/>
        </w:rPr>
        <w:t>’s</w:t>
      </w:r>
      <w:proofErr w:type="spellEnd"/>
      <w:r w:rsidR="00D50DC0" w:rsidRPr="006174E9">
        <w:rPr>
          <w:lang w:eastAsia="de-DE"/>
        </w:rPr>
        <w:t xml:space="preserve"> leadership of the process, its permanent control of data, and its capacity building to LPPs act as a guarantee for data quality. </w:t>
      </w:r>
    </w:p>
    <w:p w14:paraId="1CA78234" w14:textId="138D5CEA" w:rsidR="00D50DC0" w:rsidRPr="006174E9" w:rsidRDefault="00D50DC0" w:rsidP="002B6423">
      <w:pPr>
        <w:spacing w:before="120" w:after="120"/>
        <w:contextualSpacing w:val="0"/>
        <w:jc w:val="both"/>
        <w:rPr>
          <w:lang w:eastAsia="de-DE"/>
        </w:rPr>
      </w:pPr>
      <w:r w:rsidRPr="006174E9">
        <w:rPr>
          <w:lang w:eastAsia="de-DE"/>
        </w:rPr>
        <w:t xml:space="preserve">All the key documentation related to the </w:t>
      </w:r>
      <w:proofErr w:type="spellStart"/>
      <w:r w:rsidRPr="006174E9">
        <w:rPr>
          <w:lang w:eastAsia="de-DE"/>
        </w:rPr>
        <w:t>PoA</w:t>
      </w:r>
      <w:proofErr w:type="spellEnd"/>
      <w:r w:rsidRPr="006174E9">
        <w:rPr>
          <w:lang w:eastAsia="de-DE"/>
        </w:rPr>
        <w:t xml:space="preserve"> is archived </w:t>
      </w:r>
      <w:r w:rsidR="006C7A41" w:rsidRPr="006174E9">
        <w:rPr>
          <w:lang w:eastAsia="de-DE"/>
        </w:rPr>
        <w:t xml:space="preserve">electronically </w:t>
      </w:r>
      <w:r w:rsidR="0062668D" w:rsidRPr="006174E9">
        <w:rPr>
          <w:lang w:eastAsia="de-DE"/>
        </w:rPr>
        <w:t>on a specific website called “</w:t>
      </w:r>
      <w:del w:id="72" w:author="Susan Bazalar Albarracin" w:date="2024-03-01T11:33:00Z">
        <w:r w:rsidR="0062668D" w:rsidRPr="006174E9" w:rsidDel="009327AA">
          <w:rPr>
            <w:lang w:eastAsia="de-DE"/>
          </w:rPr>
          <w:delText>Dropbox</w:delText>
        </w:r>
      </w:del>
      <w:ins w:id="73" w:author="Susan Bazalar Albarracin" w:date="2024-03-01T11:33:00Z">
        <w:r w:rsidR="009327AA">
          <w:rPr>
            <w:lang w:eastAsia="de-DE"/>
          </w:rPr>
          <w:t>Google Drive</w:t>
        </w:r>
      </w:ins>
      <w:r w:rsidR="0062668D" w:rsidRPr="006174E9">
        <w:rPr>
          <w:lang w:eastAsia="de-DE"/>
        </w:rPr>
        <w:t xml:space="preserve">”. To avoid unexpected deletion </w:t>
      </w:r>
      <w:r w:rsidR="007E290E" w:rsidRPr="006174E9">
        <w:rPr>
          <w:lang w:eastAsia="de-DE"/>
        </w:rPr>
        <w:t xml:space="preserve">of files backups are saved each month by </w:t>
      </w:r>
      <w:proofErr w:type="spellStart"/>
      <w:r w:rsidR="00870FCD">
        <w:rPr>
          <w:lang w:eastAsia="de-DE"/>
        </w:rPr>
        <w:t>Microsol</w:t>
      </w:r>
      <w:r w:rsidR="007E290E" w:rsidRPr="006174E9">
        <w:rPr>
          <w:lang w:eastAsia="de-DE"/>
        </w:rPr>
        <w:t>’s</w:t>
      </w:r>
      <w:proofErr w:type="spellEnd"/>
      <w:r w:rsidR="007E290E" w:rsidRPr="006174E9">
        <w:rPr>
          <w:lang w:eastAsia="de-DE"/>
        </w:rPr>
        <w:t xml:space="preserve"> IT department. This archiving system prevents from potential loss of documents due to the destruction or loss of </w:t>
      </w:r>
      <w:proofErr w:type="spellStart"/>
      <w:r w:rsidR="00870FCD">
        <w:rPr>
          <w:lang w:eastAsia="de-DE"/>
        </w:rPr>
        <w:t>Microsol</w:t>
      </w:r>
      <w:r w:rsidR="007E290E" w:rsidRPr="006174E9">
        <w:rPr>
          <w:lang w:eastAsia="de-DE"/>
        </w:rPr>
        <w:t>’s</w:t>
      </w:r>
      <w:proofErr w:type="spellEnd"/>
      <w:r w:rsidR="007E290E" w:rsidRPr="006174E9">
        <w:rPr>
          <w:lang w:eastAsia="de-DE"/>
        </w:rPr>
        <w:t xml:space="preserve"> staff computers. All data </w:t>
      </w:r>
      <w:r w:rsidR="00A8196B" w:rsidRPr="006174E9">
        <w:rPr>
          <w:lang w:eastAsia="de-DE"/>
        </w:rPr>
        <w:t xml:space="preserve">and documentation related to the VPAs will be archived at least for a period of 2 years after the end of the crediting period. </w:t>
      </w:r>
    </w:p>
    <w:p w14:paraId="67D36AB3" w14:textId="129FE557" w:rsidR="00A8196B" w:rsidRPr="00AD3CE8" w:rsidRDefault="00A8196B" w:rsidP="002B6423">
      <w:pPr>
        <w:pStyle w:val="Prrafodelista"/>
        <w:numPr>
          <w:ilvl w:val="0"/>
          <w:numId w:val="23"/>
        </w:numPr>
        <w:spacing w:before="120" w:after="120"/>
        <w:contextualSpacing w:val="0"/>
        <w:jc w:val="both"/>
        <w:rPr>
          <w:b/>
          <w:bCs/>
          <w:lang w:eastAsia="de-DE"/>
        </w:rPr>
      </w:pPr>
      <w:r w:rsidRPr="00AD3CE8">
        <w:rPr>
          <w:b/>
          <w:bCs/>
          <w:lang w:eastAsia="de-DE"/>
        </w:rPr>
        <w:t xml:space="preserve">Measures for continuous improvements of the </w:t>
      </w:r>
      <w:proofErr w:type="spellStart"/>
      <w:r w:rsidRPr="00AD3CE8">
        <w:rPr>
          <w:b/>
          <w:bCs/>
          <w:lang w:eastAsia="de-DE"/>
        </w:rPr>
        <w:t>PoA</w:t>
      </w:r>
      <w:proofErr w:type="spellEnd"/>
      <w:r w:rsidRPr="00AD3CE8">
        <w:rPr>
          <w:b/>
          <w:bCs/>
          <w:lang w:eastAsia="de-DE"/>
        </w:rPr>
        <w:t xml:space="preserve"> management system</w:t>
      </w:r>
    </w:p>
    <w:p w14:paraId="1B2DE551" w14:textId="1F63CFE1" w:rsidR="00A8196B" w:rsidRPr="006174E9" w:rsidRDefault="00A8196B" w:rsidP="002B6423">
      <w:pPr>
        <w:spacing w:before="120" w:after="120"/>
        <w:contextualSpacing w:val="0"/>
        <w:jc w:val="both"/>
        <w:rPr>
          <w:lang w:eastAsia="de-DE"/>
        </w:rPr>
      </w:pPr>
      <w:r w:rsidRPr="006174E9">
        <w:rPr>
          <w:lang w:eastAsia="de-DE"/>
        </w:rPr>
        <w:t xml:space="preserve">To make the </w:t>
      </w:r>
      <w:proofErr w:type="spellStart"/>
      <w:r w:rsidRPr="006174E9">
        <w:rPr>
          <w:lang w:eastAsia="de-DE"/>
        </w:rPr>
        <w:t>PoA</w:t>
      </w:r>
      <w:proofErr w:type="spellEnd"/>
      <w:r w:rsidRPr="006174E9">
        <w:rPr>
          <w:lang w:eastAsia="de-DE"/>
        </w:rPr>
        <w:t xml:space="preserve"> management system more efficient and reliable, </w:t>
      </w:r>
      <w:r w:rsidR="00870FCD">
        <w:rPr>
          <w:lang w:eastAsia="de-DE"/>
        </w:rPr>
        <w:t>Microsol</w:t>
      </w:r>
      <w:r w:rsidRPr="006174E9">
        <w:rPr>
          <w:lang w:eastAsia="de-DE"/>
        </w:rPr>
        <w:t xml:space="preserve"> continuously works </w:t>
      </w:r>
      <w:r w:rsidR="005357DD" w:rsidRPr="006174E9">
        <w:rPr>
          <w:lang w:eastAsia="de-DE"/>
        </w:rPr>
        <w:t xml:space="preserve">on improvements of tools and procedures. This comprises for instance the development of an Intranet that will </w:t>
      </w:r>
      <w:r w:rsidR="00AE7CED" w:rsidRPr="006174E9">
        <w:rPr>
          <w:lang w:eastAsia="de-DE"/>
        </w:rPr>
        <w:t>enable</w:t>
      </w:r>
      <w:r w:rsidR="005357DD" w:rsidRPr="006174E9">
        <w:rPr>
          <w:lang w:eastAsia="de-DE"/>
        </w:rPr>
        <w:t xml:space="preserve"> each LPP to </w:t>
      </w:r>
      <w:r w:rsidR="00AE7CED" w:rsidRPr="006174E9">
        <w:rPr>
          <w:lang w:eastAsia="de-DE"/>
        </w:rPr>
        <w:t>upload electroni</w:t>
      </w:r>
      <w:r w:rsidR="004E43D4" w:rsidRPr="006174E9">
        <w:rPr>
          <w:lang w:eastAsia="de-DE"/>
        </w:rPr>
        <w:t xml:space="preserve">cally its documentation to </w:t>
      </w:r>
      <w:proofErr w:type="spellStart"/>
      <w:r w:rsidR="00870FCD">
        <w:rPr>
          <w:lang w:eastAsia="de-DE"/>
        </w:rPr>
        <w:t>Microsol</w:t>
      </w:r>
      <w:r w:rsidR="004E43D4" w:rsidRPr="006174E9">
        <w:rPr>
          <w:lang w:eastAsia="de-DE"/>
        </w:rPr>
        <w:t>’s</w:t>
      </w:r>
      <w:proofErr w:type="spellEnd"/>
      <w:r w:rsidR="004E43D4" w:rsidRPr="006174E9">
        <w:rPr>
          <w:lang w:eastAsia="de-DE"/>
        </w:rPr>
        <w:t xml:space="preserve"> central database </w:t>
      </w:r>
      <w:proofErr w:type="gramStart"/>
      <w:r w:rsidR="004E43D4" w:rsidRPr="006174E9">
        <w:rPr>
          <w:lang w:eastAsia="de-DE"/>
        </w:rPr>
        <w:t>in order to</w:t>
      </w:r>
      <w:proofErr w:type="gramEnd"/>
      <w:r w:rsidR="004E43D4" w:rsidRPr="006174E9">
        <w:rPr>
          <w:lang w:eastAsia="de-DE"/>
        </w:rPr>
        <w:t xml:space="preserve"> automate the quality process. </w:t>
      </w:r>
    </w:p>
    <w:p w14:paraId="1C20DAAB" w14:textId="77777777" w:rsidR="004473A5" w:rsidRPr="006174E9" w:rsidRDefault="004473A5" w:rsidP="002B6423">
      <w:pPr>
        <w:pStyle w:val="SectionList"/>
        <w:spacing w:before="120" w:after="120" w:line="360" w:lineRule="auto"/>
        <w:rPr>
          <w:lang w:val="en-US"/>
        </w:rPr>
      </w:pPr>
      <w:r w:rsidRPr="006174E9">
        <w:rPr>
          <w:lang w:val="en-US"/>
        </w:rPr>
        <w:lastRenderedPageBreak/>
        <w:t>Application of methodologies</w:t>
      </w:r>
    </w:p>
    <w:p w14:paraId="337191A9" w14:textId="0E2B3C95" w:rsidR="004473A5" w:rsidRPr="006174E9" w:rsidRDefault="00EA5D08" w:rsidP="002B6423">
      <w:pPr>
        <w:spacing w:before="120" w:after="120"/>
        <w:contextualSpacing w:val="0"/>
        <w:rPr>
          <w:lang w:eastAsia="de-DE"/>
        </w:rPr>
      </w:pPr>
      <w:r w:rsidRPr="006174E9">
        <w:rPr>
          <w:lang w:eastAsia="de-DE"/>
        </w:rPr>
        <w:t xml:space="preserve">The methodologies applied in the </w:t>
      </w:r>
      <w:proofErr w:type="spellStart"/>
      <w:r w:rsidRPr="006174E9">
        <w:rPr>
          <w:lang w:eastAsia="de-DE"/>
        </w:rPr>
        <w:t>PoA</w:t>
      </w:r>
      <w:proofErr w:type="spellEnd"/>
      <w:r w:rsidRPr="006174E9">
        <w:rPr>
          <w:lang w:eastAsia="de-DE"/>
        </w:rPr>
        <w:t xml:space="preserve"> are: </w:t>
      </w:r>
    </w:p>
    <w:p w14:paraId="2BBFE464" w14:textId="096D55F5" w:rsidR="00EA5D08" w:rsidRPr="006174E9" w:rsidRDefault="00EA5D08" w:rsidP="002B6423">
      <w:pPr>
        <w:pStyle w:val="Prrafodelista"/>
        <w:numPr>
          <w:ilvl w:val="0"/>
          <w:numId w:val="30"/>
        </w:numPr>
        <w:spacing w:before="120" w:after="120"/>
        <w:contextualSpacing w:val="0"/>
        <w:jc w:val="both"/>
        <w:rPr>
          <w:lang w:eastAsia="de-DE"/>
        </w:rPr>
      </w:pPr>
      <w:r w:rsidRPr="006174E9">
        <w:rPr>
          <w:lang w:eastAsia="de-DE"/>
        </w:rPr>
        <w:t>Technologies and Practices to Displace Decentralized Thermal Energy Consumption” v.4.0, released on 07/10/2021 (hereafter referred to as the Methodology).</w:t>
      </w:r>
      <w:ins w:id="74" w:author="Susan Bazalar Albarracin" w:date="2024-03-01T11:34:00Z">
        <w:r w:rsidR="009327AA">
          <w:rPr>
            <w:lang w:eastAsia="de-DE"/>
          </w:rPr>
          <w:t xml:space="preserve"> </w:t>
        </w:r>
      </w:ins>
      <w:moveToRangeStart w:id="75" w:author="Susan Bazalar Albarracin" w:date="2024-03-01T11:34:00Z" w:name="move160185266"/>
      <w:moveTo w:id="76" w:author="Susan Bazalar Albarracin" w:date="2024-03-01T11:34:00Z">
        <w:r w:rsidR="009327AA" w:rsidRPr="006174E9">
          <w:rPr>
            <w:lang w:eastAsia="de-DE"/>
          </w:rPr>
          <w:t>This methodology was chosen because it does exactly match improved cookstoves technologies and practices</w:t>
        </w:r>
        <w:r w:rsidR="009327AA" w:rsidRPr="006174E9">
          <w:rPr>
            <w:rStyle w:val="Refdenotaalpie"/>
            <w:lang w:eastAsia="de-DE"/>
          </w:rPr>
          <w:footnoteReference w:id="6"/>
        </w:r>
        <w:r w:rsidR="009327AA" w:rsidRPr="006174E9">
          <w:rPr>
            <w:lang w:eastAsia="de-DE"/>
          </w:rPr>
          <w:t>.</w:t>
        </w:r>
      </w:moveTo>
      <w:moveToRangeEnd w:id="75"/>
    </w:p>
    <w:p w14:paraId="43584322" w14:textId="4FA54927" w:rsidR="00B26B22" w:rsidRPr="006174E9" w:rsidRDefault="00B26B22" w:rsidP="002B6423">
      <w:pPr>
        <w:pStyle w:val="Prrafodelista"/>
        <w:numPr>
          <w:ilvl w:val="0"/>
          <w:numId w:val="30"/>
        </w:numPr>
        <w:spacing w:before="120" w:after="120"/>
        <w:contextualSpacing w:val="0"/>
        <w:jc w:val="both"/>
      </w:pPr>
      <w:r w:rsidRPr="006174E9">
        <w:t>Requirements and guidelines: Usage rate monitoring” v.2.0., released on 27/10/2020.</w:t>
      </w:r>
    </w:p>
    <w:p w14:paraId="12F436EF" w14:textId="09DC9DCD" w:rsidR="00B26B22" w:rsidRPr="006174E9" w:rsidDel="009327AA" w:rsidRDefault="00B26B22" w:rsidP="002B6423">
      <w:pPr>
        <w:spacing w:before="120" w:after="120"/>
        <w:contextualSpacing w:val="0"/>
        <w:jc w:val="both"/>
        <w:rPr>
          <w:del w:id="79" w:author="Susan Bazalar Albarracin" w:date="2024-03-01T11:34:00Z"/>
          <w:lang w:eastAsia="de-DE"/>
        </w:rPr>
      </w:pPr>
      <w:r w:rsidRPr="006174E9">
        <w:rPr>
          <w:lang w:eastAsia="de-DE"/>
        </w:rPr>
        <w:t xml:space="preserve">They are available on the Gold Standard website: </w:t>
      </w:r>
      <w:hyperlink r:id="rId17" w:history="1">
        <w:r w:rsidR="00907601" w:rsidRPr="006174E9">
          <w:rPr>
            <w:rStyle w:val="Hipervnculo"/>
            <w:rFonts w:ascii="Verdana" w:hAnsi="Verdana"/>
            <w:lang w:eastAsia="de-DE"/>
          </w:rPr>
          <w:t>https://globalgoals.goldstandard.org/all-documents/</w:t>
        </w:r>
      </w:hyperlink>
      <w:r w:rsidR="00907601" w:rsidRPr="006174E9">
        <w:rPr>
          <w:lang w:eastAsia="de-DE"/>
        </w:rPr>
        <w:t xml:space="preserve"> </w:t>
      </w:r>
    </w:p>
    <w:p w14:paraId="1C3464CA" w14:textId="723C4767" w:rsidR="00907601" w:rsidRDefault="00907601" w:rsidP="002B6423">
      <w:pPr>
        <w:spacing w:before="120" w:after="120"/>
        <w:contextualSpacing w:val="0"/>
        <w:jc w:val="both"/>
        <w:rPr>
          <w:ins w:id="80" w:author="Susan Bazalar Albarracin" w:date="2024-03-01T09:14:00Z"/>
          <w:lang w:eastAsia="de-DE"/>
        </w:rPr>
      </w:pPr>
      <w:moveFromRangeStart w:id="81" w:author="Susan Bazalar Albarracin" w:date="2024-03-01T11:34:00Z" w:name="move160185266"/>
      <w:moveFrom w:id="82" w:author="Susan Bazalar Albarracin" w:date="2024-03-01T11:34:00Z">
        <w:r w:rsidRPr="006174E9" w:rsidDel="009327AA">
          <w:rPr>
            <w:lang w:eastAsia="de-DE"/>
          </w:rPr>
          <w:t>This methodology was chosen because it does exactly match improved cookstoves</w:t>
        </w:r>
        <w:r w:rsidR="009B3403" w:rsidRPr="006174E9" w:rsidDel="009327AA">
          <w:rPr>
            <w:lang w:eastAsia="de-DE"/>
          </w:rPr>
          <w:t xml:space="preserve"> technologies and practices</w:t>
        </w:r>
        <w:r w:rsidR="009B3403" w:rsidRPr="006174E9" w:rsidDel="009327AA">
          <w:rPr>
            <w:rStyle w:val="Refdenotaalpie"/>
            <w:lang w:eastAsia="de-DE"/>
          </w:rPr>
          <w:footnoteReference w:id="7"/>
        </w:r>
        <w:r w:rsidR="009B3403" w:rsidRPr="006174E9" w:rsidDel="009327AA">
          <w:rPr>
            <w:lang w:eastAsia="de-DE"/>
          </w:rPr>
          <w:t xml:space="preserve">. </w:t>
        </w:r>
      </w:moveFrom>
      <w:moveFromRangeEnd w:id="81"/>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092"/>
        <w:gridCol w:w="4269"/>
      </w:tblGrid>
      <w:tr w:rsidR="00E647C0" w:rsidRPr="009075C2" w14:paraId="6BA6FC61" w14:textId="77777777" w:rsidTr="00754AE6">
        <w:trPr>
          <w:ins w:id="85" w:author="Susan Bazalar Albarracin" w:date="2024-03-01T09:14:00Z"/>
        </w:trPr>
        <w:tc>
          <w:tcPr>
            <w:tcW w:w="660" w:type="pct"/>
            <w:shd w:val="clear" w:color="auto" w:fill="00B9BD" w:themeFill="accent1"/>
          </w:tcPr>
          <w:p w14:paraId="18EEF4C0" w14:textId="77777777" w:rsidR="00E647C0" w:rsidRPr="00827404" w:rsidRDefault="00E647C0" w:rsidP="00754AE6">
            <w:pPr>
              <w:pStyle w:val="Prrafodelista"/>
              <w:widowControl w:val="0"/>
              <w:autoSpaceDE w:val="0"/>
              <w:autoSpaceDN w:val="0"/>
              <w:adjustRightInd w:val="0"/>
              <w:ind w:left="0"/>
              <w:jc w:val="center"/>
              <w:rPr>
                <w:ins w:id="86" w:author="Susan Bazalar Albarracin" w:date="2024-03-01T09:14:00Z"/>
                <w:rFonts w:cstheme="minorHAnsi"/>
                <w:b/>
                <w:bCs/>
                <w:color w:val="FFFFFF" w:themeColor="background1"/>
                <w:szCs w:val="22"/>
              </w:rPr>
            </w:pPr>
            <w:ins w:id="87" w:author="Susan Bazalar Albarracin" w:date="2024-03-01T09:14:00Z">
              <w:r w:rsidRPr="00827404">
                <w:rPr>
                  <w:rFonts w:cstheme="minorHAnsi"/>
                  <w:b/>
                  <w:bCs/>
                  <w:color w:val="FFFFFF" w:themeColor="background1"/>
                  <w:szCs w:val="22"/>
                </w:rPr>
                <w:t>Scope</w:t>
              </w:r>
            </w:ins>
          </w:p>
        </w:tc>
        <w:tc>
          <w:tcPr>
            <w:tcW w:w="2124" w:type="pct"/>
            <w:shd w:val="clear" w:color="auto" w:fill="00B9BD" w:themeFill="accent1"/>
          </w:tcPr>
          <w:p w14:paraId="223037FA" w14:textId="77777777" w:rsidR="00E647C0" w:rsidRPr="00827404" w:rsidRDefault="00E647C0" w:rsidP="00754AE6">
            <w:pPr>
              <w:pStyle w:val="Prrafodelista"/>
              <w:widowControl w:val="0"/>
              <w:autoSpaceDE w:val="0"/>
              <w:autoSpaceDN w:val="0"/>
              <w:adjustRightInd w:val="0"/>
              <w:ind w:left="0"/>
              <w:jc w:val="center"/>
              <w:rPr>
                <w:ins w:id="88" w:author="Susan Bazalar Albarracin" w:date="2024-03-01T09:14:00Z"/>
                <w:rFonts w:cstheme="minorHAnsi"/>
                <w:b/>
                <w:bCs/>
                <w:color w:val="FFFFFF" w:themeColor="background1"/>
                <w:szCs w:val="22"/>
              </w:rPr>
            </w:pPr>
            <w:ins w:id="89" w:author="Susan Bazalar Albarracin" w:date="2024-03-01T09:14:00Z">
              <w:r w:rsidRPr="00827404">
                <w:rPr>
                  <w:rFonts w:cstheme="minorHAnsi"/>
                  <w:b/>
                  <w:bCs/>
                  <w:color w:val="FFFFFF" w:themeColor="background1"/>
                  <w:szCs w:val="22"/>
                </w:rPr>
                <w:t>TPDDTEC v4.0</w:t>
              </w:r>
            </w:ins>
          </w:p>
        </w:tc>
        <w:tc>
          <w:tcPr>
            <w:tcW w:w="2216" w:type="pct"/>
            <w:shd w:val="clear" w:color="auto" w:fill="00B9BD" w:themeFill="accent1"/>
          </w:tcPr>
          <w:p w14:paraId="2EE03D93" w14:textId="77777777" w:rsidR="00E647C0" w:rsidRPr="00827404" w:rsidRDefault="00E647C0" w:rsidP="00754AE6">
            <w:pPr>
              <w:jc w:val="center"/>
              <w:rPr>
                <w:ins w:id="90" w:author="Susan Bazalar Albarracin" w:date="2024-03-01T09:14:00Z"/>
                <w:b/>
                <w:bCs/>
                <w:color w:val="FFFFFF" w:themeColor="background1"/>
                <w:lang w:eastAsia="de-DE"/>
              </w:rPr>
            </w:pPr>
            <w:ins w:id="91" w:author="Susan Bazalar Albarracin" w:date="2024-03-01T09:14:00Z">
              <w:r w:rsidRPr="00827404">
                <w:rPr>
                  <w:b/>
                  <w:bCs/>
                  <w:color w:val="FFFFFF" w:themeColor="background1"/>
                  <w:lang w:eastAsia="de-DE"/>
                </w:rPr>
                <w:t>Assessment</w:t>
              </w:r>
            </w:ins>
          </w:p>
        </w:tc>
      </w:tr>
      <w:tr w:rsidR="00E647C0" w:rsidRPr="009075C2" w14:paraId="4B1B998E" w14:textId="77777777" w:rsidTr="00754AE6">
        <w:trPr>
          <w:ins w:id="92" w:author="Susan Bazalar Albarracin" w:date="2024-03-01T09:14:00Z"/>
        </w:trPr>
        <w:tc>
          <w:tcPr>
            <w:tcW w:w="660" w:type="pct"/>
            <w:tcBorders>
              <w:bottom w:val="single" w:sz="4" w:space="0" w:color="auto"/>
            </w:tcBorders>
          </w:tcPr>
          <w:p w14:paraId="002CF620" w14:textId="77777777" w:rsidR="00E647C0" w:rsidRPr="00827404" w:rsidRDefault="00E647C0" w:rsidP="00754AE6">
            <w:pPr>
              <w:pStyle w:val="Prrafodelista"/>
              <w:widowControl w:val="0"/>
              <w:autoSpaceDE w:val="0"/>
              <w:autoSpaceDN w:val="0"/>
              <w:adjustRightInd w:val="0"/>
              <w:ind w:left="0"/>
              <w:jc w:val="both"/>
              <w:rPr>
                <w:ins w:id="93" w:author="Susan Bazalar Albarracin" w:date="2024-03-01T09:14:00Z"/>
                <w:rFonts w:cstheme="minorHAnsi"/>
                <w:szCs w:val="22"/>
              </w:rPr>
            </w:pPr>
            <w:ins w:id="94" w:author="Susan Bazalar Albarracin" w:date="2024-03-01T09:14:00Z">
              <w:r w:rsidRPr="00827404">
                <w:rPr>
                  <w:rFonts w:cstheme="minorHAnsi"/>
                  <w:szCs w:val="22"/>
                </w:rPr>
                <w:t>1</w:t>
              </w:r>
            </w:ins>
          </w:p>
        </w:tc>
        <w:tc>
          <w:tcPr>
            <w:tcW w:w="2124" w:type="pct"/>
            <w:tcBorders>
              <w:bottom w:val="single" w:sz="4" w:space="0" w:color="auto"/>
            </w:tcBorders>
          </w:tcPr>
          <w:p w14:paraId="57EAD7DB" w14:textId="77777777" w:rsidR="00E647C0" w:rsidRPr="00827404" w:rsidRDefault="00E647C0" w:rsidP="00754AE6">
            <w:pPr>
              <w:pStyle w:val="Prrafodelista"/>
              <w:widowControl w:val="0"/>
              <w:autoSpaceDE w:val="0"/>
              <w:autoSpaceDN w:val="0"/>
              <w:adjustRightInd w:val="0"/>
              <w:ind w:left="0"/>
              <w:jc w:val="both"/>
              <w:rPr>
                <w:ins w:id="95" w:author="Susan Bazalar Albarracin" w:date="2024-03-01T09:14:00Z"/>
                <w:rFonts w:cstheme="minorHAnsi"/>
                <w:szCs w:val="22"/>
              </w:rPr>
            </w:pPr>
            <w:ins w:id="96" w:author="Susan Bazalar Albarracin" w:date="2024-03-01T09:14:00Z">
              <w:r w:rsidRPr="00827404">
                <w:rPr>
                  <w:rFonts w:cstheme="minorHAnsi"/>
                  <w:szCs w:val="22"/>
                </w:rPr>
                <w:t>This methodology is applicable to project activities that introduce technologies and/or practices that reduce or displace greenhouse gas (GHG) emissions from the thermal energy consumption of households and/or residential, institutional, industrial, or commercial facilities. Throughout the methodology the term ‘technology’ should be read as the single or multiple technologies and/or practices applied in the project activity.</w:t>
              </w:r>
            </w:ins>
          </w:p>
        </w:tc>
        <w:tc>
          <w:tcPr>
            <w:tcW w:w="2216" w:type="pct"/>
            <w:tcBorders>
              <w:bottom w:val="single" w:sz="4" w:space="0" w:color="auto"/>
            </w:tcBorders>
          </w:tcPr>
          <w:p w14:paraId="6767C92B" w14:textId="77777777" w:rsidR="00E647C0" w:rsidRPr="00827404" w:rsidRDefault="00E647C0" w:rsidP="00754AE6">
            <w:pPr>
              <w:jc w:val="both"/>
              <w:rPr>
                <w:ins w:id="97" w:author="Susan Bazalar Albarracin" w:date="2024-03-01T09:14:00Z"/>
                <w:lang w:eastAsia="de-DE"/>
              </w:rPr>
            </w:pPr>
            <w:ins w:id="98" w:author="Susan Bazalar Albarracin" w:date="2024-03-01T09:14:00Z">
              <w:r w:rsidRPr="00827404">
                <w:rPr>
                  <w:lang w:eastAsia="de-DE"/>
                </w:rPr>
                <w:t xml:space="preserve">The </w:t>
              </w:r>
              <w:proofErr w:type="spellStart"/>
              <w:r w:rsidRPr="00827404">
                <w:rPr>
                  <w:lang w:eastAsia="de-DE"/>
                </w:rPr>
                <w:t>Utsil</w:t>
              </w:r>
              <w:proofErr w:type="spellEnd"/>
              <w:r w:rsidRPr="00827404">
                <w:rPr>
                  <w:lang w:eastAsia="de-DE"/>
                </w:rPr>
                <w:t xml:space="preserve"> </w:t>
              </w:r>
              <w:proofErr w:type="spellStart"/>
              <w:r w:rsidRPr="00827404">
                <w:rPr>
                  <w:lang w:eastAsia="de-DE"/>
                </w:rPr>
                <w:t>Naj</w:t>
              </w:r>
              <w:proofErr w:type="spellEnd"/>
              <w:r w:rsidRPr="00827404">
                <w:rPr>
                  <w:lang w:eastAsia="de-DE"/>
                </w:rPr>
                <w:t xml:space="preserve"> </w:t>
              </w:r>
              <w:proofErr w:type="spellStart"/>
              <w:r w:rsidRPr="00827404">
                <w:rPr>
                  <w:lang w:eastAsia="de-DE"/>
                </w:rPr>
                <w:t>PoA</w:t>
              </w:r>
              <w:proofErr w:type="spellEnd"/>
              <w:r w:rsidRPr="00827404">
                <w:rPr>
                  <w:lang w:eastAsia="de-DE"/>
                </w:rPr>
                <w:t xml:space="preserve"> is designed to facilitate the meeting of this human basic need by removing indoor air pollution. To reach this target the technology selected in this </w:t>
              </w:r>
              <w:proofErr w:type="spellStart"/>
              <w:r w:rsidRPr="00827404">
                <w:rPr>
                  <w:lang w:eastAsia="de-DE"/>
                </w:rPr>
                <w:t>PoA</w:t>
              </w:r>
              <w:proofErr w:type="spellEnd"/>
              <w:r w:rsidRPr="00827404">
                <w:rPr>
                  <w:lang w:eastAsia="de-DE"/>
                </w:rPr>
                <w:t xml:space="preserve"> is improved cookstoves.</w:t>
              </w:r>
            </w:ins>
          </w:p>
          <w:p w14:paraId="139D7255" w14:textId="77777777" w:rsidR="00E647C0" w:rsidRPr="00827404" w:rsidRDefault="00E647C0" w:rsidP="00754AE6">
            <w:pPr>
              <w:rPr>
                <w:ins w:id="99" w:author="Susan Bazalar Albarracin" w:date="2024-03-01T09:14:00Z"/>
                <w:lang w:eastAsia="de-DE"/>
              </w:rPr>
            </w:pPr>
          </w:p>
          <w:p w14:paraId="1A37D616" w14:textId="77777777" w:rsidR="00E647C0" w:rsidRPr="00827404" w:rsidRDefault="00E647C0" w:rsidP="00754AE6">
            <w:pPr>
              <w:jc w:val="both"/>
              <w:rPr>
                <w:ins w:id="100" w:author="Susan Bazalar Albarracin" w:date="2024-03-01T09:14:00Z"/>
                <w:lang w:eastAsia="de-DE"/>
              </w:rPr>
            </w:pPr>
            <w:ins w:id="101" w:author="Susan Bazalar Albarracin" w:date="2024-03-01T09:14:00Z">
              <w:r w:rsidRPr="00827404">
                <w:rPr>
                  <w:lang w:eastAsia="de-DE"/>
                </w:rPr>
                <w:t>Improved cookstoves are among the technologies and practices (Improved biomass cookstoves) covered by this methodology.</w:t>
              </w:r>
            </w:ins>
          </w:p>
          <w:p w14:paraId="6B1CCE1A" w14:textId="77777777" w:rsidR="00E647C0" w:rsidRPr="00827404" w:rsidRDefault="00E647C0" w:rsidP="00754AE6">
            <w:pPr>
              <w:pStyle w:val="Prrafodelista"/>
              <w:widowControl w:val="0"/>
              <w:autoSpaceDE w:val="0"/>
              <w:autoSpaceDN w:val="0"/>
              <w:adjustRightInd w:val="0"/>
              <w:ind w:left="0"/>
              <w:jc w:val="both"/>
              <w:rPr>
                <w:ins w:id="102" w:author="Susan Bazalar Albarracin" w:date="2024-03-01T09:14:00Z"/>
                <w:lang w:eastAsia="de-DE"/>
              </w:rPr>
            </w:pPr>
          </w:p>
        </w:tc>
      </w:tr>
      <w:tr w:rsidR="00E647C0" w:rsidRPr="009075C2" w14:paraId="13F45596" w14:textId="77777777" w:rsidTr="00754AE6">
        <w:trPr>
          <w:ins w:id="103" w:author="Susan Bazalar Albarracin" w:date="2024-03-01T09:14:00Z"/>
        </w:trPr>
        <w:tc>
          <w:tcPr>
            <w:tcW w:w="660" w:type="pct"/>
            <w:tcBorders>
              <w:top w:val="single" w:sz="4" w:space="0" w:color="auto"/>
              <w:bottom w:val="single" w:sz="4" w:space="0" w:color="auto"/>
            </w:tcBorders>
          </w:tcPr>
          <w:p w14:paraId="7CDEBBD1" w14:textId="77777777" w:rsidR="00E647C0" w:rsidRPr="00827404" w:rsidRDefault="00E647C0" w:rsidP="00754AE6">
            <w:pPr>
              <w:pStyle w:val="Prrafodelista"/>
              <w:widowControl w:val="0"/>
              <w:autoSpaceDE w:val="0"/>
              <w:autoSpaceDN w:val="0"/>
              <w:adjustRightInd w:val="0"/>
              <w:ind w:left="0"/>
              <w:jc w:val="both"/>
              <w:rPr>
                <w:ins w:id="104" w:author="Susan Bazalar Albarracin" w:date="2024-03-01T09:14:00Z"/>
                <w:rFonts w:cstheme="minorHAnsi"/>
                <w:szCs w:val="22"/>
              </w:rPr>
            </w:pPr>
            <w:ins w:id="105" w:author="Susan Bazalar Albarracin" w:date="2024-03-01T09:14:00Z">
              <w:r w:rsidRPr="00827404">
                <w:rPr>
                  <w:rFonts w:cstheme="minorHAnsi"/>
                  <w:szCs w:val="22"/>
                </w:rPr>
                <w:lastRenderedPageBreak/>
                <w:t>2</w:t>
              </w:r>
            </w:ins>
          </w:p>
        </w:tc>
        <w:tc>
          <w:tcPr>
            <w:tcW w:w="2124" w:type="pct"/>
            <w:tcBorders>
              <w:top w:val="single" w:sz="4" w:space="0" w:color="auto"/>
              <w:bottom w:val="single" w:sz="4" w:space="0" w:color="auto"/>
            </w:tcBorders>
          </w:tcPr>
          <w:p w14:paraId="07D83BF6" w14:textId="77777777" w:rsidR="00E647C0" w:rsidRPr="00827404" w:rsidRDefault="00E647C0" w:rsidP="00754AE6">
            <w:pPr>
              <w:pStyle w:val="Prrafodelista"/>
              <w:widowControl w:val="0"/>
              <w:autoSpaceDE w:val="0"/>
              <w:autoSpaceDN w:val="0"/>
              <w:adjustRightInd w:val="0"/>
              <w:ind w:left="0"/>
              <w:jc w:val="both"/>
              <w:rPr>
                <w:ins w:id="106" w:author="Susan Bazalar Albarracin" w:date="2024-03-01T09:14:00Z"/>
                <w:rFonts w:cstheme="minorHAnsi"/>
                <w:szCs w:val="22"/>
              </w:rPr>
            </w:pPr>
            <w:ins w:id="107" w:author="Susan Bazalar Albarracin" w:date="2024-03-01T09:14:00Z">
              <w:r w:rsidRPr="00827404">
                <w:rPr>
                  <w:rFonts w:cstheme="minorHAnsi"/>
                  <w:szCs w:val="22"/>
                </w:rPr>
                <w:t>Where there is no installation of improved devices and project claims emission reductions from improved practices only, project shall provide a detailed discussion of the chosen monitoring approach to demonstrate that quantified emission reductions result exclusively from the practices introduced by the project activity.</w:t>
              </w:r>
            </w:ins>
          </w:p>
        </w:tc>
        <w:tc>
          <w:tcPr>
            <w:tcW w:w="2216" w:type="pct"/>
            <w:tcBorders>
              <w:top w:val="single" w:sz="4" w:space="0" w:color="auto"/>
              <w:bottom w:val="single" w:sz="4" w:space="0" w:color="auto"/>
            </w:tcBorders>
          </w:tcPr>
          <w:p w14:paraId="0D8109BD" w14:textId="77777777" w:rsidR="00E647C0" w:rsidRPr="00827404" w:rsidRDefault="00E647C0" w:rsidP="00754AE6">
            <w:pPr>
              <w:widowControl w:val="0"/>
              <w:autoSpaceDE w:val="0"/>
              <w:autoSpaceDN w:val="0"/>
              <w:adjustRightInd w:val="0"/>
              <w:jc w:val="both"/>
              <w:rPr>
                <w:ins w:id="108" w:author="Susan Bazalar Albarracin" w:date="2024-03-01T09:14:00Z"/>
                <w:rFonts w:cstheme="minorHAnsi"/>
                <w:szCs w:val="22"/>
              </w:rPr>
            </w:pPr>
            <w:ins w:id="109" w:author="Susan Bazalar Albarracin" w:date="2024-03-01T09:14:00Z">
              <w:r w:rsidRPr="00827404">
                <w:rPr>
                  <w:rFonts w:cstheme="minorHAnsi"/>
                  <w:szCs w:val="22"/>
                </w:rPr>
                <w:t xml:space="preserve">Not applicable. </w:t>
              </w:r>
            </w:ins>
          </w:p>
          <w:p w14:paraId="2A5F4212" w14:textId="77777777" w:rsidR="00E647C0" w:rsidRPr="00827404" w:rsidRDefault="00E647C0" w:rsidP="00754AE6">
            <w:pPr>
              <w:pStyle w:val="Prrafodelista"/>
              <w:widowControl w:val="0"/>
              <w:autoSpaceDE w:val="0"/>
              <w:autoSpaceDN w:val="0"/>
              <w:adjustRightInd w:val="0"/>
              <w:jc w:val="both"/>
              <w:rPr>
                <w:ins w:id="110" w:author="Susan Bazalar Albarracin" w:date="2024-03-01T09:14:00Z"/>
                <w:rFonts w:cstheme="minorHAnsi"/>
                <w:szCs w:val="22"/>
              </w:rPr>
            </w:pPr>
          </w:p>
          <w:p w14:paraId="23767F0A" w14:textId="77777777" w:rsidR="00E647C0" w:rsidRPr="00827404" w:rsidRDefault="00E647C0" w:rsidP="00754AE6">
            <w:pPr>
              <w:pStyle w:val="Prrafodelista"/>
              <w:widowControl w:val="0"/>
              <w:autoSpaceDE w:val="0"/>
              <w:autoSpaceDN w:val="0"/>
              <w:adjustRightInd w:val="0"/>
              <w:ind w:left="0"/>
              <w:jc w:val="both"/>
              <w:rPr>
                <w:ins w:id="111" w:author="Susan Bazalar Albarracin" w:date="2024-03-01T09:14:00Z"/>
                <w:rFonts w:cstheme="minorHAnsi"/>
                <w:szCs w:val="22"/>
              </w:rPr>
            </w:pPr>
            <w:ins w:id="112" w:author="Susan Bazalar Albarracin" w:date="2024-03-01T09:14:00Z">
              <w:r w:rsidRPr="00827404">
                <w:rPr>
                  <w:rFonts w:cstheme="minorHAnsi"/>
                  <w:szCs w:val="22"/>
                </w:rPr>
                <w:t>The project implements improved devices.</w:t>
              </w:r>
            </w:ins>
          </w:p>
        </w:tc>
      </w:tr>
      <w:tr w:rsidR="00E647C0" w:rsidRPr="009075C2" w14:paraId="7C8DFBF9" w14:textId="77777777" w:rsidTr="00754AE6">
        <w:trPr>
          <w:ins w:id="113" w:author="Susan Bazalar Albarracin" w:date="2024-03-01T09:14:00Z"/>
        </w:trPr>
        <w:tc>
          <w:tcPr>
            <w:tcW w:w="660" w:type="pct"/>
            <w:tcBorders>
              <w:top w:val="single" w:sz="4" w:space="0" w:color="auto"/>
              <w:bottom w:val="single" w:sz="4" w:space="0" w:color="auto"/>
            </w:tcBorders>
          </w:tcPr>
          <w:p w14:paraId="1F8422C0" w14:textId="77777777" w:rsidR="00E647C0" w:rsidRPr="00F2750C" w:rsidRDefault="00E647C0" w:rsidP="00754AE6">
            <w:pPr>
              <w:pStyle w:val="Prrafodelista"/>
              <w:widowControl w:val="0"/>
              <w:autoSpaceDE w:val="0"/>
              <w:autoSpaceDN w:val="0"/>
              <w:adjustRightInd w:val="0"/>
              <w:ind w:left="0"/>
              <w:jc w:val="both"/>
              <w:rPr>
                <w:ins w:id="114" w:author="Susan Bazalar Albarracin" w:date="2024-03-01T09:14:00Z"/>
                <w:rFonts w:cstheme="minorHAnsi"/>
                <w:szCs w:val="22"/>
              </w:rPr>
            </w:pPr>
            <w:ins w:id="115" w:author="Susan Bazalar Albarracin" w:date="2024-03-01T09:14:00Z">
              <w:r w:rsidRPr="00F2750C">
                <w:rPr>
                  <w:rFonts w:cstheme="minorHAnsi"/>
                  <w:szCs w:val="22"/>
                </w:rPr>
                <w:t>3</w:t>
              </w:r>
            </w:ins>
          </w:p>
        </w:tc>
        <w:tc>
          <w:tcPr>
            <w:tcW w:w="2124" w:type="pct"/>
            <w:tcBorders>
              <w:top w:val="single" w:sz="4" w:space="0" w:color="auto"/>
              <w:bottom w:val="single" w:sz="4" w:space="0" w:color="auto"/>
            </w:tcBorders>
          </w:tcPr>
          <w:p w14:paraId="2B35EFA0" w14:textId="77777777" w:rsidR="00E647C0" w:rsidRPr="00F2750C" w:rsidRDefault="00E647C0" w:rsidP="00754AE6">
            <w:pPr>
              <w:pStyle w:val="Prrafodelista"/>
              <w:widowControl w:val="0"/>
              <w:autoSpaceDE w:val="0"/>
              <w:autoSpaceDN w:val="0"/>
              <w:adjustRightInd w:val="0"/>
              <w:ind w:left="0"/>
              <w:jc w:val="both"/>
              <w:rPr>
                <w:ins w:id="116" w:author="Susan Bazalar Albarracin" w:date="2024-03-01T09:14:00Z"/>
                <w:rFonts w:cstheme="minorHAnsi"/>
                <w:szCs w:val="22"/>
              </w:rPr>
            </w:pPr>
            <w:ins w:id="117" w:author="Susan Bazalar Albarracin" w:date="2024-03-01T09:14:00Z">
              <w:r w:rsidRPr="00F2750C">
                <w:rPr>
                  <w:rFonts w:cstheme="minorHAnsi"/>
                  <w:szCs w:val="22"/>
                </w:rPr>
                <w:t>Project may involve progressive distribution of technology where implementation of the technology may occur in a gradual manner and adoption can increase over the project’s crediting period.</w:t>
              </w:r>
            </w:ins>
          </w:p>
        </w:tc>
        <w:tc>
          <w:tcPr>
            <w:tcW w:w="2216" w:type="pct"/>
            <w:tcBorders>
              <w:top w:val="single" w:sz="4" w:space="0" w:color="auto"/>
              <w:bottom w:val="single" w:sz="4" w:space="0" w:color="auto"/>
            </w:tcBorders>
          </w:tcPr>
          <w:p w14:paraId="4F3698BA" w14:textId="77777777" w:rsidR="00E647C0" w:rsidRPr="00F2750C" w:rsidRDefault="00E647C0" w:rsidP="00754AE6">
            <w:pPr>
              <w:pStyle w:val="Prrafodelista"/>
              <w:widowControl w:val="0"/>
              <w:autoSpaceDE w:val="0"/>
              <w:autoSpaceDN w:val="0"/>
              <w:adjustRightInd w:val="0"/>
              <w:ind w:left="0"/>
              <w:jc w:val="both"/>
              <w:rPr>
                <w:ins w:id="118" w:author="Susan Bazalar Albarracin" w:date="2024-03-01T09:14:00Z"/>
                <w:rFonts w:cstheme="minorHAnsi"/>
                <w:szCs w:val="22"/>
              </w:rPr>
            </w:pPr>
            <w:ins w:id="119" w:author="Susan Bazalar Albarracin" w:date="2024-03-01T09:14:00Z">
              <w:r w:rsidRPr="00F2750C">
                <w:rPr>
                  <w:rFonts w:cstheme="minorHAnsi"/>
                  <w:szCs w:val="22"/>
                </w:rPr>
                <w:t xml:space="preserve">It is not possible to force end users to destroy their baseline stove, the LPP can only encourage them to do so. Before the stove's implementation and during the monitoring activities, sensitization was conducted with the end users on the benefits of the technology in terms of health and environment, and the aspects related to adequate use and maintenance of the stove.  During these sensitization activities, it is explained to the end users how the use of the ICS enables to reduction indoor air pollution and the amount of wood consumed. This is done by comparing the functioning of ICS with a traditional stove. The end users are encouraged to abandon their traditional stoves </w:t>
              </w:r>
              <w:proofErr w:type="gramStart"/>
              <w:r w:rsidRPr="00F2750C">
                <w:rPr>
                  <w:rFonts w:cstheme="minorHAnsi"/>
                  <w:szCs w:val="22"/>
                </w:rPr>
                <w:t>in order to</w:t>
              </w:r>
              <w:proofErr w:type="gramEnd"/>
              <w:r w:rsidRPr="00F2750C">
                <w:rPr>
                  <w:rFonts w:cstheme="minorHAnsi"/>
                  <w:szCs w:val="22"/>
                </w:rPr>
                <w:t xml:space="preserve"> benefit fully from the ICS advantages.</w:t>
              </w:r>
            </w:ins>
          </w:p>
        </w:tc>
      </w:tr>
    </w:tbl>
    <w:p w14:paraId="2765CDAF" w14:textId="77777777" w:rsidR="00E647C0" w:rsidRPr="006174E9" w:rsidRDefault="00E647C0" w:rsidP="002B6423">
      <w:pPr>
        <w:spacing w:before="120" w:after="120"/>
        <w:contextualSpacing w:val="0"/>
        <w:jc w:val="both"/>
        <w:rPr>
          <w:lang w:eastAsia="de-DE"/>
        </w:rPr>
      </w:pPr>
    </w:p>
    <w:p w14:paraId="6C0F5C51" w14:textId="2DB0C2C9" w:rsidR="00312EAE" w:rsidRPr="006174E9" w:rsidRDefault="00312EAE" w:rsidP="002B6423">
      <w:pPr>
        <w:spacing w:before="120" w:after="120"/>
        <w:contextualSpacing w:val="0"/>
        <w:jc w:val="both"/>
        <w:rPr>
          <w:lang w:eastAsia="de-DE"/>
        </w:rPr>
      </w:pPr>
      <w:r w:rsidRPr="006174E9">
        <w:rPr>
          <w:lang w:eastAsia="de-DE"/>
        </w:rPr>
        <w:t xml:space="preserve">The first paragraph of the methodology indeed clearly says: “This methodology is applicable to project activities that introduce technologies and/or practices that reduce </w:t>
      </w:r>
      <w:r w:rsidRPr="006174E9">
        <w:rPr>
          <w:lang w:eastAsia="de-DE"/>
        </w:rPr>
        <w:lastRenderedPageBreak/>
        <w:t>or displace greenhouse gas (GHG) emissions from the thermal energy consumption of households and/or residential, institutional, industrial, or commercial facilities</w:t>
      </w:r>
      <w:r w:rsidR="00067080" w:rsidRPr="006174E9">
        <w:rPr>
          <w:rStyle w:val="Refdenotaalpie"/>
          <w:lang w:eastAsia="de-DE"/>
        </w:rPr>
        <w:footnoteReference w:id="8"/>
      </w:r>
      <w:r w:rsidRPr="006174E9">
        <w:rPr>
          <w:lang w:eastAsia="de-DE"/>
        </w:rPr>
        <w:t>.”</w:t>
      </w:r>
    </w:p>
    <w:p w14:paraId="3AF809EF" w14:textId="5A49A259" w:rsidR="00C87F5E" w:rsidRDefault="00067080" w:rsidP="002B6423">
      <w:pPr>
        <w:spacing w:before="120" w:after="120"/>
        <w:contextualSpacing w:val="0"/>
        <w:jc w:val="both"/>
        <w:rPr>
          <w:lang w:eastAsia="de-DE"/>
        </w:rPr>
      </w:pPr>
      <w:r w:rsidRPr="006174E9">
        <w:rPr>
          <w:lang w:eastAsia="de-DE"/>
        </w:rPr>
        <w:t xml:space="preserve">Therefore, the Methodology is applicable to improved </w:t>
      </w:r>
      <w:r w:rsidR="005D6EA2" w:rsidRPr="006174E9">
        <w:rPr>
          <w:lang w:eastAsia="de-DE"/>
        </w:rPr>
        <w:t>cookstoves</w:t>
      </w:r>
      <w:r w:rsidRPr="006174E9">
        <w:rPr>
          <w:lang w:eastAsia="de-DE"/>
        </w:rPr>
        <w:t xml:space="preserve"> technologies. </w:t>
      </w:r>
    </w:p>
    <w:p w14:paraId="55E61F00" w14:textId="77777777" w:rsidR="00C87F5E" w:rsidRDefault="00C87F5E">
      <w:pPr>
        <w:spacing w:line="276" w:lineRule="auto"/>
        <w:contextualSpacing w:val="0"/>
        <w:rPr>
          <w:lang w:eastAsia="de-DE"/>
        </w:rPr>
      </w:pPr>
      <w:r>
        <w:rPr>
          <w:lang w:eastAsia="de-DE"/>
        </w:rPr>
        <w:br w:type="page"/>
      </w:r>
    </w:p>
    <w:p w14:paraId="06ED57B0" w14:textId="2D6A67BE" w:rsidR="00EA5D08" w:rsidDel="009327AA" w:rsidRDefault="00EA5D08" w:rsidP="00B26B22">
      <w:pPr>
        <w:spacing w:before="120" w:after="120"/>
        <w:contextualSpacing w:val="0"/>
        <w:jc w:val="both"/>
        <w:rPr>
          <w:del w:id="120" w:author="Susan Bazalar Albarracin" w:date="2024-03-01T11:35:00Z"/>
          <w:lang w:eastAsia="de-DE"/>
        </w:rPr>
      </w:pPr>
    </w:p>
    <w:tbl>
      <w:tblPr>
        <w:tblStyle w:val="GSTableBoldline-heightcondensed"/>
        <w:tblW w:w="0" w:type="auto"/>
        <w:tblLook w:val="04A0" w:firstRow="1" w:lastRow="0" w:firstColumn="1" w:lastColumn="0" w:noHBand="0" w:noVBand="1"/>
      </w:tblPr>
      <w:tblGrid>
        <w:gridCol w:w="4816"/>
        <w:gridCol w:w="4816"/>
      </w:tblGrid>
      <w:tr w:rsidR="00E57E08" w:rsidRPr="00C930FF" w14:paraId="00790D8E" w14:textId="77777777" w:rsidTr="00B4465B">
        <w:trPr>
          <w:cnfStyle w:val="100000000000" w:firstRow="1" w:lastRow="0" w:firstColumn="0" w:lastColumn="0" w:oddVBand="0" w:evenVBand="0" w:oddHBand="0" w:evenHBand="0" w:firstRowFirstColumn="0" w:firstRowLastColumn="0" w:lastRowFirstColumn="0" w:lastRowLastColumn="0"/>
          <w:tblHeader/>
        </w:trPr>
        <w:tc>
          <w:tcPr>
            <w:tcW w:w="4816" w:type="dxa"/>
            <w:vAlign w:val="top"/>
          </w:tcPr>
          <w:p w14:paraId="0A305BCC" w14:textId="77777777" w:rsidR="00E57E08" w:rsidRPr="00C930FF" w:rsidRDefault="00E57E08" w:rsidP="004123C9">
            <w:pPr>
              <w:spacing w:line="240" w:lineRule="auto"/>
              <w:ind w:left="428"/>
              <w:contextualSpacing w:val="0"/>
              <w:jc w:val="center"/>
              <w:rPr>
                <w:color w:val="FFFFFF" w:themeColor="background1"/>
                <w:szCs w:val="22"/>
                <w:lang w:eastAsia="de-DE"/>
              </w:rPr>
            </w:pPr>
            <w:bookmarkStart w:id="121" w:name="_Hlk125473070"/>
            <w:r w:rsidRPr="00C930FF">
              <w:rPr>
                <w:color w:val="FFFFFF" w:themeColor="background1"/>
                <w:szCs w:val="22"/>
                <w:lang w:eastAsia="de-DE"/>
              </w:rPr>
              <w:t>Applicable conditions</w:t>
            </w:r>
          </w:p>
        </w:tc>
        <w:tc>
          <w:tcPr>
            <w:tcW w:w="4816" w:type="dxa"/>
            <w:vAlign w:val="top"/>
          </w:tcPr>
          <w:p w14:paraId="7C3E636B" w14:textId="77777777" w:rsidR="00E57E08" w:rsidRPr="00C930FF" w:rsidRDefault="00E57E08" w:rsidP="004123C9">
            <w:pPr>
              <w:spacing w:line="240" w:lineRule="auto"/>
              <w:ind w:left="428"/>
              <w:contextualSpacing w:val="0"/>
              <w:jc w:val="center"/>
              <w:rPr>
                <w:color w:val="FFFFFF" w:themeColor="background1"/>
                <w:szCs w:val="22"/>
                <w:lang w:eastAsia="de-DE"/>
              </w:rPr>
            </w:pPr>
            <w:r w:rsidRPr="00C930FF">
              <w:rPr>
                <w:color w:val="FFFFFF" w:themeColor="background1"/>
                <w:szCs w:val="22"/>
                <w:lang w:eastAsia="de-DE"/>
              </w:rPr>
              <w:t>Improved cookstoves</w:t>
            </w:r>
          </w:p>
        </w:tc>
      </w:tr>
      <w:tr w:rsidR="00AD29DB" w:rsidRPr="00C930FF" w14:paraId="2490BFB7" w14:textId="77777777" w:rsidTr="00B4465B">
        <w:tc>
          <w:tcPr>
            <w:tcW w:w="4816" w:type="dxa"/>
            <w:vAlign w:val="top"/>
          </w:tcPr>
          <w:p w14:paraId="66700877" w14:textId="1901CFA0" w:rsidR="00AD29DB" w:rsidRPr="00F12875" w:rsidRDefault="00AD29DB" w:rsidP="00D45F2A">
            <w:pPr>
              <w:pStyle w:val="Prrafodelista"/>
              <w:numPr>
                <w:ilvl w:val="0"/>
                <w:numId w:val="40"/>
              </w:numPr>
              <w:spacing w:before="120" w:after="120"/>
              <w:contextualSpacing w:val="0"/>
              <w:jc w:val="both"/>
              <w:rPr>
                <w:szCs w:val="22"/>
                <w:lang w:eastAsia="de-DE"/>
              </w:rPr>
            </w:pPr>
            <w:r w:rsidRPr="00F12875">
              <w:rPr>
                <w:szCs w:val="22"/>
                <w:lang w:eastAsia="de-DE"/>
              </w:rPr>
              <w:t>Project shall choose a technology design that it is proven to be efficient and durable under field conditions; for cookstoves, the rated thermal efficiency shall be at least 20%.</w:t>
            </w:r>
          </w:p>
        </w:tc>
        <w:tc>
          <w:tcPr>
            <w:tcW w:w="4816" w:type="dxa"/>
            <w:vAlign w:val="top"/>
          </w:tcPr>
          <w:p w14:paraId="7301BBDB" w14:textId="5C271F2B" w:rsidR="00AD29DB" w:rsidRPr="00C930FF" w:rsidRDefault="00D964B2" w:rsidP="00084602">
            <w:pPr>
              <w:spacing w:before="120" w:after="120"/>
              <w:ind w:left="150"/>
              <w:contextualSpacing w:val="0"/>
              <w:jc w:val="both"/>
              <w:rPr>
                <w:szCs w:val="22"/>
                <w:lang w:eastAsia="de-DE"/>
              </w:rPr>
            </w:pPr>
            <w:r w:rsidRPr="002636D5">
              <w:rPr>
                <w:szCs w:val="22"/>
                <w:lang w:eastAsia="de-DE"/>
              </w:rPr>
              <w:t xml:space="preserve">Specific </w:t>
            </w:r>
            <w:r w:rsidR="0091461C">
              <w:rPr>
                <w:szCs w:val="22"/>
                <w:lang w:eastAsia="de-DE"/>
              </w:rPr>
              <w:t>details</w:t>
            </w:r>
            <w:r w:rsidRPr="002636D5">
              <w:rPr>
                <w:szCs w:val="22"/>
                <w:lang w:eastAsia="de-DE"/>
              </w:rPr>
              <w:t xml:space="preserve"> cannot be</w:t>
            </w:r>
            <w:r>
              <w:rPr>
                <w:szCs w:val="22"/>
                <w:lang w:eastAsia="de-DE"/>
              </w:rPr>
              <w:t xml:space="preserve"> </w:t>
            </w:r>
            <w:r w:rsidRPr="002636D5">
              <w:rPr>
                <w:szCs w:val="22"/>
                <w:lang w:eastAsia="de-DE"/>
              </w:rPr>
              <w:t xml:space="preserve">done at </w:t>
            </w:r>
            <w:proofErr w:type="spellStart"/>
            <w:r w:rsidRPr="002636D5">
              <w:rPr>
                <w:szCs w:val="22"/>
                <w:lang w:eastAsia="de-DE"/>
              </w:rPr>
              <w:t>PoA</w:t>
            </w:r>
            <w:proofErr w:type="spellEnd"/>
            <w:r w:rsidRPr="002636D5">
              <w:rPr>
                <w:szCs w:val="22"/>
                <w:lang w:eastAsia="de-DE"/>
              </w:rPr>
              <w:t xml:space="preserve"> level since the </w:t>
            </w:r>
            <w:proofErr w:type="spellStart"/>
            <w:r w:rsidRPr="002636D5">
              <w:rPr>
                <w:szCs w:val="22"/>
                <w:lang w:eastAsia="de-DE"/>
              </w:rPr>
              <w:t>PoA</w:t>
            </w:r>
            <w:proofErr w:type="spellEnd"/>
            <w:r w:rsidRPr="002636D5">
              <w:rPr>
                <w:szCs w:val="22"/>
                <w:lang w:eastAsia="de-DE"/>
              </w:rPr>
              <w:t xml:space="preserve">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Pr>
                <w:szCs w:val="22"/>
                <w:lang w:eastAsia="de-DE"/>
              </w:rPr>
              <w:t xml:space="preserve">stoves </w:t>
            </w:r>
            <w:r w:rsidRPr="002636D5">
              <w:rPr>
                <w:szCs w:val="22"/>
                <w:lang w:eastAsia="de-DE"/>
              </w:rPr>
              <w:t>which will be presented in detail in</w:t>
            </w:r>
            <w:r>
              <w:rPr>
                <w:szCs w:val="22"/>
                <w:lang w:eastAsia="de-DE"/>
              </w:rPr>
              <w:t xml:space="preserve"> </w:t>
            </w:r>
            <w:r w:rsidRPr="002636D5">
              <w:rPr>
                <w:szCs w:val="22"/>
                <w:lang w:eastAsia="de-DE"/>
              </w:rPr>
              <w:t>each VPA.</w:t>
            </w:r>
            <w:r w:rsidR="0091461C">
              <w:rPr>
                <w:szCs w:val="22"/>
                <w:lang w:eastAsia="de-DE"/>
              </w:rPr>
              <w:t xml:space="preserve"> </w:t>
            </w:r>
            <w:r w:rsidR="0091461C" w:rsidRPr="002636D5">
              <w:rPr>
                <w:szCs w:val="22"/>
                <w:lang w:eastAsia="de-DE"/>
              </w:rPr>
              <w:t>Therefore, compliance with this applicability</w:t>
            </w:r>
            <w:r w:rsidR="0091461C">
              <w:rPr>
                <w:szCs w:val="22"/>
                <w:lang w:eastAsia="de-DE"/>
              </w:rPr>
              <w:t xml:space="preserve"> </w:t>
            </w:r>
            <w:r w:rsidR="0091461C" w:rsidRPr="002636D5">
              <w:rPr>
                <w:szCs w:val="22"/>
                <w:lang w:eastAsia="de-DE"/>
              </w:rPr>
              <w:t>condition will be demonstrated for</w:t>
            </w:r>
            <w:r w:rsidR="0091461C">
              <w:rPr>
                <w:szCs w:val="22"/>
                <w:lang w:eastAsia="de-DE"/>
              </w:rPr>
              <w:t xml:space="preserve"> </w:t>
            </w:r>
            <w:r w:rsidR="0091461C" w:rsidRPr="002636D5">
              <w:rPr>
                <w:szCs w:val="22"/>
                <w:lang w:eastAsia="de-DE"/>
              </w:rPr>
              <w:t>each project activity at VPA level.</w:t>
            </w:r>
          </w:p>
        </w:tc>
      </w:tr>
      <w:tr w:rsidR="00E57E08" w:rsidRPr="00C930FF" w14:paraId="1CCD5F0A" w14:textId="77777777" w:rsidTr="00B4465B">
        <w:tc>
          <w:tcPr>
            <w:tcW w:w="4816" w:type="dxa"/>
            <w:vAlign w:val="top"/>
          </w:tcPr>
          <w:p w14:paraId="620FD532" w14:textId="27CC911B" w:rsidR="00E57E08" w:rsidRPr="00F12875" w:rsidRDefault="00E57E08" w:rsidP="00C1187C">
            <w:pPr>
              <w:pStyle w:val="Prrafodelista"/>
              <w:numPr>
                <w:ilvl w:val="0"/>
                <w:numId w:val="40"/>
              </w:numPr>
              <w:spacing w:before="120" w:after="120"/>
              <w:contextualSpacing w:val="0"/>
              <w:jc w:val="both"/>
              <w:rPr>
                <w:szCs w:val="22"/>
                <w:lang w:eastAsia="de-DE"/>
              </w:rPr>
            </w:pPr>
            <w:r w:rsidRPr="00F12875">
              <w:rPr>
                <w:szCs w:val="22"/>
                <w:lang w:eastAsia="de-DE"/>
              </w:rPr>
              <w:t>The technolog</w:t>
            </w:r>
            <w:r w:rsidR="00604723" w:rsidRPr="00F12875">
              <w:rPr>
                <w:szCs w:val="22"/>
                <w:lang w:eastAsia="de-DE"/>
              </w:rPr>
              <w:t xml:space="preserve">y shall have continuous useful energy output </w:t>
            </w:r>
            <w:r w:rsidR="00F13773" w:rsidRPr="00F12875">
              <w:rPr>
                <w:szCs w:val="22"/>
                <w:lang w:eastAsia="de-DE"/>
              </w:rPr>
              <w:t>of less than 150kW per unit, where “continuous useful energy output” is defined above.</w:t>
            </w:r>
          </w:p>
        </w:tc>
        <w:tc>
          <w:tcPr>
            <w:tcW w:w="4816" w:type="dxa"/>
            <w:vAlign w:val="top"/>
          </w:tcPr>
          <w:p w14:paraId="7159649A" w14:textId="29B804B0" w:rsidR="00E57E08" w:rsidRDefault="002636D5" w:rsidP="00084602">
            <w:pPr>
              <w:spacing w:before="120" w:after="120"/>
              <w:ind w:left="150"/>
              <w:contextualSpacing w:val="0"/>
              <w:jc w:val="both"/>
              <w:rPr>
                <w:szCs w:val="22"/>
                <w:lang w:eastAsia="de-DE"/>
              </w:rPr>
            </w:pPr>
            <w:r w:rsidRPr="002636D5">
              <w:rPr>
                <w:szCs w:val="22"/>
                <w:lang w:eastAsia="de-DE"/>
              </w:rPr>
              <w:t>Specific calculations cannot be</w:t>
            </w:r>
            <w:r>
              <w:rPr>
                <w:szCs w:val="22"/>
                <w:lang w:eastAsia="de-DE"/>
              </w:rPr>
              <w:t xml:space="preserve"> </w:t>
            </w:r>
            <w:r w:rsidRPr="002636D5">
              <w:rPr>
                <w:szCs w:val="22"/>
                <w:lang w:eastAsia="de-DE"/>
              </w:rPr>
              <w:t xml:space="preserve">done at </w:t>
            </w:r>
            <w:proofErr w:type="spellStart"/>
            <w:r w:rsidRPr="002636D5">
              <w:rPr>
                <w:szCs w:val="22"/>
                <w:lang w:eastAsia="de-DE"/>
              </w:rPr>
              <w:t>PoA</w:t>
            </w:r>
            <w:proofErr w:type="spellEnd"/>
            <w:r w:rsidRPr="002636D5">
              <w:rPr>
                <w:szCs w:val="22"/>
                <w:lang w:eastAsia="de-DE"/>
              </w:rPr>
              <w:t xml:space="preserve"> level since the </w:t>
            </w:r>
            <w:proofErr w:type="spellStart"/>
            <w:r w:rsidRPr="002636D5">
              <w:rPr>
                <w:szCs w:val="22"/>
                <w:lang w:eastAsia="de-DE"/>
              </w:rPr>
              <w:t>PoA</w:t>
            </w:r>
            <w:proofErr w:type="spellEnd"/>
            <w:r w:rsidRPr="002636D5">
              <w:rPr>
                <w:szCs w:val="22"/>
                <w:lang w:eastAsia="de-DE"/>
              </w:rPr>
              <w:t xml:space="preserve">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sidR="00DD6197">
              <w:rPr>
                <w:szCs w:val="22"/>
                <w:lang w:eastAsia="de-DE"/>
              </w:rPr>
              <w:t>stoves</w:t>
            </w:r>
            <w:r>
              <w:rPr>
                <w:szCs w:val="22"/>
                <w:lang w:eastAsia="de-DE"/>
              </w:rPr>
              <w:t xml:space="preserve"> </w:t>
            </w:r>
            <w:r w:rsidRPr="002636D5">
              <w:rPr>
                <w:szCs w:val="22"/>
                <w:lang w:eastAsia="de-DE"/>
              </w:rPr>
              <w:t>which will be presented in detail in</w:t>
            </w:r>
            <w:r>
              <w:rPr>
                <w:szCs w:val="22"/>
                <w:lang w:eastAsia="de-DE"/>
              </w:rPr>
              <w:t xml:space="preserve"> </w:t>
            </w:r>
            <w:r w:rsidRPr="002636D5">
              <w:rPr>
                <w:szCs w:val="22"/>
                <w:lang w:eastAsia="de-DE"/>
              </w:rPr>
              <w:t>each VPA. Therefore, compliance with this applicability</w:t>
            </w:r>
            <w:r>
              <w:rPr>
                <w:szCs w:val="22"/>
                <w:lang w:eastAsia="de-DE"/>
              </w:rPr>
              <w:t xml:space="preserve"> </w:t>
            </w:r>
            <w:r w:rsidRPr="002636D5">
              <w:rPr>
                <w:szCs w:val="22"/>
                <w:lang w:eastAsia="de-DE"/>
              </w:rPr>
              <w:t>condition will be demonstrated for</w:t>
            </w:r>
            <w:r>
              <w:rPr>
                <w:szCs w:val="22"/>
                <w:lang w:eastAsia="de-DE"/>
              </w:rPr>
              <w:t xml:space="preserve"> </w:t>
            </w:r>
            <w:r w:rsidRPr="002636D5">
              <w:rPr>
                <w:szCs w:val="22"/>
                <w:lang w:eastAsia="de-DE"/>
              </w:rPr>
              <w:t>each project activity at VPA level.</w:t>
            </w:r>
          </w:p>
          <w:p w14:paraId="76705240" w14:textId="77777777" w:rsidR="006E560B" w:rsidRDefault="006E560B" w:rsidP="00084602">
            <w:pPr>
              <w:spacing w:before="120" w:after="120"/>
              <w:ind w:left="150"/>
              <w:contextualSpacing w:val="0"/>
              <w:jc w:val="both"/>
              <w:rPr>
                <w:szCs w:val="22"/>
                <w:lang w:eastAsia="de-DE"/>
              </w:rPr>
            </w:pPr>
            <w:r>
              <w:rPr>
                <w:szCs w:val="22"/>
                <w:lang w:eastAsia="de-DE"/>
              </w:rPr>
              <w:t xml:space="preserve">Nevertheless, </w:t>
            </w:r>
            <w:r w:rsidRPr="006E560B">
              <w:rPr>
                <w:szCs w:val="22"/>
                <w:lang w:eastAsia="de-DE"/>
              </w:rPr>
              <w:t>no improved cook</w:t>
            </w:r>
            <w:r>
              <w:rPr>
                <w:szCs w:val="22"/>
                <w:lang w:eastAsia="de-DE"/>
              </w:rPr>
              <w:t xml:space="preserve"> </w:t>
            </w:r>
            <w:r w:rsidRPr="006E560B">
              <w:rPr>
                <w:szCs w:val="22"/>
                <w:lang w:eastAsia="de-DE"/>
              </w:rPr>
              <w:t>stove has a continuous usefu</w:t>
            </w:r>
            <w:r>
              <w:rPr>
                <w:szCs w:val="22"/>
                <w:lang w:eastAsia="de-DE"/>
              </w:rPr>
              <w:t xml:space="preserve">l </w:t>
            </w:r>
            <w:r w:rsidRPr="006E560B">
              <w:rPr>
                <w:szCs w:val="22"/>
                <w:lang w:eastAsia="de-DE"/>
              </w:rPr>
              <w:t>energy output superior to 150kW.</w:t>
            </w:r>
          </w:p>
          <w:p w14:paraId="555E46C2" w14:textId="7A7CCA20" w:rsidR="006E560B" w:rsidRPr="00C930FF" w:rsidRDefault="006E560B" w:rsidP="00084602">
            <w:pPr>
              <w:spacing w:before="120" w:after="120"/>
              <w:ind w:left="150"/>
              <w:contextualSpacing w:val="0"/>
              <w:jc w:val="both"/>
              <w:rPr>
                <w:szCs w:val="22"/>
                <w:lang w:eastAsia="de-DE"/>
              </w:rPr>
            </w:pPr>
            <w:r w:rsidRPr="006E560B">
              <w:rPr>
                <w:szCs w:val="22"/>
                <w:lang w:eastAsia="de-DE"/>
              </w:rPr>
              <w:t xml:space="preserve">The </w:t>
            </w:r>
            <w:proofErr w:type="spellStart"/>
            <w:r w:rsidRPr="006E560B">
              <w:rPr>
                <w:szCs w:val="22"/>
                <w:lang w:eastAsia="de-DE"/>
              </w:rPr>
              <w:t>Aprovecho</w:t>
            </w:r>
            <w:proofErr w:type="spellEnd"/>
            <w:r w:rsidRPr="006E560B">
              <w:rPr>
                <w:szCs w:val="22"/>
                <w:lang w:eastAsia="de-DE"/>
              </w:rPr>
              <w:t xml:space="preserve"> Research Center</w:t>
            </w:r>
            <w:r>
              <w:rPr>
                <w:szCs w:val="22"/>
                <w:lang w:eastAsia="de-DE"/>
              </w:rPr>
              <w:t xml:space="preserve"> </w:t>
            </w:r>
            <w:r w:rsidRPr="006E560B">
              <w:rPr>
                <w:szCs w:val="22"/>
                <w:lang w:eastAsia="de-DE"/>
              </w:rPr>
              <w:t>Water Boiling Tests realized on</w:t>
            </w:r>
            <w:r>
              <w:rPr>
                <w:szCs w:val="22"/>
                <w:lang w:eastAsia="de-DE"/>
              </w:rPr>
              <w:t xml:space="preserve"> </w:t>
            </w:r>
            <w:r w:rsidRPr="006E560B">
              <w:rPr>
                <w:szCs w:val="22"/>
                <w:lang w:eastAsia="de-DE"/>
              </w:rPr>
              <w:t xml:space="preserve">nine different models of </w:t>
            </w:r>
            <w:r w:rsidR="00FC231F">
              <w:rPr>
                <w:szCs w:val="22"/>
                <w:lang w:eastAsia="de-DE"/>
              </w:rPr>
              <w:t>wood-burning</w:t>
            </w:r>
            <w:r w:rsidRPr="006E560B">
              <w:rPr>
                <w:szCs w:val="22"/>
                <w:lang w:eastAsia="de-DE"/>
              </w:rPr>
              <w:t xml:space="preserve"> improved cook stoves</w:t>
            </w:r>
            <w:r>
              <w:rPr>
                <w:szCs w:val="22"/>
                <w:lang w:eastAsia="de-DE"/>
              </w:rPr>
              <w:t xml:space="preserve"> </w:t>
            </w:r>
            <w:r w:rsidRPr="006E560B">
              <w:rPr>
                <w:szCs w:val="22"/>
                <w:lang w:eastAsia="de-DE"/>
              </w:rPr>
              <w:t>show that the energy output</w:t>
            </w:r>
            <w:r>
              <w:rPr>
                <w:szCs w:val="22"/>
                <w:lang w:eastAsia="de-DE"/>
              </w:rPr>
              <w:t xml:space="preserve"> </w:t>
            </w:r>
            <w:r w:rsidRPr="006E560B">
              <w:rPr>
                <w:szCs w:val="22"/>
                <w:lang w:eastAsia="de-DE"/>
              </w:rPr>
              <w:t>reached during the WBT high</w:t>
            </w:r>
            <w:r>
              <w:rPr>
                <w:szCs w:val="22"/>
                <w:lang w:eastAsia="de-DE"/>
              </w:rPr>
              <w:t xml:space="preserve"> </w:t>
            </w:r>
            <w:r w:rsidRPr="006E560B">
              <w:rPr>
                <w:szCs w:val="22"/>
                <w:lang w:eastAsia="de-DE"/>
              </w:rPr>
              <w:t>power test is between 6.8kW (20L</w:t>
            </w:r>
            <w:r>
              <w:rPr>
                <w:szCs w:val="22"/>
                <w:lang w:eastAsia="de-DE"/>
              </w:rPr>
              <w:t xml:space="preserve"> </w:t>
            </w:r>
            <w:r w:rsidRPr="006E560B">
              <w:rPr>
                <w:szCs w:val="22"/>
                <w:lang w:eastAsia="de-DE"/>
              </w:rPr>
              <w:t>Can Rocket) and 13.3kW</w:t>
            </w:r>
            <w:r w:rsidR="00084602">
              <w:rPr>
                <w:szCs w:val="22"/>
                <w:lang w:eastAsia="de-DE"/>
              </w:rPr>
              <w:t xml:space="preserve"> (with the ONIL stove).</w:t>
            </w:r>
          </w:p>
        </w:tc>
      </w:tr>
      <w:tr w:rsidR="00AD29DB" w:rsidRPr="00C930FF" w14:paraId="0F11D246" w14:textId="77777777" w:rsidTr="00B4465B">
        <w:trPr>
          <w:trHeight w:val="449"/>
        </w:trPr>
        <w:tc>
          <w:tcPr>
            <w:tcW w:w="4816" w:type="dxa"/>
            <w:vAlign w:val="top"/>
          </w:tcPr>
          <w:p w14:paraId="7931B366" w14:textId="52D076F0" w:rsidR="00AD29DB" w:rsidRPr="00F12875" w:rsidRDefault="00AD29DB" w:rsidP="000A3B0D">
            <w:pPr>
              <w:pStyle w:val="Prrafodelista"/>
              <w:numPr>
                <w:ilvl w:val="0"/>
                <w:numId w:val="40"/>
              </w:numPr>
              <w:spacing w:before="120" w:after="120"/>
              <w:contextualSpacing w:val="0"/>
              <w:jc w:val="both"/>
              <w:rPr>
                <w:szCs w:val="22"/>
                <w:lang w:eastAsia="de-DE"/>
              </w:rPr>
            </w:pPr>
            <w:r w:rsidRPr="00F12875">
              <w:rPr>
                <w:szCs w:val="22"/>
                <w:lang w:eastAsia="de-DE"/>
              </w:rPr>
              <w:t xml:space="preserve">The project activity is implemented by a project developer and can include additional project participants listed in Appendix 2 of the PDD template. The individual </w:t>
            </w:r>
            <w:r w:rsidRPr="00F12875">
              <w:rPr>
                <w:szCs w:val="22"/>
                <w:lang w:eastAsia="de-DE"/>
              </w:rPr>
              <w:lastRenderedPageBreak/>
              <w:t>households and institutions may be represented collectively by community organizations, etc., but do not individually act as project participants.</w:t>
            </w:r>
          </w:p>
        </w:tc>
        <w:tc>
          <w:tcPr>
            <w:tcW w:w="4816" w:type="dxa"/>
            <w:vAlign w:val="top"/>
          </w:tcPr>
          <w:p w14:paraId="02BC5B93" w14:textId="0ADD89D8" w:rsidR="00AD29DB" w:rsidRPr="00C930FF" w:rsidRDefault="00040ED3" w:rsidP="00084602">
            <w:pPr>
              <w:spacing w:before="120" w:after="120"/>
              <w:ind w:left="150"/>
              <w:contextualSpacing w:val="0"/>
              <w:jc w:val="both"/>
              <w:rPr>
                <w:szCs w:val="22"/>
                <w:lang w:eastAsia="de-DE"/>
              </w:rPr>
            </w:pPr>
            <w:r w:rsidRPr="00C930FF">
              <w:rPr>
                <w:szCs w:val="22"/>
                <w:lang w:eastAsia="de-DE"/>
              </w:rPr>
              <w:lastRenderedPageBreak/>
              <w:t xml:space="preserve">The project boundary will be clearly defined in each VPA-DD. Before </w:t>
            </w:r>
            <w:r>
              <w:rPr>
                <w:szCs w:val="22"/>
                <w:lang w:eastAsia="de-DE"/>
              </w:rPr>
              <w:t xml:space="preserve">any new project activity is included </w:t>
            </w:r>
            <w:r w:rsidRPr="00C930FF">
              <w:rPr>
                <w:szCs w:val="22"/>
                <w:lang w:eastAsia="de-DE"/>
              </w:rPr>
              <w:t xml:space="preserve">in the </w:t>
            </w:r>
            <w:proofErr w:type="spellStart"/>
            <w:r w:rsidRPr="00C930FF">
              <w:rPr>
                <w:szCs w:val="22"/>
                <w:lang w:eastAsia="de-DE"/>
              </w:rPr>
              <w:t>PoA</w:t>
            </w:r>
            <w:proofErr w:type="spellEnd"/>
            <w:r w:rsidRPr="00C930FF">
              <w:rPr>
                <w:szCs w:val="22"/>
                <w:lang w:eastAsia="de-DE"/>
              </w:rPr>
              <w:t xml:space="preserve">, it will be verified whether there is any other carbon project concerning the same </w:t>
            </w:r>
            <w:r w:rsidRPr="00C930FF">
              <w:rPr>
                <w:szCs w:val="22"/>
                <w:lang w:eastAsia="de-DE"/>
              </w:rPr>
              <w:lastRenderedPageBreak/>
              <w:t xml:space="preserve">technology registered in the same geographical boundary. To be eligible </w:t>
            </w:r>
            <w:r>
              <w:rPr>
                <w:szCs w:val="22"/>
                <w:lang w:eastAsia="de-DE"/>
              </w:rPr>
              <w:t>for</w:t>
            </w:r>
            <w:r w:rsidRPr="00C930FF">
              <w:rPr>
                <w:szCs w:val="22"/>
                <w:lang w:eastAsia="de-DE"/>
              </w:rPr>
              <w:t xml:space="preserve"> the </w:t>
            </w:r>
            <w:proofErr w:type="spellStart"/>
            <w:r w:rsidRPr="00C930FF">
              <w:rPr>
                <w:szCs w:val="22"/>
                <w:lang w:eastAsia="de-DE"/>
              </w:rPr>
              <w:t>PoA</w:t>
            </w:r>
            <w:proofErr w:type="spellEnd"/>
            <w:r w:rsidRPr="00C930FF">
              <w:rPr>
                <w:szCs w:val="22"/>
                <w:lang w:eastAsia="de-DE"/>
              </w:rPr>
              <w:t xml:space="preserve">, each LPP </w:t>
            </w:r>
            <w:proofErr w:type="gramStart"/>
            <w:r w:rsidRPr="00C930FF">
              <w:rPr>
                <w:szCs w:val="22"/>
                <w:lang w:eastAsia="de-DE"/>
              </w:rPr>
              <w:t>has to</w:t>
            </w:r>
            <w:proofErr w:type="gramEnd"/>
            <w:r w:rsidRPr="00C930FF">
              <w:rPr>
                <w:szCs w:val="22"/>
                <w:lang w:eastAsia="de-DE"/>
              </w:rPr>
              <w:t xml:space="preserve"> sign the “LPP Eligibility form” (</w:t>
            </w:r>
            <w:r w:rsidRPr="006E0679">
              <w:rPr>
                <w:szCs w:val="22"/>
                <w:lang w:eastAsia="de-DE"/>
              </w:rPr>
              <w:t xml:space="preserve">presented </w:t>
            </w:r>
            <w:r w:rsidRPr="005A3BAB">
              <w:rPr>
                <w:szCs w:val="22"/>
                <w:lang w:eastAsia="de-DE"/>
              </w:rPr>
              <w:t>in Appendix 3</w:t>
            </w:r>
            <w:r w:rsidRPr="00C930FF">
              <w:rPr>
                <w:szCs w:val="22"/>
                <w:lang w:eastAsia="de-DE"/>
              </w:rPr>
              <w:t xml:space="preserve">) that contains a specific criterion on the double-counting issue. It says: “The project is not registered as an individual project activity nor is part of another registered </w:t>
            </w:r>
            <w:proofErr w:type="spellStart"/>
            <w:r w:rsidRPr="00C930FF">
              <w:rPr>
                <w:szCs w:val="22"/>
                <w:lang w:eastAsia="de-DE"/>
              </w:rPr>
              <w:t>PoA</w:t>
            </w:r>
            <w:proofErr w:type="spellEnd"/>
            <w:r w:rsidRPr="00C930FF">
              <w:rPr>
                <w:szCs w:val="22"/>
                <w:lang w:eastAsia="de-DE"/>
              </w:rPr>
              <w:t xml:space="preserve"> on the official or voluntary carbon market (the technology units listed in the “End users list</w:t>
            </w:r>
            <w:r>
              <w:rPr>
                <w:szCs w:val="22"/>
                <w:lang w:eastAsia="de-DE"/>
              </w:rPr>
              <w:t>”</w:t>
            </w:r>
            <w:r w:rsidRPr="00C930FF">
              <w:rPr>
                <w:szCs w:val="22"/>
                <w:lang w:eastAsia="de-DE"/>
              </w:rPr>
              <w:t xml:space="preserve"> provided by the LPP have never been presented to any carbon certification process)”.</w:t>
            </w:r>
          </w:p>
        </w:tc>
      </w:tr>
      <w:tr w:rsidR="00E57E08" w:rsidRPr="00C930FF" w14:paraId="6F86A212" w14:textId="77777777" w:rsidTr="00B4465B">
        <w:trPr>
          <w:trHeight w:val="449"/>
        </w:trPr>
        <w:tc>
          <w:tcPr>
            <w:tcW w:w="4816" w:type="dxa"/>
            <w:vAlign w:val="top"/>
          </w:tcPr>
          <w:p w14:paraId="0DC3BEF4" w14:textId="678A40A1" w:rsidR="00E57E08" w:rsidRPr="00F12875" w:rsidRDefault="005E1D99" w:rsidP="00C1187C">
            <w:pPr>
              <w:pStyle w:val="Prrafodelista"/>
              <w:numPr>
                <w:ilvl w:val="0"/>
                <w:numId w:val="40"/>
              </w:numPr>
              <w:spacing w:before="120" w:after="120"/>
              <w:contextualSpacing w:val="0"/>
              <w:jc w:val="both"/>
              <w:rPr>
                <w:szCs w:val="22"/>
                <w:lang w:eastAsia="de-DE"/>
              </w:rPr>
            </w:pPr>
            <w:r w:rsidRPr="00F12875">
              <w:rPr>
                <w:szCs w:val="22"/>
                <w:lang w:eastAsia="de-DE"/>
              </w:rPr>
              <w:lastRenderedPageBreak/>
              <w:t>The project developer must design incentive mechanism(s), which should be effective as fast as possible, for the elimination of inefficient baseline stoves that are replaced by the project cooking devices and describe the incentive mechanism(s) in the PDD/VPA-DD at the time of validation.</w:t>
            </w:r>
          </w:p>
        </w:tc>
        <w:tc>
          <w:tcPr>
            <w:tcW w:w="4816" w:type="dxa"/>
            <w:vAlign w:val="top"/>
          </w:tcPr>
          <w:p w14:paraId="29815296" w14:textId="0D9E1005" w:rsidR="00E57E08" w:rsidRPr="00C930FF" w:rsidRDefault="00E57E08" w:rsidP="00084602">
            <w:pPr>
              <w:spacing w:before="120" w:after="120"/>
              <w:ind w:left="150"/>
              <w:contextualSpacing w:val="0"/>
              <w:jc w:val="both"/>
              <w:rPr>
                <w:szCs w:val="22"/>
                <w:lang w:eastAsia="de-DE"/>
              </w:rPr>
            </w:pPr>
            <w:r w:rsidRPr="00C930FF">
              <w:rPr>
                <w:szCs w:val="22"/>
                <w:lang w:eastAsia="de-DE"/>
              </w:rPr>
              <w:t xml:space="preserve">To be eligible </w:t>
            </w:r>
            <w:r w:rsidR="00C1187C">
              <w:rPr>
                <w:szCs w:val="22"/>
                <w:lang w:eastAsia="de-DE"/>
              </w:rPr>
              <w:t>for</w:t>
            </w:r>
            <w:r w:rsidR="00C1187C" w:rsidRPr="00C930FF">
              <w:rPr>
                <w:szCs w:val="22"/>
                <w:lang w:eastAsia="de-DE"/>
              </w:rPr>
              <w:t xml:space="preserve"> </w:t>
            </w:r>
            <w:r w:rsidRPr="00C930FF">
              <w:rPr>
                <w:szCs w:val="22"/>
                <w:lang w:eastAsia="de-DE"/>
              </w:rPr>
              <w:t xml:space="preserve">the </w:t>
            </w:r>
            <w:proofErr w:type="spellStart"/>
            <w:r w:rsidRPr="00C930FF">
              <w:rPr>
                <w:szCs w:val="22"/>
                <w:lang w:eastAsia="de-DE"/>
              </w:rPr>
              <w:t>PoA</w:t>
            </w:r>
            <w:proofErr w:type="spellEnd"/>
            <w:r w:rsidRPr="00C930FF">
              <w:rPr>
                <w:szCs w:val="22"/>
                <w:lang w:eastAsia="de-DE"/>
              </w:rPr>
              <w:t xml:space="preserve">, each LPP had to sign the “LPP Eligibility form” (presented in </w:t>
            </w:r>
            <w:r w:rsidRPr="005A3BAB">
              <w:rPr>
                <w:szCs w:val="22"/>
                <w:lang w:eastAsia="de-DE"/>
              </w:rPr>
              <w:t xml:space="preserve">Appendix </w:t>
            </w:r>
            <w:r w:rsidR="00C009AB" w:rsidRPr="005A3BAB">
              <w:rPr>
                <w:szCs w:val="22"/>
                <w:lang w:eastAsia="de-DE"/>
              </w:rPr>
              <w:t>3</w:t>
            </w:r>
            <w:r w:rsidRPr="005A3BAB">
              <w:rPr>
                <w:szCs w:val="22"/>
                <w:lang w:eastAsia="de-DE"/>
              </w:rPr>
              <w:t>)</w:t>
            </w:r>
            <w:r w:rsidRPr="00C930FF">
              <w:rPr>
                <w:szCs w:val="22"/>
                <w:lang w:eastAsia="de-DE"/>
              </w:rPr>
              <w:t xml:space="preserve"> that contains a specific criterion on the baseline technology issue. The LPP is asked to replace the baseline stove with the improved cook stove, but he cannot make it compulsory. The end users can keep their old stoves as </w:t>
            </w:r>
            <w:r w:rsidR="00104E2B">
              <w:rPr>
                <w:szCs w:val="22"/>
                <w:lang w:eastAsia="de-DE"/>
              </w:rPr>
              <w:t>an auxiliary or backup unit</w:t>
            </w:r>
            <w:r w:rsidRPr="00C930FF">
              <w:rPr>
                <w:szCs w:val="22"/>
                <w:lang w:eastAsia="de-DE"/>
              </w:rPr>
              <w:t xml:space="preserve">. In this case, the corresponding fuel consumption will be accounted as part of the project emissions since </w:t>
            </w:r>
            <w:r w:rsidR="008001BF">
              <w:rPr>
                <w:szCs w:val="22"/>
                <w:lang w:eastAsia="de-DE"/>
              </w:rPr>
              <w:t>f</w:t>
            </w:r>
            <w:r w:rsidRPr="00C930FF">
              <w:rPr>
                <w:szCs w:val="22"/>
                <w:lang w:eastAsia="de-DE"/>
              </w:rPr>
              <w:t xml:space="preserve">ield tests are performed on the total fuel consumption of the household. Nevertheless, the LPP will encourage the removal of the old technology and the definitive discontinuity of its use. For the LPP, the carbon mechanism is per se an incentive as whenever the baseline technology is still used, fuel consumption is higher, and therefore, emission reductions and carbon incomes are lower. </w:t>
            </w:r>
          </w:p>
          <w:p w14:paraId="614A03F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lastRenderedPageBreak/>
              <w:t xml:space="preserve">The removal of the baseline technology will be monitored in the project surveys and monitoring surveys by asking the end user whether it still uses its baseline stove, has destroyed it, and if not, what it did with it.   </w:t>
            </w:r>
          </w:p>
        </w:tc>
      </w:tr>
      <w:tr w:rsidR="00E57E08" w:rsidRPr="00C930FF" w14:paraId="4CF3F7F7" w14:textId="77777777" w:rsidTr="00B4465B">
        <w:tc>
          <w:tcPr>
            <w:tcW w:w="4816" w:type="dxa"/>
            <w:vAlign w:val="top"/>
          </w:tcPr>
          <w:p w14:paraId="6A7C2F9D" w14:textId="6B942D59" w:rsidR="00CD7602" w:rsidRDefault="00D04F8E" w:rsidP="00F12875">
            <w:pPr>
              <w:pStyle w:val="Prrafodelista"/>
              <w:numPr>
                <w:ilvl w:val="0"/>
                <w:numId w:val="40"/>
              </w:numPr>
              <w:spacing w:before="120" w:after="120"/>
              <w:contextualSpacing w:val="0"/>
              <w:jc w:val="both"/>
              <w:rPr>
                <w:szCs w:val="22"/>
                <w:lang w:eastAsia="de-DE"/>
              </w:rPr>
            </w:pPr>
            <w:r w:rsidRPr="00F12875">
              <w:rPr>
                <w:szCs w:val="22"/>
                <w:lang w:eastAsia="de-DE"/>
              </w:rPr>
              <w:lastRenderedPageBreak/>
              <w:t xml:space="preserve">To avoid </w:t>
            </w:r>
            <w:r w:rsidR="00CD7602" w:rsidRPr="00F12875">
              <w:rPr>
                <w:szCs w:val="22"/>
                <w:lang w:eastAsia="de-DE"/>
              </w:rPr>
              <w:t>double counting or double claiming, the project developer must:</w:t>
            </w:r>
          </w:p>
          <w:p w14:paraId="2E9CA220" w14:textId="4B173B4B" w:rsidR="00F12875" w:rsidRDefault="00F12875" w:rsidP="00F12875">
            <w:pPr>
              <w:pStyle w:val="Prrafodelista"/>
              <w:numPr>
                <w:ilvl w:val="0"/>
                <w:numId w:val="42"/>
              </w:numPr>
              <w:spacing w:before="120" w:after="120"/>
              <w:contextualSpacing w:val="0"/>
              <w:jc w:val="both"/>
              <w:rPr>
                <w:szCs w:val="22"/>
                <w:lang w:eastAsia="de-DE"/>
              </w:rPr>
            </w:pPr>
            <w:r>
              <w:rPr>
                <w:szCs w:val="22"/>
                <w:lang w:eastAsia="de-DE"/>
              </w:rPr>
              <w:t>Clearly communicate its ownership</w:t>
            </w:r>
            <w:r w:rsidR="003B54C7">
              <w:rPr>
                <w:szCs w:val="22"/>
                <w:lang w:eastAsia="de-DE"/>
              </w:rPr>
              <w:t xml:space="preserve"> rights and intention of claiming the emission reductions resulting from the project activity to the following parties by contract or clear written assertions in the transaction paperwork: </w:t>
            </w:r>
            <w:r w:rsidR="00C1187C">
              <w:rPr>
                <w:szCs w:val="22"/>
                <w:lang w:eastAsia="de-DE"/>
              </w:rPr>
              <w:t>all</w:t>
            </w:r>
            <w:r w:rsidR="003B54C7">
              <w:rPr>
                <w:szCs w:val="22"/>
                <w:lang w:eastAsia="de-DE"/>
              </w:rPr>
              <w:t xml:space="preserve"> other project participants; project technology manufacturers; and retailers of the project technology or the renewable fuel in use; and</w:t>
            </w:r>
          </w:p>
          <w:p w14:paraId="30267981" w14:textId="15F24522" w:rsidR="003B54C7" w:rsidRDefault="003B54C7" w:rsidP="00F12875">
            <w:pPr>
              <w:pStyle w:val="Prrafodelista"/>
              <w:numPr>
                <w:ilvl w:val="0"/>
                <w:numId w:val="42"/>
              </w:numPr>
              <w:spacing w:before="120" w:after="120"/>
              <w:contextualSpacing w:val="0"/>
              <w:jc w:val="both"/>
              <w:rPr>
                <w:szCs w:val="22"/>
                <w:lang w:eastAsia="de-DE"/>
              </w:rPr>
            </w:pPr>
            <w:r>
              <w:rPr>
                <w:szCs w:val="22"/>
                <w:lang w:eastAsia="de-DE"/>
              </w:rPr>
              <w:t xml:space="preserve">Inform </w:t>
            </w:r>
            <w:r w:rsidR="00B13CEE">
              <w:rPr>
                <w:szCs w:val="22"/>
                <w:lang w:eastAsia="de-DE"/>
              </w:rPr>
              <w:t xml:space="preserve">and notify the end users that they cannot claim </w:t>
            </w:r>
            <w:r w:rsidR="00433827">
              <w:rPr>
                <w:szCs w:val="22"/>
                <w:lang w:eastAsia="de-DE"/>
              </w:rPr>
              <w:t>emission reductions from the project, and</w:t>
            </w:r>
          </w:p>
          <w:p w14:paraId="0A52D616" w14:textId="2562B991" w:rsidR="00433827" w:rsidRPr="00F12875" w:rsidRDefault="00433827" w:rsidP="00C1187C">
            <w:pPr>
              <w:pStyle w:val="Prrafodelista"/>
              <w:numPr>
                <w:ilvl w:val="0"/>
                <w:numId w:val="42"/>
              </w:numPr>
              <w:spacing w:before="120" w:after="120"/>
              <w:contextualSpacing w:val="0"/>
              <w:jc w:val="both"/>
              <w:rPr>
                <w:szCs w:val="22"/>
                <w:lang w:eastAsia="de-DE"/>
              </w:rPr>
            </w:pPr>
            <w:r>
              <w:rPr>
                <w:szCs w:val="22"/>
                <w:lang w:eastAsia="de-DE"/>
              </w:rPr>
              <w:t xml:space="preserve">Exclude </w:t>
            </w:r>
            <w:r w:rsidR="00D3532C">
              <w:rPr>
                <w:szCs w:val="22"/>
                <w:lang w:eastAsia="de-DE"/>
              </w:rPr>
              <w:t>from</w:t>
            </w:r>
            <w:r w:rsidR="005A6B05">
              <w:rPr>
                <w:szCs w:val="22"/>
                <w:lang w:eastAsia="de-DE"/>
              </w:rPr>
              <w:t xml:space="preserve"> the project activity, cooking devices </w:t>
            </w:r>
            <w:r w:rsidR="008506BC">
              <w:rPr>
                <w:szCs w:val="22"/>
                <w:lang w:eastAsia="de-DE"/>
              </w:rPr>
              <w:t>included in any other voluntary carbon market or CDM project activity/</w:t>
            </w:r>
            <w:proofErr w:type="spellStart"/>
            <w:r w:rsidR="008506BC">
              <w:rPr>
                <w:szCs w:val="22"/>
                <w:lang w:eastAsia="de-DE"/>
              </w:rPr>
              <w:t>PoA</w:t>
            </w:r>
            <w:proofErr w:type="spellEnd"/>
            <w:r w:rsidR="008506BC">
              <w:rPr>
                <w:szCs w:val="22"/>
                <w:lang w:eastAsia="de-DE"/>
              </w:rPr>
              <w:t xml:space="preserve">, and strive not to displace the cooking devices of another </w:t>
            </w:r>
            <w:r w:rsidR="008506BC">
              <w:rPr>
                <w:szCs w:val="22"/>
                <w:lang w:eastAsia="de-DE"/>
              </w:rPr>
              <w:lastRenderedPageBreak/>
              <w:t>CDM or voluntary project/</w:t>
            </w:r>
            <w:proofErr w:type="spellStart"/>
            <w:r w:rsidR="008506BC">
              <w:rPr>
                <w:szCs w:val="22"/>
                <w:lang w:eastAsia="de-DE"/>
              </w:rPr>
              <w:t>PoA</w:t>
            </w:r>
            <w:proofErr w:type="spellEnd"/>
            <w:r w:rsidR="008506BC">
              <w:rPr>
                <w:szCs w:val="22"/>
                <w:lang w:eastAsia="de-DE"/>
              </w:rPr>
              <w:t>. See data and parameters not monitored</w:t>
            </w:r>
            <w:r w:rsidR="00B45FBA">
              <w:rPr>
                <w:szCs w:val="22"/>
                <w:lang w:eastAsia="de-DE"/>
              </w:rPr>
              <w:t xml:space="preserve">, Avoidance of double counting or double claiming with other mitigation actions, for details on this demonstration. </w:t>
            </w:r>
          </w:p>
          <w:p w14:paraId="1772F3F7" w14:textId="2C125CB8" w:rsidR="00E57E08" w:rsidRPr="00C930FF" w:rsidRDefault="00E57E08" w:rsidP="007D3B87">
            <w:pPr>
              <w:spacing w:before="120" w:after="120"/>
              <w:ind w:left="428"/>
              <w:contextualSpacing w:val="0"/>
              <w:jc w:val="both"/>
              <w:rPr>
                <w:szCs w:val="22"/>
                <w:lang w:eastAsia="de-DE"/>
              </w:rPr>
            </w:pPr>
          </w:p>
        </w:tc>
        <w:tc>
          <w:tcPr>
            <w:tcW w:w="4816" w:type="dxa"/>
            <w:vAlign w:val="top"/>
          </w:tcPr>
          <w:p w14:paraId="3006031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lastRenderedPageBreak/>
              <w:t xml:space="preserve">Each LPP of </w:t>
            </w:r>
            <w:proofErr w:type="spellStart"/>
            <w:r w:rsidRPr="00C930FF">
              <w:rPr>
                <w:szCs w:val="22"/>
                <w:lang w:eastAsia="de-DE"/>
              </w:rPr>
              <w:t>Utsil</w:t>
            </w:r>
            <w:proofErr w:type="spellEnd"/>
            <w:r w:rsidRPr="00C930FF">
              <w:rPr>
                <w:szCs w:val="22"/>
                <w:lang w:eastAsia="de-DE"/>
              </w:rPr>
              <w:t xml:space="preserve"> </w:t>
            </w:r>
            <w:proofErr w:type="spellStart"/>
            <w:r w:rsidRPr="00C930FF">
              <w:rPr>
                <w:szCs w:val="22"/>
                <w:lang w:eastAsia="de-DE"/>
              </w:rPr>
              <w:t>Naj</w:t>
            </w:r>
            <w:proofErr w:type="spellEnd"/>
            <w:r w:rsidRPr="00C930FF">
              <w:rPr>
                <w:szCs w:val="22"/>
                <w:lang w:eastAsia="de-DE"/>
              </w:rPr>
              <w:t xml:space="preserve"> </w:t>
            </w:r>
            <w:proofErr w:type="spellStart"/>
            <w:r w:rsidRPr="00C930FF">
              <w:rPr>
                <w:szCs w:val="22"/>
                <w:lang w:eastAsia="de-DE"/>
              </w:rPr>
              <w:t>PoA</w:t>
            </w:r>
            <w:proofErr w:type="spellEnd"/>
            <w:r w:rsidRPr="00C930FF">
              <w:rPr>
                <w:szCs w:val="22"/>
                <w:lang w:eastAsia="de-DE"/>
              </w:rPr>
              <w:t xml:space="preserve"> is considered the owner of the emission reductions resulting from their project activities. The general transfer scheme of the emission reductions ownership is as follows:</w:t>
            </w:r>
          </w:p>
          <w:p w14:paraId="71B0E084" w14:textId="77777777" w:rsidR="00E57E08" w:rsidRPr="00C930FF" w:rsidRDefault="00E57E08" w:rsidP="00085677">
            <w:pPr>
              <w:spacing w:before="120" w:after="120"/>
              <w:ind w:left="150"/>
              <w:contextualSpacing w:val="0"/>
              <w:jc w:val="both"/>
              <w:rPr>
                <w:szCs w:val="22"/>
                <w:lang w:eastAsia="de-DE"/>
              </w:rPr>
            </w:pPr>
            <w:r w:rsidRPr="00C930FF">
              <w:rPr>
                <w:szCs w:val="22"/>
                <w:lang w:eastAsia="de-DE"/>
              </w:rPr>
              <w:t>End user -&gt; LPP -&gt; CME -&gt; Final buyers</w:t>
            </w:r>
          </w:p>
          <w:p w14:paraId="5D4861FC" w14:textId="77777777" w:rsidR="00E57E08" w:rsidRDefault="00E57E08" w:rsidP="00085677">
            <w:pPr>
              <w:spacing w:before="120" w:after="120"/>
              <w:ind w:left="150"/>
              <w:contextualSpacing w:val="0"/>
              <w:jc w:val="both"/>
              <w:rPr>
                <w:szCs w:val="22"/>
                <w:lang w:eastAsia="de-DE"/>
              </w:rPr>
            </w:pPr>
            <w:r w:rsidRPr="00C930FF">
              <w:rPr>
                <w:szCs w:val="22"/>
                <w:lang w:eastAsia="de-DE"/>
              </w:rPr>
              <w:t>The improved technology end users will be notified that they cannot claim emission reductions from the project: they will be informed of the carbon market certification process occurring and must not have any opposition to it.</w:t>
            </w:r>
          </w:p>
          <w:p w14:paraId="6D6985E0" w14:textId="25C7ECDC" w:rsidR="00B4465B" w:rsidRDefault="00B4465B" w:rsidP="00B4465B">
            <w:pPr>
              <w:spacing w:before="120" w:after="120"/>
              <w:ind w:left="150"/>
              <w:contextualSpacing w:val="0"/>
              <w:jc w:val="both"/>
              <w:rPr>
                <w:szCs w:val="22"/>
                <w:lang w:eastAsia="de-DE"/>
              </w:rPr>
            </w:pPr>
            <w:r w:rsidRPr="00C930FF">
              <w:rPr>
                <w:szCs w:val="22"/>
                <w:lang w:eastAsia="de-DE"/>
              </w:rPr>
              <w:t xml:space="preserve">Other parts of the carbon property scheme are precisely defined through contracts between </w:t>
            </w:r>
            <w:r w:rsidR="00870FCD">
              <w:rPr>
                <w:szCs w:val="22"/>
                <w:lang w:eastAsia="de-DE"/>
              </w:rPr>
              <w:t>Microsol</w:t>
            </w:r>
            <w:r w:rsidRPr="00C930FF">
              <w:rPr>
                <w:szCs w:val="22"/>
                <w:lang w:eastAsia="de-DE"/>
              </w:rPr>
              <w:t xml:space="preserve"> and each LPP or final buyers (available on demand).</w:t>
            </w:r>
          </w:p>
          <w:p w14:paraId="7001B2EE" w14:textId="77777777" w:rsidR="00B4465B" w:rsidRPr="00C930FF" w:rsidRDefault="00B4465B" w:rsidP="00B4465B">
            <w:pPr>
              <w:spacing w:before="120" w:after="120"/>
              <w:ind w:left="150"/>
              <w:contextualSpacing w:val="0"/>
              <w:jc w:val="both"/>
              <w:rPr>
                <w:szCs w:val="22"/>
                <w:lang w:eastAsia="de-DE"/>
              </w:rPr>
            </w:pPr>
            <w:r w:rsidRPr="00C930FF">
              <w:rPr>
                <w:szCs w:val="22"/>
                <w:lang w:eastAsia="de-DE"/>
              </w:rPr>
              <w:t>Whenever the implementation of a project activity is done as part of government’s programs, as part of NGO’s programs</w:t>
            </w:r>
            <w:r>
              <w:rPr>
                <w:szCs w:val="22"/>
                <w:lang w:eastAsia="de-DE"/>
              </w:rPr>
              <w:t>,</w:t>
            </w:r>
            <w:r w:rsidRPr="00C930FF">
              <w:rPr>
                <w:szCs w:val="22"/>
                <w:lang w:eastAsia="de-DE"/>
              </w:rPr>
              <w:t xml:space="preserve"> and/or a mix of government and NGO programs, additional measures will be taken to ensure the LPP’s carbon </w:t>
            </w:r>
            <w:r>
              <w:rPr>
                <w:szCs w:val="22"/>
                <w:lang w:eastAsia="de-DE"/>
              </w:rPr>
              <w:t>properties</w:t>
            </w:r>
            <w:r w:rsidRPr="00C930FF">
              <w:rPr>
                <w:szCs w:val="22"/>
                <w:lang w:eastAsia="de-DE"/>
              </w:rPr>
              <w:t xml:space="preserve"> of the emission reductions. Two cases will be distinguished:</w:t>
            </w:r>
          </w:p>
          <w:p w14:paraId="01262ABE" w14:textId="77777777" w:rsidR="00B4465B" w:rsidRPr="00C930FF" w:rsidRDefault="00B4465B" w:rsidP="00B4465B">
            <w:pPr>
              <w:pStyle w:val="Prrafodelista"/>
              <w:numPr>
                <w:ilvl w:val="0"/>
                <w:numId w:val="31"/>
              </w:numPr>
              <w:spacing w:before="120" w:after="120"/>
              <w:ind w:left="428" w:hanging="420"/>
              <w:contextualSpacing w:val="0"/>
              <w:jc w:val="both"/>
              <w:rPr>
                <w:szCs w:val="22"/>
                <w:lang w:eastAsia="de-DE"/>
              </w:rPr>
            </w:pPr>
            <w:r w:rsidRPr="00C930FF">
              <w:rPr>
                <w:szCs w:val="22"/>
                <w:lang w:eastAsia="de-DE"/>
              </w:rPr>
              <w:t xml:space="preserve">In the case of institutions financing the project activities: the LPP will formally notify each major donor to ensure that </w:t>
            </w:r>
            <w:r w:rsidRPr="00C930FF">
              <w:rPr>
                <w:szCs w:val="22"/>
                <w:lang w:eastAsia="de-DE"/>
              </w:rPr>
              <w:lastRenderedPageBreak/>
              <w:t>no property can be claimed on the carbon credits resulting from the part of the project activities it financed.</w:t>
            </w:r>
          </w:p>
          <w:p w14:paraId="29A22862" w14:textId="46961DEE" w:rsidR="00B4465B" w:rsidRPr="00B4465B" w:rsidRDefault="00B4465B" w:rsidP="00B4465B">
            <w:pPr>
              <w:pStyle w:val="Prrafodelista"/>
              <w:numPr>
                <w:ilvl w:val="0"/>
                <w:numId w:val="31"/>
              </w:numPr>
              <w:spacing w:before="120" w:after="120"/>
              <w:contextualSpacing w:val="0"/>
              <w:jc w:val="both"/>
              <w:rPr>
                <w:szCs w:val="22"/>
                <w:lang w:eastAsia="de-DE"/>
              </w:rPr>
            </w:pPr>
            <w:r w:rsidRPr="00B4465B">
              <w:rPr>
                <w:szCs w:val="22"/>
                <w:lang w:eastAsia="de-DE"/>
              </w:rPr>
              <w:t>In the case of institutions that purchase the LPP’s technology units to distribute them to the end users: the LPP will provide a statement signed by the institution that ensures that no property on the carbon credits resulting from the technology units it purchased can be claimed.</w:t>
            </w:r>
          </w:p>
        </w:tc>
      </w:tr>
      <w:tr w:rsidR="00E57E08" w:rsidRPr="00C930FF" w14:paraId="09555F37" w14:textId="77777777" w:rsidTr="00B4465B">
        <w:tc>
          <w:tcPr>
            <w:tcW w:w="4816" w:type="dxa"/>
            <w:vAlign w:val="top"/>
          </w:tcPr>
          <w:p w14:paraId="1C05D0D3" w14:textId="3FC8A39B" w:rsidR="00E57E08" w:rsidRPr="00B45FBA" w:rsidRDefault="00E57E08" w:rsidP="00C1187C">
            <w:pPr>
              <w:pStyle w:val="Prrafodelista"/>
              <w:numPr>
                <w:ilvl w:val="0"/>
                <w:numId w:val="40"/>
              </w:numPr>
              <w:spacing w:before="120" w:after="120"/>
              <w:contextualSpacing w:val="0"/>
              <w:jc w:val="both"/>
              <w:rPr>
                <w:szCs w:val="22"/>
                <w:lang w:eastAsia="de-DE"/>
              </w:rPr>
            </w:pPr>
            <w:r w:rsidRPr="00B45FBA">
              <w:rPr>
                <w:szCs w:val="22"/>
                <w:lang w:eastAsia="de-DE"/>
              </w:rPr>
              <w:lastRenderedPageBreak/>
              <w:t xml:space="preserve">Project activities making use of </w:t>
            </w:r>
            <w:r w:rsidR="00B45FBA">
              <w:rPr>
                <w:szCs w:val="22"/>
                <w:lang w:eastAsia="de-DE"/>
              </w:rPr>
              <w:t xml:space="preserve">solid fuel in the project scenario or other improved fossil fuel cookstoves meeting certain conditions described in the footnote </w:t>
            </w:r>
            <w:r w:rsidR="0006766B">
              <w:rPr>
                <w:szCs w:val="22"/>
                <w:lang w:eastAsia="de-DE"/>
              </w:rPr>
              <w:t xml:space="preserve">to Table 1 (Methodology p. 5) </w:t>
            </w:r>
            <w:r w:rsidR="00D77A35">
              <w:rPr>
                <w:szCs w:val="22"/>
                <w:lang w:eastAsia="de-DE"/>
              </w:rPr>
              <w:t xml:space="preserve">(e.g. switch </w:t>
            </w:r>
            <w:r w:rsidR="002F5B7E">
              <w:rPr>
                <w:szCs w:val="22"/>
                <w:lang w:eastAsia="de-DE"/>
              </w:rPr>
              <w:t>from three-stone fire biomass stoves to LPG stoves) may only claim emission reductions for energy efficiency improvement aspect and shall assume the same baseline and project fuel for emission reduction calculations</w:t>
            </w:r>
            <w:r w:rsidR="00681E2B">
              <w:rPr>
                <w:szCs w:val="22"/>
                <w:lang w:eastAsia="de-DE"/>
              </w:rPr>
              <w:t>.</w:t>
            </w:r>
          </w:p>
        </w:tc>
        <w:tc>
          <w:tcPr>
            <w:tcW w:w="4816" w:type="dxa"/>
            <w:vAlign w:val="top"/>
          </w:tcPr>
          <w:p w14:paraId="2628E13B" w14:textId="0F393E6A" w:rsidR="00E57E08" w:rsidRPr="00D77A35" w:rsidRDefault="00E57E08" w:rsidP="00D77A35">
            <w:pPr>
              <w:spacing w:before="120" w:after="120"/>
              <w:ind w:left="360"/>
              <w:contextualSpacing w:val="0"/>
              <w:jc w:val="both"/>
              <w:rPr>
                <w:szCs w:val="22"/>
                <w:lang w:eastAsia="de-DE"/>
              </w:rPr>
            </w:pPr>
            <w:r w:rsidRPr="00D77A35">
              <w:rPr>
                <w:szCs w:val="22"/>
                <w:lang w:eastAsia="de-DE"/>
              </w:rPr>
              <w:t xml:space="preserve">Not applicable. The project activities will not make use of any </w:t>
            </w:r>
            <w:r w:rsidR="00781EA1">
              <w:rPr>
                <w:szCs w:val="22"/>
                <w:lang w:eastAsia="de-DE"/>
              </w:rPr>
              <w:t>solid fuel in the project scenario</w:t>
            </w:r>
            <w:r w:rsidR="00964A1B">
              <w:rPr>
                <w:szCs w:val="22"/>
                <w:lang w:eastAsia="de-DE"/>
              </w:rPr>
              <w:t xml:space="preserve"> or other improved fossil fuel cookstoves.</w:t>
            </w:r>
            <w:r w:rsidR="009108F8">
              <w:rPr>
                <w:szCs w:val="22"/>
                <w:lang w:eastAsia="de-DE"/>
              </w:rPr>
              <w:t xml:space="preserve"> </w:t>
            </w:r>
            <w:r w:rsidR="009108F8" w:rsidRPr="009108F8">
              <w:rPr>
                <w:szCs w:val="22"/>
                <w:lang w:eastAsia="de-DE"/>
              </w:rPr>
              <w:t>The only fuel used is biomass as firewood.</w:t>
            </w:r>
            <w:r w:rsidR="005F7855">
              <w:rPr>
                <w:szCs w:val="22"/>
                <w:lang w:eastAsia="de-DE"/>
              </w:rPr>
              <w:t xml:space="preserve"> </w:t>
            </w:r>
            <w:r w:rsidR="00964A1B">
              <w:rPr>
                <w:szCs w:val="22"/>
                <w:lang w:eastAsia="de-DE"/>
              </w:rPr>
              <w:t xml:space="preserve">  </w:t>
            </w:r>
            <w:r w:rsidR="00781EA1">
              <w:rPr>
                <w:szCs w:val="22"/>
                <w:lang w:eastAsia="de-DE"/>
              </w:rPr>
              <w:t xml:space="preserve"> </w:t>
            </w:r>
          </w:p>
        </w:tc>
      </w:tr>
      <w:tr w:rsidR="00D77A35" w:rsidRPr="00C930FF" w14:paraId="68EA3B58" w14:textId="77777777" w:rsidTr="00B4465B">
        <w:tc>
          <w:tcPr>
            <w:tcW w:w="4816" w:type="dxa"/>
            <w:vAlign w:val="top"/>
          </w:tcPr>
          <w:p w14:paraId="4EEF6FC9" w14:textId="2111F515" w:rsidR="00D77A35" w:rsidRPr="00B45FBA" w:rsidRDefault="00681E2B" w:rsidP="00B45FBA">
            <w:pPr>
              <w:pStyle w:val="Prrafodelista"/>
              <w:numPr>
                <w:ilvl w:val="0"/>
                <w:numId w:val="40"/>
              </w:numPr>
              <w:spacing w:before="120" w:after="120"/>
              <w:contextualSpacing w:val="0"/>
              <w:jc w:val="both"/>
              <w:rPr>
                <w:szCs w:val="22"/>
                <w:lang w:eastAsia="de-DE"/>
              </w:rPr>
            </w:pPr>
            <w:r>
              <w:rPr>
                <w:szCs w:val="22"/>
                <w:lang w:eastAsia="de-DE"/>
              </w:rPr>
              <w:t xml:space="preserve">Project activities </w:t>
            </w:r>
            <w:r w:rsidR="00593196">
              <w:rPr>
                <w:szCs w:val="22"/>
                <w:lang w:eastAsia="de-DE"/>
              </w:rPr>
              <w:t xml:space="preserve">making use of a new solid biomass feedstock in the project situation </w:t>
            </w:r>
            <w:r w:rsidR="00D77A35">
              <w:rPr>
                <w:szCs w:val="22"/>
                <w:lang w:eastAsia="de-DE"/>
              </w:rPr>
              <w:t xml:space="preserve">(e.g. switch to green charcoal or renewable biomass briquettes) must comply with relevant specific requirements for biomass related project activities, as defined in the latest version of the Community Services Activity </w:t>
            </w:r>
            <w:r w:rsidR="00D77A35">
              <w:rPr>
                <w:szCs w:val="22"/>
                <w:lang w:eastAsia="de-DE"/>
              </w:rPr>
              <w:lastRenderedPageBreak/>
              <w:t>Requirements. The specific requirements apply to both plantations established for the project activity and/or existing plantations that will supply biomass feedstock.</w:t>
            </w:r>
          </w:p>
        </w:tc>
        <w:tc>
          <w:tcPr>
            <w:tcW w:w="4816" w:type="dxa"/>
            <w:vAlign w:val="top"/>
          </w:tcPr>
          <w:p w14:paraId="52A040FE" w14:textId="53D89079" w:rsidR="00D77A35" w:rsidRPr="00681E2B" w:rsidRDefault="00593196" w:rsidP="00681E2B">
            <w:pPr>
              <w:spacing w:before="120" w:after="120"/>
              <w:ind w:left="360"/>
              <w:contextualSpacing w:val="0"/>
              <w:jc w:val="both"/>
              <w:rPr>
                <w:szCs w:val="22"/>
                <w:lang w:eastAsia="de-DE"/>
              </w:rPr>
            </w:pPr>
            <w:r w:rsidRPr="00D77A35">
              <w:rPr>
                <w:szCs w:val="22"/>
                <w:lang w:eastAsia="de-DE"/>
              </w:rPr>
              <w:lastRenderedPageBreak/>
              <w:t>Not applicable. The project activities will not make use of any new biomass feedstock in the project situation. The biomass type in the baseline is the same as the biomass type in the project scenario.</w:t>
            </w:r>
          </w:p>
        </w:tc>
      </w:tr>
      <w:tr w:rsidR="00234265" w:rsidRPr="00C930FF" w14:paraId="3933A23B" w14:textId="77777777" w:rsidTr="00B4465B">
        <w:tc>
          <w:tcPr>
            <w:tcW w:w="4816" w:type="dxa"/>
            <w:vAlign w:val="top"/>
          </w:tcPr>
          <w:p w14:paraId="127C051B" w14:textId="45983E51" w:rsidR="00234265" w:rsidRDefault="00234265" w:rsidP="00B45FBA">
            <w:pPr>
              <w:pStyle w:val="Prrafodelista"/>
              <w:numPr>
                <w:ilvl w:val="0"/>
                <w:numId w:val="40"/>
              </w:numPr>
              <w:spacing w:before="120" w:after="120"/>
              <w:contextualSpacing w:val="0"/>
              <w:jc w:val="both"/>
              <w:rPr>
                <w:szCs w:val="22"/>
                <w:lang w:eastAsia="de-DE"/>
              </w:rPr>
            </w:pPr>
            <w:r>
              <w:rPr>
                <w:szCs w:val="22"/>
                <w:lang w:eastAsia="de-DE"/>
              </w:rPr>
              <w:t>Adequate evidence is supplied to demonstrate that indoor air pollution (IAP) levels are not worsened compared to the baseline, and greenhouse gases emitted by the project fuel/stove combination are estimated with adequate precisio</w:t>
            </w:r>
            <w:r w:rsidR="00044DDA">
              <w:rPr>
                <w:szCs w:val="22"/>
                <w:lang w:eastAsia="de-DE"/>
              </w:rPr>
              <w:t>n</w:t>
            </w:r>
            <w:r>
              <w:rPr>
                <w:szCs w:val="22"/>
                <w:lang w:eastAsia="de-DE"/>
              </w:rPr>
              <w:t>.</w:t>
            </w:r>
            <w:r w:rsidR="007A50EB">
              <w:rPr>
                <w:szCs w:val="22"/>
                <w:lang w:eastAsia="de-DE"/>
              </w:rPr>
              <w:t xml:space="preserve"> Furthermore, for projects</w:t>
            </w:r>
            <w:r w:rsidR="00076CC9">
              <w:rPr>
                <w:szCs w:val="22"/>
                <w:lang w:eastAsia="de-DE"/>
              </w:rPr>
              <w:t xml:space="preserve"> where cooking will move from outdoor to indoor or where the project technology reduces ventilation (for example, changing from a stove with chimney</w:t>
            </w:r>
            <w:r w:rsidR="00CA0075">
              <w:rPr>
                <w:szCs w:val="22"/>
                <w:lang w:eastAsia="de-DE"/>
              </w:rPr>
              <w:t xml:space="preserve"> to improved stove with no chimney), indoor air pollution (IAP) levels shall not worsen in the project compared to the baseline, including PM 2.5 and carbon monoxide (CO) emissions. This may be demonstrated before </w:t>
            </w:r>
            <w:r w:rsidR="00DA4B4C">
              <w:rPr>
                <w:szCs w:val="22"/>
                <w:lang w:eastAsia="de-DE"/>
              </w:rPr>
              <w:t xml:space="preserve">project Design Certification or during project operation using the certification resulting from of a manufacturer’s test, report of field testing of the technology’s PM 2.5 and carbon monoxide (CO) emissions, report of lab testing of the technology, or results of </w:t>
            </w:r>
            <w:r w:rsidR="00F13811">
              <w:rPr>
                <w:szCs w:val="22"/>
                <w:lang w:eastAsia="de-DE"/>
              </w:rPr>
              <w:t>modeling</w:t>
            </w:r>
            <w:r w:rsidR="00DA4B4C">
              <w:rPr>
                <w:szCs w:val="22"/>
                <w:lang w:eastAsia="de-DE"/>
              </w:rPr>
              <w:t xml:space="preserve"> of the technology</w:t>
            </w:r>
            <w:r w:rsidR="003D7999">
              <w:rPr>
                <w:szCs w:val="22"/>
                <w:lang w:eastAsia="de-DE"/>
              </w:rPr>
              <w:t xml:space="preserve">’s operation under field </w:t>
            </w:r>
            <w:r w:rsidR="003D7999">
              <w:rPr>
                <w:szCs w:val="22"/>
                <w:lang w:eastAsia="de-DE"/>
              </w:rPr>
              <w:lastRenderedPageBreak/>
              <w:t xml:space="preserve">conditions. If none of these are available, </w:t>
            </w:r>
            <w:r w:rsidR="00F13811">
              <w:rPr>
                <w:szCs w:val="22"/>
                <w:lang w:eastAsia="de-DE"/>
              </w:rPr>
              <w:t>references</w:t>
            </w:r>
            <w:r w:rsidR="005B227D">
              <w:rPr>
                <w:szCs w:val="22"/>
                <w:lang w:eastAsia="de-DE"/>
              </w:rPr>
              <w:t xml:space="preserve"> from published literature or report by independent agencies may be used as evidence, provided it is not more than 5 years old. </w:t>
            </w:r>
          </w:p>
        </w:tc>
        <w:tc>
          <w:tcPr>
            <w:tcW w:w="4816" w:type="dxa"/>
            <w:vAlign w:val="top"/>
          </w:tcPr>
          <w:p w14:paraId="3ADC86FE" w14:textId="68D2DBD3" w:rsidR="00234265" w:rsidRPr="00D77A35" w:rsidRDefault="00A456B3" w:rsidP="00681E2B">
            <w:pPr>
              <w:spacing w:before="120" w:after="120"/>
              <w:ind w:left="360"/>
              <w:contextualSpacing w:val="0"/>
              <w:jc w:val="both"/>
              <w:rPr>
                <w:szCs w:val="22"/>
                <w:lang w:eastAsia="de-DE"/>
              </w:rPr>
            </w:pPr>
            <w:r w:rsidRPr="002636D5">
              <w:rPr>
                <w:szCs w:val="22"/>
                <w:lang w:eastAsia="de-DE"/>
              </w:rPr>
              <w:lastRenderedPageBreak/>
              <w:t xml:space="preserve">Specific </w:t>
            </w:r>
            <w:r>
              <w:rPr>
                <w:szCs w:val="22"/>
                <w:lang w:eastAsia="de-DE"/>
              </w:rPr>
              <w:t>details</w:t>
            </w:r>
            <w:r w:rsidRPr="002636D5">
              <w:rPr>
                <w:szCs w:val="22"/>
                <w:lang w:eastAsia="de-DE"/>
              </w:rPr>
              <w:t xml:space="preserve"> cannot be</w:t>
            </w:r>
            <w:r>
              <w:rPr>
                <w:szCs w:val="22"/>
                <w:lang w:eastAsia="de-DE"/>
              </w:rPr>
              <w:t xml:space="preserve"> </w:t>
            </w:r>
            <w:r w:rsidRPr="002636D5">
              <w:rPr>
                <w:szCs w:val="22"/>
                <w:lang w:eastAsia="de-DE"/>
              </w:rPr>
              <w:t xml:space="preserve">done at </w:t>
            </w:r>
            <w:proofErr w:type="spellStart"/>
            <w:r w:rsidRPr="002636D5">
              <w:rPr>
                <w:szCs w:val="22"/>
                <w:lang w:eastAsia="de-DE"/>
              </w:rPr>
              <w:t>PoA</w:t>
            </w:r>
            <w:proofErr w:type="spellEnd"/>
            <w:r w:rsidRPr="002636D5">
              <w:rPr>
                <w:szCs w:val="22"/>
                <w:lang w:eastAsia="de-DE"/>
              </w:rPr>
              <w:t xml:space="preserve"> level since the </w:t>
            </w:r>
            <w:proofErr w:type="spellStart"/>
            <w:r w:rsidRPr="002636D5">
              <w:rPr>
                <w:szCs w:val="22"/>
                <w:lang w:eastAsia="de-DE"/>
              </w:rPr>
              <w:t>PoA</w:t>
            </w:r>
            <w:proofErr w:type="spellEnd"/>
            <w:r w:rsidRPr="002636D5">
              <w:rPr>
                <w:szCs w:val="22"/>
                <w:lang w:eastAsia="de-DE"/>
              </w:rPr>
              <w:t xml:space="preserve"> is</w:t>
            </w:r>
            <w:r>
              <w:rPr>
                <w:szCs w:val="22"/>
                <w:lang w:eastAsia="de-DE"/>
              </w:rPr>
              <w:t xml:space="preserve"> </w:t>
            </w:r>
            <w:r w:rsidRPr="002636D5">
              <w:rPr>
                <w:szCs w:val="22"/>
                <w:lang w:eastAsia="de-DE"/>
              </w:rPr>
              <w:t>designed to include different</w:t>
            </w:r>
            <w:r>
              <w:rPr>
                <w:szCs w:val="22"/>
                <w:lang w:eastAsia="de-DE"/>
              </w:rPr>
              <w:t xml:space="preserve"> </w:t>
            </w:r>
            <w:r w:rsidRPr="002636D5">
              <w:rPr>
                <w:szCs w:val="22"/>
                <w:lang w:eastAsia="de-DE"/>
              </w:rPr>
              <w:t xml:space="preserve">models of improved cook </w:t>
            </w:r>
            <w:r>
              <w:rPr>
                <w:szCs w:val="22"/>
                <w:lang w:eastAsia="de-DE"/>
              </w:rPr>
              <w:t xml:space="preserve">stoves </w:t>
            </w:r>
            <w:r w:rsidRPr="002636D5">
              <w:rPr>
                <w:szCs w:val="22"/>
                <w:lang w:eastAsia="de-DE"/>
              </w:rPr>
              <w:t>which will be presented in detail in</w:t>
            </w:r>
            <w:r>
              <w:rPr>
                <w:szCs w:val="22"/>
                <w:lang w:eastAsia="de-DE"/>
              </w:rPr>
              <w:t xml:space="preserve"> </w:t>
            </w:r>
            <w:r w:rsidRPr="002636D5">
              <w:rPr>
                <w:szCs w:val="22"/>
                <w:lang w:eastAsia="de-DE"/>
              </w:rPr>
              <w:t>each VPA.</w:t>
            </w:r>
            <w:r>
              <w:rPr>
                <w:szCs w:val="22"/>
                <w:lang w:eastAsia="de-DE"/>
              </w:rPr>
              <w:t xml:space="preserve"> </w:t>
            </w:r>
            <w:r w:rsidRPr="002636D5">
              <w:rPr>
                <w:szCs w:val="22"/>
                <w:lang w:eastAsia="de-DE"/>
              </w:rPr>
              <w:t>Therefore, compliance with this applicability</w:t>
            </w:r>
            <w:r>
              <w:rPr>
                <w:szCs w:val="22"/>
                <w:lang w:eastAsia="de-DE"/>
              </w:rPr>
              <w:t xml:space="preserve"> </w:t>
            </w:r>
            <w:r w:rsidRPr="002636D5">
              <w:rPr>
                <w:szCs w:val="22"/>
                <w:lang w:eastAsia="de-DE"/>
              </w:rPr>
              <w:t>condition will be demonstrated for</w:t>
            </w:r>
            <w:r>
              <w:rPr>
                <w:szCs w:val="22"/>
                <w:lang w:eastAsia="de-DE"/>
              </w:rPr>
              <w:t xml:space="preserve"> </w:t>
            </w:r>
            <w:r w:rsidRPr="002636D5">
              <w:rPr>
                <w:szCs w:val="22"/>
                <w:lang w:eastAsia="de-DE"/>
              </w:rPr>
              <w:t>each project activity at VPA level.</w:t>
            </w:r>
          </w:p>
        </w:tc>
      </w:tr>
    </w:tbl>
    <w:bookmarkEnd w:id="121"/>
    <w:p w14:paraId="26EDDB6F" w14:textId="77777777" w:rsidR="004473A5" w:rsidRPr="006174E9" w:rsidRDefault="004473A5" w:rsidP="002B6423">
      <w:pPr>
        <w:pStyle w:val="SectionList2nd"/>
        <w:spacing w:before="120" w:after="120" w:line="360" w:lineRule="auto"/>
        <w:rPr>
          <w:lang w:val="en-US"/>
        </w:rPr>
      </w:pPr>
      <w:r w:rsidRPr="006174E9">
        <w:rPr>
          <w:lang w:val="en-US"/>
        </w:rPr>
        <w:t xml:space="preserve"> Multiple technologies/measures</w:t>
      </w:r>
    </w:p>
    <w:p w14:paraId="0E07FF67" w14:textId="36EC19AD" w:rsidR="004473A5" w:rsidRPr="006174E9" w:rsidRDefault="002A3C56" w:rsidP="002B6423">
      <w:pPr>
        <w:spacing w:before="120" w:after="120"/>
        <w:contextualSpacing w:val="0"/>
        <w:jc w:val="both"/>
        <w:rPr>
          <w:lang w:eastAsia="de-DE"/>
        </w:rPr>
      </w:pPr>
      <w:r>
        <w:rPr>
          <w:lang w:eastAsia="de-DE"/>
        </w:rPr>
        <w:t>The only technology applied i</w:t>
      </w:r>
      <w:r w:rsidR="00067080" w:rsidRPr="006174E9">
        <w:rPr>
          <w:lang w:eastAsia="de-DE"/>
        </w:rPr>
        <w:t xml:space="preserve">n the </w:t>
      </w:r>
      <w:proofErr w:type="spellStart"/>
      <w:r w:rsidR="00067080" w:rsidRPr="006174E9">
        <w:rPr>
          <w:lang w:eastAsia="de-DE"/>
        </w:rPr>
        <w:t>PoA</w:t>
      </w:r>
      <w:proofErr w:type="spellEnd"/>
      <w:r w:rsidR="00067080" w:rsidRPr="006174E9">
        <w:rPr>
          <w:lang w:eastAsia="de-DE"/>
        </w:rPr>
        <w:t>-DD</w:t>
      </w:r>
      <w:r>
        <w:rPr>
          <w:lang w:eastAsia="de-DE"/>
        </w:rPr>
        <w:t xml:space="preserve"> is improved cookstoves</w:t>
      </w:r>
      <w:r w:rsidR="00067080" w:rsidRPr="006174E9">
        <w:rPr>
          <w:lang w:eastAsia="de-DE"/>
        </w:rPr>
        <w:t xml:space="preserve">. To see specific technology, see section B.2 of the </w:t>
      </w:r>
      <w:proofErr w:type="spellStart"/>
      <w:r w:rsidR="00067080" w:rsidRPr="006174E9">
        <w:rPr>
          <w:lang w:eastAsia="de-DE"/>
        </w:rPr>
        <w:t>PoA</w:t>
      </w:r>
      <w:proofErr w:type="spellEnd"/>
      <w:r w:rsidR="00067080" w:rsidRPr="006174E9">
        <w:rPr>
          <w:lang w:eastAsia="de-DE"/>
        </w:rPr>
        <w:t>-DD.</w:t>
      </w:r>
    </w:p>
    <w:p w14:paraId="63DDD03B" w14:textId="499030EC" w:rsidR="004473A5" w:rsidRPr="006174E9" w:rsidRDefault="004473A5" w:rsidP="002B6423">
      <w:pPr>
        <w:pStyle w:val="SectionList"/>
        <w:spacing w:before="120" w:after="120" w:line="360" w:lineRule="auto"/>
        <w:rPr>
          <w:lang w:val="en-US"/>
        </w:rPr>
      </w:pPr>
      <w:r w:rsidRPr="006174E9">
        <w:rPr>
          <w:lang w:val="en-US"/>
        </w:rPr>
        <w:t xml:space="preserve">Eligibility criteria for inclusion of a VPA in the </w:t>
      </w:r>
      <w:proofErr w:type="spellStart"/>
      <w:r w:rsidRPr="006174E9">
        <w:rPr>
          <w:lang w:val="en-US"/>
        </w:rPr>
        <w:t>PoA</w:t>
      </w:r>
      <w:proofErr w:type="spellEnd"/>
    </w:p>
    <w:p w14:paraId="44F9E1AD" w14:textId="4CCCC8AC" w:rsidR="00946022" w:rsidRPr="006174E9" w:rsidRDefault="00946022" w:rsidP="002B6423">
      <w:pPr>
        <w:spacing w:before="120" w:after="120"/>
        <w:contextualSpacing w:val="0"/>
        <w:jc w:val="both"/>
        <w:rPr>
          <w:lang w:eastAsia="en-GB"/>
        </w:rPr>
      </w:pPr>
      <w:r w:rsidRPr="006174E9">
        <w:rPr>
          <w:lang w:eastAsia="de-DE"/>
        </w:rPr>
        <w:t xml:space="preserve">The eligibility criteria that each project activity </w:t>
      </w:r>
      <w:proofErr w:type="gramStart"/>
      <w:r w:rsidRPr="006174E9">
        <w:rPr>
          <w:lang w:eastAsia="de-DE"/>
        </w:rPr>
        <w:t>has to</w:t>
      </w:r>
      <w:proofErr w:type="gramEnd"/>
      <w:r w:rsidRPr="006174E9">
        <w:rPr>
          <w:lang w:eastAsia="de-DE"/>
        </w:rPr>
        <w:t xml:space="preserve"> comply with in order to be included in the </w:t>
      </w:r>
      <w:proofErr w:type="spellStart"/>
      <w:r w:rsidRPr="006174E9">
        <w:rPr>
          <w:lang w:eastAsia="de-DE"/>
        </w:rPr>
        <w:t>PoA</w:t>
      </w:r>
      <w:proofErr w:type="spellEnd"/>
      <w:r w:rsidRPr="006174E9">
        <w:rPr>
          <w:lang w:eastAsia="de-DE"/>
        </w:rPr>
        <w:t xml:space="preserve"> are presented in the table below. For each project activity to be included in the </w:t>
      </w:r>
      <w:proofErr w:type="spellStart"/>
      <w:r w:rsidRPr="006174E9">
        <w:rPr>
          <w:lang w:eastAsia="de-DE"/>
        </w:rPr>
        <w:t>PoA</w:t>
      </w:r>
      <w:proofErr w:type="spellEnd"/>
      <w:r w:rsidRPr="006174E9">
        <w:rPr>
          <w:lang w:eastAsia="de-DE"/>
        </w:rPr>
        <w:t>, the LPP will need to sign the corresponding “LPP Eligibility form</w:t>
      </w:r>
      <w:ins w:id="122" w:author="Fabio García" w:date="2024-02-29T14:53:00Z">
        <w:r w:rsidR="00FF3A22">
          <w:rPr>
            <w:rStyle w:val="Refdenotaalpie"/>
            <w:lang w:eastAsia="de-DE"/>
          </w:rPr>
          <w:footnoteReference w:id="9"/>
        </w:r>
      </w:ins>
      <w:r w:rsidRPr="006174E9">
        <w:rPr>
          <w:lang w:eastAsia="de-DE"/>
        </w:rPr>
        <w:t xml:space="preserve">” presented in </w:t>
      </w:r>
      <w:del w:id="125" w:author="Fabio García" w:date="2024-02-29T12:53:00Z">
        <w:r w:rsidRPr="006174E9" w:rsidDel="008671B0">
          <w:rPr>
            <w:lang w:eastAsia="de-DE"/>
          </w:rPr>
          <w:delText xml:space="preserve">Appendices </w:delText>
        </w:r>
      </w:del>
      <w:ins w:id="126" w:author="Fabio García" w:date="2024-02-29T12:53:00Z">
        <w:r w:rsidR="008671B0">
          <w:rPr>
            <w:lang w:eastAsia="de-DE"/>
          </w:rPr>
          <w:t xml:space="preserve">Appendix </w:t>
        </w:r>
      </w:ins>
      <w:r w:rsidRPr="006174E9">
        <w:rPr>
          <w:lang w:eastAsia="de-DE"/>
        </w:rPr>
        <w:t xml:space="preserve">3 </w:t>
      </w:r>
      <w:del w:id="127" w:author="Susan Bazalar Albarracin" w:date="2024-03-01T11:36:00Z">
        <w:r w:rsidRPr="006174E9" w:rsidDel="009327AA">
          <w:rPr>
            <w:lang w:eastAsia="de-DE"/>
          </w:rPr>
          <w:delText xml:space="preserve">and 4 </w:delText>
        </w:r>
      </w:del>
      <w:r w:rsidRPr="006174E9">
        <w:rPr>
          <w:lang w:eastAsia="de-DE"/>
        </w:rPr>
        <w:t>which list all the following eligibility criteria</w:t>
      </w:r>
      <w:ins w:id="128" w:author="Fabio García" w:date="2024-02-29T12:57:00Z">
        <w:r w:rsidR="008671B0">
          <w:rPr>
            <w:lang w:eastAsia="de-DE"/>
          </w:rPr>
          <w:t>,</w:t>
        </w:r>
      </w:ins>
      <w:r w:rsidRPr="006174E9">
        <w:rPr>
          <w:lang w:eastAsia="de-DE"/>
        </w:rPr>
        <w:t xml:space="preserve"> except some of them that will </w:t>
      </w:r>
      <w:r w:rsidR="00946F93" w:rsidRPr="006174E9">
        <w:rPr>
          <w:lang w:eastAsia="de-DE"/>
        </w:rPr>
        <w:t xml:space="preserve">be </w:t>
      </w:r>
      <w:r w:rsidRPr="006174E9">
        <w:rPr>
          <w:lang w:eastAsia="de-DE"/>
        </w:rPr>
        <w:t xml:space="preserve">supported by another type of documentation. </w:t>
      </w:r>
    </w:p>
    <w:p w14:paraId="3CC47F0A" w14:textId="77777777" w:rsidR="00946022" w:rsidRPr="006174E9" w:rsidRDefault="00946022" w:rsidP="00946022">
      <w:pPr>
        <w:pStyle w:val="Default"/>
        <w:rPr>
          <w:lang w:val="en-US" w:eastAsia="en-GB"/>
        </w:rPr>
      </w:pPr>
    </w:p>
    <w:tbl>
      <w:tblPr>
        <w:tblStyle w:val="GSTableBoldline-heightcondensed"/>
        <w:tblW w:w="0" w:type="auto"/>
        <w:tblLayout w:type="fixed"/>
        <w:tblCellMar>
          <w:top w:w="57" w:type="dxa"/>
          <w:left w:w="57" w:type="dxa"/>
        </w:tblCellMar>
        <w:tblLook w:val="0160" w:firstRow="1" w:lastRow="1" w:firstColumn="0" w:lastColumn="1" w:noHBand="0" w:noVBand="0"/>
      </w:tblPr>
      <w:tblGrid>
        <w:gridCol w:w="561"/>
        <w:gridCol w:w="3022"/>
        <w:gridCol w:w="3022"/>
        <w:gridCol w:w="3024"/>
      </w:tblGrid>
      <w:tr w:rsidR="004473A5" w:rsidRPr="006174E9" w14:paraId="052E518C" w14:textId="77777777" w:rsidTr="00BA7756">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4F8A6204" w14:textId="77777777" w:rsidR="004473A5" w:rsidRPr="006174E9" w:rsidRDefault="004473A5" w:rsidP="00E0080E">
            <w:pPr>
              <w:spacing w:line="240" w:lineRule="auto"/>
              <w:rPr>
                <w:color w:val="FFFFFF" w:themeColor="background1"/>
              </w:rPr>
            </w:pPr>
            <w:bookmarkStart w:id="129" w:name="_Hlk115101141"/>
            <w:r w:rsidRPr="006174E9">
              <w:rPr>
                <w:color w:val="FFFFFF" w:themeColor="background1"/>
              </w:rPr>
              <w:t>No.</w:t>
            </w:r>
          </w:p>
        </w:tc>
        <w:tc>
          <w:tcPr>
            <w:tcW w:w="3022" w:type="dxa"/>
            <w:vAlign w:val="top"/>
          </w:tcPr>
          <w:p w14:paraId="0ADF1397" w14:textId="77777777" w:rsidR="004473A5" w:rsidRPr="006174E9" w:rsidRDefault="004473A5" w:rsidP="00E0080E">
            <w:pPr>
              <w:spacing w:line="240" w:lineRule="auto"/>
              <w:rPr>
                <w:color w:val="FFFFFF" w:themeColor="background1"/>
                <w:lang w:eastAsia="de-DE"/>
              </w:rPr>
            </w:pPr>
            <w:r w:rsidRPr="006174E9">
              <w:rPr>
                <w:color w:val="FFFFFF" w:themeColor="background1"/>
                <w:lang w:eastAsia="de-DE"/>
              </w:rPr>
              <w:t>Eligibility Criterion</w:t>
            </w:r>
          </w:p>
          <w:p w14:paraId="2AFF3D0E" w14:textId="77777777" w:rsidR="004473A5" w:rsidRPr="006174E9" w:rsidRDefault="004473A5" w:rsidP="00E0080E">
            <w:pPr>
              <w:spacing w:line="240" w:lineRule="auto"/>
              <w:rPr>
                <w:color w:val="FFFFFF" w:themeColor="background1"/>
              </w:rPr>
            </w:pPr>
          </w:p>
        </w:tc>
        <w:tc>
          <w:tcPr>
            <w:tcW w:w="3022" w:type="dxa"/>
            <w:vAlign w:val="top"/>
          </w:tcPr>
          <w:p w14:paraId="1CD61A94" w14:textId="77777777" w:rsidR="004473A5" w:rsidRPr="006174E9" w:rsidRDefault="004473A5" w:rsidP="00E0080E">
            <w:pPr>
              <w:spacing w:line="240" w:lineRule="auto"/>
              <w:rPr>
                <w:color w:val="FFFFFF" w:themeColor="background1"/>
              </w:rPr>
            </w:pPr>
            <w:r w:rsidRPr="006174E9">
              <w:rPr>
                <w:color w:val="FFFFFF" w:themeColor="background1"/>
              </w:rPr>
              <w:t>Description/</w:t>
            </w:r>
          </w:p>
          <w:p w14:paraId="5CC66719" w14:textId="77777777" w:rsidR="004473A5" w:rsidRPr="006174E9" w:rsidRDefault="004473A5" w:rsidP="00E0080E">
            <w:pPr>
              <w:spacing w:line="240" w:lineRule="auto"/>
              <w:rPr>
                <w:color w:val="FFFFFF" w:themeColor="background1"/>
              </w:rPr>
            </w:pPr>
            <w:r w:rsidRPr="006174E9">
              <w:rPr>
                <w:color w:val="FFFFFF" w:themeColor="background1"/>
              </w:rPr>
              <w:t>Required condition</w:t>
            </w:r>
          </w:p>
        </w:tc>
        <w:tc>
          <w:tcPr>
            <w:tcW w:w="3024" w:type="dxa"/>
            <w:vAlign w:val="top"/>
          </w:tcPr>
          <w:p w14:paraId="426E00ED" w14:textId="77777777" w:rsidR="004473A5" w:rsidRPr="006174E9" w:rsidRDefault="004473A5" w:rsidP="00E0080E">
            <w:pPr>
              <w:spacing w:line="240" w:lineRule="auto"/>
              <w:rPr>
                <w:color w:val="FFFFFF" w:themeColor="background1"/>
              </w:rPr>
            </w:pPr>
            <w:r w:rsidRPr="006174E9">
              <w:rPr>
                <w:color w:val="FFFFFF" w:themeColor="background1"/>
              </w:rPr>
              <w:t>Means of Verification/Supporting evidence</w:t>
            </w:r>
          </w:p>
          <w:p w14:paraId="11264B95" w14:textId="77777777" w:rsidR="004473A5" w:rsidRPr="006174E9" w:rsidRDefault="004473A5" w:rsidP="00E0080E">
            <w:pPr>
              <w:spacing w:line="240" w:lineRule="auto"/>
              <w:rPr>
                <w:color w:val="FFFFFF" w:themeColor="background1"/>
              </w:rPr>
            </w:pPr>
            <w:r w:rsidRPr="006174E9">
              <w:rPr>
                <w:color w:val="FFFFFF" w:themeColor="background1"/>
              </w:rPr>
              <w:t>for inclusion</w:t>
            </w:r>
          </w:p>
        </w:tc>
      </w:tr>
      <w:tr w:rsidR="004473A5" w:rsidRPr="009978F3" w14:paraId="47B94EEA" w14:textId="77777777" w:rsidTr="00BA7756">
        <w:tc>
          <w:tcPr>
            <w:tcW w:w="561" w:type="dxa"/>
            <w:vAlign w:val="top"/>
          </w:tcPr>
          <w:p w14:paraId="5CFB2719" w14:textId="77777777" w:rsidR="004473A5" w:rsidRPr="006174E9" w:rsidRDefault="004473A5" w:rsidP="00E0080E">
            <w:pPr>
              <w:spacing w:line="240" w:lineRule="auto"/>
              <w:rPr>
                <w:color w:val="515151" w:themeColor="text1"/>
              </w:rPr>
            </w:pPr>
            <w:r w:rsidRPr="006174E9">
              <w:rPr>
                <w:color w:val="515151" w:themeColor="text1"/>
              </w:rPr>
              <w:t>1</w:t>
            </w:r>
          </w:p>
        </w:tc>
        <w:tc>
          <w:tcPr>
            <w:tcW w:w="3022" w:type="dxa"/>
            <w:vAlign w:val="top"/>
          </w:tcPr>
          <w:p w14:paraId="2A17CF9D" w14:textId="717C0E33" w:rsidR="004473A5" w:rsidRPr="006174E9" w:rsidRDefault="005D535E" w:rsidP="00E0080E">
            <w:pPr>
              <w:spacing w:line="240" w:lineRule="auto"/>
              <w:rPr>
                <w:color w:val="515151" w:themeColor="text1"/>
              </w:rPr>
            </w:pPr>
            <w:r w:rsidRPr="006174E9">
              <w:rPr>
                <w:color w:val="515151" w:themeColor="text1"/>
              </w:rPr>
              <w:t>Boundary and location on the VPA</w:t>
            </w:r>
          </w:p>
        </w:tc>
        <w:tc>
          <w:tcPr>
            <w:tcW w:w="3022" w:type="dxa"/>
            <w:vAlign w:val="top"/>
          </w:tcPr>
          <w:p w14:paraId="6E84723B" w14:textId="69D31CC1" w:rsidR="004473A5" w:rsidRPr="006174E9" w:rsidRDefault="005D535E" w:rsidP="00E0080E">
            <w:pPr>
              <w:spacing w:line="240" w:lineRule="auto"/>
              <w:jc w:val="both"/>
              <w:rPr>
                <w:color w:val="515151" w:themeColor="text1"/>
              </w:rPr>
            </w:pPr>
            <w:r w:rsidRPr="006174E9">
              <w:rPr>
                <w:color w:val="515151" w:themeColor="text1"/>
              </w:rPr>
              <w:t xml:space="preserve">The project </w:t>
            </w:r>
            <w:del w:id="130" w:author="Susan Bazalar Albarracin" w:date="2024-03-01T11:37:00Z">
              <w:r w:rsidRPr="006174E9" w:rsidDel="009327AA">
                <w:rPr>
                  <w:color w:val="515151" w:themeColor="text1"/>
                </w:rPr>
                <w:delText xml:space="preserve">in </w:delText>
              </w:r>
            </w:del>
            <w:ins w:id="131" w:author="Susan Bazalar Albarracin" w:date="2024-03-01T11:37:00Z">
              <w:r w:rsidR="009327AA" w:rsidRPr="006174E9">
                <w:rPr>
                  <w:color w:val="515151" w:themeColor="text1"/>
                </w:rPr>
                <w:t>i</w:t>
              </w:r>
              <w:r w:rsidR="009327AA">
                <w:rPr>
                  <w:color w:val="515151" w:themeColor="text1"/>
                </w:rPr>
                <w:t>s</w:t>
              </w:r>
              <w:r w:rsidR="009327AA" w:rsidRPr="006174E9">
                <w:rPr>
                  <w:color w:val="515151" w:themeColor="text1"/>
                </w:rPr>
                <w:t xml:space="preserve"> </w:t>
              </w:r>
            </w:ins>
            <w:r w:rsidRPr="006174E9">
              <w:rPr>
                <w:color w:val="515151" w:themeColor="text1"/>
              </w:rPr>
              <w:t xml:space="preserve">located within one of the host countries listed in section A.5 of the </w:t>
            </w:r>
            <w:proofErr w:type="spellStart"/>
            <w:r w:rsidRPr="006174E9">
              <w:rPr>
                <w:color w:val="515151" w:themeColor="text1"/>
              </w:rPr>
              <w:t>PoA</w:t>
            </w:r>
            <w:proofErr w:type="spellEnd"/>
            <w:r w:rsidRPr="006174E9">
              <w:rPr>
                <w:color w:val="515151" w:themeColor="text1"/>
              </w:rPr>
              <w:t xml:space="preserve">-DD or another country if an extension of the </w:t>
            </w:r>
            <w:proofErr w:type="spellStart"/>
            <w:r w:rsidRPr="006174E9">
              <w:rPr>
                <w:color w:val="515151" w:themeColor="text1"/>
              </w:rPr>
              <w:t>PoA</w:t>
            </w:r>
            <w:proofErr w:type="spellEnd"/>
            <w:r w:rsidRPr="006174E9">
              <w:rPr>
                <w:color w:val="515151" w:themeColor="text1"/>
              </w:rPr>
              <w:t xml:space="preserve"> boundary is approved at a future date</w:t>
            </w:r>
            <w:r w:rsidR="00BE50E1">
              <w:rPr>
                <w:color w:val="515151" w:themeColor="text1"/>
              </w:rPr>
              <w:t>.</w:t>
            </w:r>
          </w:p>
        </w:tc>
        <w:tc>
          <w:tcPr>
            <w:tcW w:w="3024" w:type="dxa"/>
            <w:vAlign w:val="top"/>
          </w:tcPr>
          <w:p w14:paraId="6A1F241D" w14:textId="3B33E53A" w:rsidR="004473A5" w:rsidRPr="0064373B" w:rsidRDefault="005D535E" w:rsidP="00E0080E">
            <w:pPr>
              <w:spacing w:line="240" w:lineRule="auto"/>
              <w:ind w:left="144"/>
              <w:rPr>
                <w:color w:val="515151" w:themeColor="text1"/>
                <w:lang w:val="es-PE"/>
              </w:rPr>
            </w:pPr>
            <w:r w:rsidRPr="0064373B">
              <w:rPr>
                <w:color w:val="515151" w:themeColor="text1"/>
                <w:lang w:val="es-PE"/>
              </w:rPr>
              <w:t xml:space="preserve">VPA-DD </w:t>
            </w:r>
            <w:proofErr w:type="spellStart"/>
            <w:r w:rsidRPr="0064373B">
              <w:rPr>
                <w:color w:val="515151" w:themeColor="text1"/>
                <w:lang w:val="es-PE"/>
              </w:rPr>
              <w:t>section</w:t>
            </w:r>
            <w:proofErr w:type="spellEnd"/>
            <w:r w:rsidRPr="0064373B">
              <w:rPr>
                <w:color w:val="515151" w:themeColor="text1"/>
                <w:lang w:val="es-PE"/>
              </w:rPr>
              <w:t xml:space="preserve"> </w:t>
            </w:r>
            <w:r w:rsidR="00DF1CE8" w:rsidRPr="0064373B">
              <w:rPr>
                <w:color w:val="515151" w:themeColor="text1"/>
                <w:lang w:val="es-PE"/>
              </w:rPr>
              <w:t>A.2</w:t>
            </w:r>
          </w:p>
        </w:tc>
      </w:tr>
      <w:tr w:rsidR="004473A5" w:rsidRPr="006174E9" w14:paraId="46602708" w14:textId="77777777" w:rsidTr="00BA7756">
        <w:tc>
          <w:tcPr>
            <w:tcW w:w="561" w:type="dxa"/>
            <w:vAlign w:val="top"/>
          </w:tcPr>
          <w:p w14:paraId="2B1553CE" w14:textId="77777777" w:rsidR="004473A5" w:rsidRPr="006174E9" w:rsidRDefault="004473A5" w:rsidP="00E0080E">
            <w:pPr>
              <w:spacing w:line="240" w:lineRule="auto"/>
              <w:rPr>
                <w:color w:val="515151" w:themeColor="text1"/>
              </w:rPr>
            </w:pPr>
            <w:r w:rsidRPr="006174E9">
              <w:rPr>
                <w:color w:val="515151" w:themeColor="text1"/>
              </w:rPr>
              <w:t>2</w:t>
            </w:r>
          </w:p>
        </w:tc>
        <w:tc>
          <w:tcPr>
            <w:tcW w:w="3022" w:type="dxa"/>
            <w:vAlign w:val="top"/>
          </w:tcPr>
          <w:p w14:paraId="6C3CD5C8" w14:textId="33E79A85" w:rsidR="004473A5" w:rsidRPr="006174E9" w:rsidRDefault="00DF1CE8" w:rsidP="00E0080E">
            <w:pPr>
              <w:spacing w:line="240" w:lineRule="auto"/>
              <w:rPr>
                <w:color w:val="515151" w:themeColor="text1"/>
              </w:rPr>
            </w:pPr>
            <w:r w:rsidRPr="006174E9">
              <w:rPr>
                <w:color w:val="515151" w:themeColor="text1"/>
              </w:rPr>
              <w:t>Crediting period of the VPA</w:t>
            </w:r>
          </w:p>
        </w:tc>
        <w:tc>
          <w:tcPr>
            <w:tcW w:w="3022" w:type="dxa"/>
            <w:vAlign w:val="top"/>
          </w:tcPr>
          <w:p w14:paraId="74E25296" w14:textId="7A6C43E7" w:rsidR="004473A5" w:rsidRPr="006174E9" w:rsidRDefault="006174E9" w:rsidP="00E0080E">
            <w:pPr>
              <w:spacing w:line="240" w:lineRule="auto"/>
              <w:jc w:val="both"/>
              <w:rPr>
                <w:color w:val="515151" w:themeColor="text1"/>
              </w:rPr>
            </w:pPr>
            <w:r>
              <w:rPr>
                <w:color w:val="515151" w:themeColor="text1"/>
              </w:rPr>
              <w:t xml:space="preserve">The crediting period of the project activity shall not exceed the end date of the </w:t>
            </w:r>
            <w:proofErr w:type="spellStart"/>
            <w:r>
              <w:rPr>
                <w:color w:val="515151" w:themeColor="text1"/>
              </w:rPr>
              <w:t>PoA</w:t>
            </w:r>
            <w:proofErr w:type="spellEnd"/>
            <w:r>
              <w:rPr>
                <w:color w:val="515151" w:themeColor="text1"/>
              </w:rPr>
              <w:t xml:space="preserve">. </w:t>
            </w:r>
          </w:p>
        </w:tc>
        <w:tc>
          <w:tcPr>
            <w:tcW w:w="3024" w:type="dxa"/>
            <w:vAlign w:val="top"/>
          </w:tcPr>
          <w:p w14:paraId="29874B4A" w14:textId="2E3D0905" w:rsidR="004473A5" w:rsidRPr="006174E9" w:rsidRDefault="006174E9" w:rsidP="00E0080E">
            <w:pPr>
              <w:spacing w:line="240" w:lineRule="auto"/>
              <w:ind w:left="144"/>
              <w:rPr>
                <w:color w:val="515151" w:themeColor="text1"/>
              </w:rPr>
            </w:pPr>
            <w:r>
              <w:rPr>
                <w:color w:val="515151" w:themeColor="text1"/>
              </w:rPr>
              <w:t>VPA-DD section C.2</w:t>
            </w:r>
          </w:p>
        </w:tc>
      </w:tr>
      <w:tr w:rsidR="002A5CC4" w:rsidRPr="006174E9" w14:paraId="2AE73BF7" w14:textId="77777777" w:rsidTr="004E605C">
        <w:tc>
          <w:tcPr>
            <w:tcW w:w="561" w:type="dxa"/>
            <w:vMerge w:val="restart"/>
            <w:vAlign w:val="top"/>
          </w:tcPr>
          <w:p w14:paraId="5CFBE761" w14:textId="2161D752" w:rsidR="002A5CC4" w:rsidRPr="006174E9" w:rsidRDefault="002A5CC4" w:rsidP="00E0080E">
            <w:pPr>
              <w:spacing w:line="240" w:lineRule="auto"/>
              <w:rPr>
                <w:color w:val="515151" w:themeColor="text1"/>
              </w:rPr>
            </w:pPr>
            <w:r w:rsidRPr="006174E9">
              <w:rPr>
                <w:color w:val="515151" w:themeColor="text1"/>
              </w:rPr>
              <w:lastRenderedPageBreak/>
              <w:t>3</w:t>
            </w:r>
          </w:p>
        </w:tc>
        <w:tc>
          <w:tcPr>
            <w:tcW w:w="3022" w:type="dxa"/>
            <w:vMerge w:val="restart"/>
            <w:vAlign w:val="top"/>
          </w:tcPr>
          <w:p w14:paraId="46E85D96" w14:textId="489F517D" w:rsidR="002A5CC4" w:rsidRPr="00C453FF" w:rsidRDefault="002A5CC4" w:rsidP="00E0080E">
            <w:pPr>
              <w:spacing w:line="240" w:lineRule="auto"/>
              <w:rPr>
                <w:color w:val="515151" w:themeColor="text1"/>
                <w:highlight w:val="yellow"/>
              </w:rPr>
            </w:pPr>
            <w:r w:rsidRPr="00BF6F5E">
              <w:rPr>
                <w:color w:val="515151" w:themeColor="text1"/>
              </w:rPr>
              <w:t>Applicability of the Methodology</w:t>
            </w:r>
          </w:p>
        </w:tc>
        <w:tc>
          <w:tcPr>
            <w:tcW w:w="3022" w:type="dxa"/>
            <w:tcBorders>
              <w:bottom w:val="single" w:sz="4" w:space="0" w:color="A6A6A6" w:themeColor="background1" w:themeShade="A6"/>
            </w:tcBorders>
            <w:vAlign w:val="top"/>
          </w:tcPr>
          <w:p w14:paraId="5B5B2C2A" w14:textId="5738C87E" w:rsidR="002A5CC4" w:rsidRDefault="00455598" w:rsidP="00455598">
            <w:pPr>
              <w:spacing w:line="240" w:lineRule="auto"/>
              <w:jc w:val="both"/>
              <w:rPr>
                <w:color w:val="515151" w:themeColor="text1"/>
              </w:rPr>
            </w:pPr>
            <w:r w:rsidRPr="00F12875">
              <w:rPr>
                <w:szCs w:val="22"/>
                <w:lang w:eastAsia="de-DE"/>
              </w:rPr>
              <w:t>Project shall choose a technology design that it is proven to be efficient and durable under field conditions; for cookstoves, the rated thermal efficiency shall be at least 20%.</w:t>
            </w:r>
          </w:p>
        </w:tc>
        <w:tc>
          <w:tcPr>
            <w:tcW w:w="3024" w:type="dxa"/>
            <w:tcBorders>
              <w:bottom w:val="single" w:sz="4" w:space="0" w:color="A6A6A6" w:themeColor="background1" w:themeShade="A6"/>
            </w:tcBorders>
            <w:vAlign w:val="top"/>
          </w:tcPr>
          <w:p w14:paraId="53BA3DF1" w14:textId="63E237E0" w:rsidR="002A5CC4" w:rsidRDefault="00C90761" w:rsidP="00C90761">
            <w:pPr>
              <w:spacing w:line="240" w:lineRule="auto"/>
              <w:ind w:left="144"/>
              <w:jc w:val="both"/>
              <w:rPr>
                <w:color w:val="515151" w:themeColor="text1"/>
              </w:rPr>
            </w:pPr>
            <w:r w:rsidRPr="002636D5">
              <w:rPr>
                <w:szCs w:val="22"/>
                <w:lang w:eastAsia="de-DE"/>
              </w:rPr>
              <w:t xml:space="preserve">Specific </w:t>
            </w:r>
            <w:r>
              <w:rPr>
                <w:szCs w:val="22"/>
                <w:lang w:eastAsia="de-DE"/>
              </w:rPr>
              <w:t xml:space="preserve">details </w:t>
            </w:r>
            <w:r w:rsidRPr="002636D5">
              <w:rPr>
                <w:szCs w:val="22"/>
                <w:lang w:eastAsia="de-DE"/>
              </w:rPr>
              <w:t>will be presented in detail in</w:t>
            </w:r>
            <w:r>
              <w:rPr>
                <w:szCs w:val="22"/>
                <w:lang w:eastAsia="de-DE"/>
              </w:rPr>
              <w:t xml:space="preserve"> </w:t>
            </w:r>
            <w:r w:rsidRPr="002636D5">
              <w:rPr>
                <w:szCs w:val="22"/>
                <w:lang w:eastAsia="de-DE"/>
              </w:rPr>
              <w:t>each VPA</w:t>
            </w:r>
            <w:r>
              <w:rPr>
                <w:szCs w:val="22"/>
                <w:lang w:eastAsia="de-DE"/>
              </w:rPr>
              <w:t>-DD</w:t>
            </w:r>
          </w:p>
        </w:tc>
      </w:tr>
      <w:tr w:rsidR="001A38DE" w:rsidRPr="006174E9" w14:paraId="3C4DEBFA" w14:textId="77777777" w:rsidTr="004E605C">
        <w:tc>
          <w:tcPr>
            <w:tcW w:w="561" w:type="dxa"/>
            <w:vMerge/>
            <w:vAlign w:val="top"/>
          </w:tcPr>
          <w:p w14:paraId="0FA6562C" w14:textId="77777777" w:rsidR="001A38DE" w:rsidRPr="006174E9" w:rsidRDefault="001A38DE" w:rsidP="001A38DE">
            <w:pPr>
              <w:spacing w:line="240" w:lineRule="auto"/>
              <w:rPr>
                <w:color w:val="515151" w:themeColor="text1"/>
              </w:rPr>
            </w:pPr>
          </w:p>
        </w:tc>
        <w:tc>
          <w:tcPr>
            <w:tcW w:w="3022" w:type="dxa"/>
            <w:vMerge/>
            <w:vAlign w:val="top"/>
          </w:tcPr>
          <w:p w14:paraId="7B449B97" w14:textId="77777777" w:rsidR="001A38DE" w:rsidRPr="00C453FF" w:rsidRDefault="001A38DE" w:rsidP="001A38DE">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1211E63F" w14:textId="663D6F78" w:rsidR="001A38DE" w:rsidRPr="00F12875" w:rsidRDefault="001A38DE" w:rsidP="001A38DE">
            <w:pPr>
              <w:spacing w:line="240" w:lineRule="auto"/>
              <w:jc w:val="both"/>
              <w:rPr>
                <w:szCs w:val="22"/>
                <w:lang w:eastAsia="de-DE"/>
              </w:rPr>
            </w:pPr>
            <w:r>
              <w:rPr>
                <w:color w:val="515151" w:themeColor="text1"/>
              </w:rPr>
              <w:t>The t</w:t>
            </w:r>
            <w:r w:rsidRPr="00B925E9">
              <w:rPr>
                <w:color w:val="515151" w:themeColor="text1"/>
              </w:rPr>
              <w:t xml:space="preserve">echnology </w:t>
            </w:r>
            <w:r w:rsidRPr="00F12875">
              <w:rPr>
                <w:szCs w:val="22"/>
                <w:lang w:eastAsia="de-DE"/>
              </w:rPr>
              <w:t>shall have continuous useful energy output of less than 150kW per unit, where “continuous useful energy output” is defined above.</w:t>
            </w:r>
          </w:p>
        </w:tc>
        <w:tc>
          <w:tcPr>
            <w:tcW w:w="3024" w:type="dxa"/>
            <w:tcBorders>
              <w:bottom w:val="single" w:sz="4" w:space="0" w:color="A6A6A6" w:themeColor="background1" w:themeShade="A6"/>
            </w:tcBorders>
            <w:vAlign w:val="top"/>
          </w:tcPr>
          <w:p w14:paraId="53BAB210" w14:textId="6AF6FA88" w:rsidR="001A38DE" w:rsidRDefault="001A38DE" w:rsidP="001A38DE">
            <w:pPr>
              <w:spacing w:line="240" w:lineRule="auto"/>
              <w:ind w:left="144"/>
              <w:rPr>
                <w:color w:val="515151" w:themeColor="text1"/>
              </w:rPr>
            </w:pPr>
            <w:r w:rsidRPr="00B925E9">
              <w:rPr>
                <w:color w:val="515151" w:themeColor="text1"/>
              </w:rPr>
              <w:t xml:space="preserve">VPA-DD section B.2 + </w:t>
            </w:r>
            <w:r w:rsidRPr="008364FA">
              <w:rPr>
                <w:color w:val="515151" w:themeColor="text1"/>
              </w:rPr>
              <w:t>Appendix 6 of VPA-DD</w:t>
            </w:r>
          </w:p>
        </w:tc>
      </w:tr>
      <w:tr w:rsidR="00CA7A02" w:rsidRPr="006174E9" w14:paraId="7C38C0C8" w14:textId="77777777" w:rsidTr="004E605C">
        <w:tc>
          <w:tcPr>
            <w:tcW w:w="561" w:type="dxa"/>
            <w:vMerge/>
            <w:vAlign w:val="top"/>
          </w:tcPr>
          <w:p w14:paraId="72C6F53A" w14:textId="77777777" w:rsidR="00CA7A02" w:rsidRPr="006174E9" w:rsidRDefault="00CA7A02" w:rsidP="001A38DE">
            <w:pPr>
              <w:spacing w:line="240" w:lineRule="auto"/>
              <w:rPr>
                <w:color w:val="515151" w:themeColor="text1"/>
              </w:rPr>
            </w:pPr>
          </w:p>
        </w:tc>
        <w:tc>
          <w:tcPr>
            <w:tcW w:w="3022" w:type="dxa"/>
            <w:vMerge/>
            <w:vAlign w:val="top"/>
          </w:tcPr>
          <w:p w14:paraId="55BAAC47" w14:textId="77777777" w:rsidR="00CA7A02" w:rsidRPr="00C453FF" w:rsidRDefault="00CA7A02" w:rsidP="001A38DE">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75700385" w14:textId="345129FD" w:rsidR="00CA7A02" w:rsidRDefault="00CA7A02" w:rsidP="001A38DE">
            <w:pPr>
              <w:spacing w:line="240" w:lineRule="auto"/>
              <w:jc w:val="both"/>
              <w:rPr>
                <w:color w:val="515151" w:themeColor="text1"/>
              </w:rPr>
            </w:pPr>
            <w:r w:rsidRPr="00F12875">
              <w:rPr>
                <w:szCs w:val="22"/>
                <w:lang w:eastAsia="de-DE"/>
              </w:rPr>
              <w:t>The project activity is implemented by a project developer and can include additional project participants listed in Appendix 2 of the PDD template. The individual households and institutions may be represented collectively by community organizations, etc., but do not individually act as project participants.</w:t>
            </w:r>
          </w:p>
        </w:tc>
        <w:tc>
          <w:tcPr>
            <w:tcW w:w="3024" w:type="dxa"/>
            <w:tcBorders>
              <w:bottom w:val="single" w:sz="4" w:space="0" w:color="A6A6A6" w:themeColor="background1" w:themeShade="A6"/>
            </w:tcBorders>
            <w:vAlign w:val="top"/>
          </w:tcPr>
          <w:p w14:paraId="6543FC73" w14:textId="4A558A3C" w:rsidR="00CA7A02" w:rsidRPr="00B925E9" w:rsidRDefault="00EB5FAC" w:rsidP="001A38DE">
            <w:pPr>
              <w:spacing w:line="240" w:lineRule="auto"/>
              <w:ind w:left="144"/>
              <w:rPr>
                <w:color w:val="515151" w:themeColor="text1"/>
              </w:rPr>
            </w:pPr>
            <w:r w:rsidRPr="00312160">
              <w:rPr>
                <w:color w:val="515151" w:themeColor="text1"/>
              </w:rPr>
              <w:t>Appendix 2 of VPA-DD</w:t>
            </w:r>
          </w:p>
        </w:tc>
      </w:tr>
      <w:tr w:rsidR="00CA7A02" w:rsidRPr="006174E9" w14:paraId="47A9AD7D" w14:textId="77777777" w:rsidTr="004E605C">
        <w:tc>
          <w:tcPr>
            <w:tcW w:w="561" w:type="dxa"/>
            <w:vMerge/>
            <w:vAlign w:val="top"/>
          </w:tcPr>
          <w:p w14:paraId="666532DC" w14:textId="77777777" w:rsidR="00CA7A02" w:rsidRPr="006174E9" w:rsidRDefault="00CA7A02" w:rsidP="00CA7A02">
            <w:pPr>
              <w:spacing w:line="240" w:lineRule="auto"/>
              <w:rPr>
                <w:color w:val="515151" w:themeColor="text1"/>
              </w:rPr>
            </w:pPr>
          </w:p>
        </w:tc>
        <w:tc>
          <w:tcPr>
            <w:tcW w:w="3022" w:type="dxa"/>
            <w:vMerge/>
            <w:vAlign w:val="top"/>
          </w:tcPr>
          <w:p w14:paraId="535D18FB" w14:textId="77777777" w:rsidR="00CA7A02" w:rsidRPr="00C453FF" w:rsidRDefault="00CA7A02" w:rsidP="00CA7A02">
            <w:pPr>
              <w:spacing w:line="240" w:lineRule="auto"/>
              <w:rPr>
                <w:color w:val="515151" w:themeColor="text1"/>
                <w:highlight w:val="yellow"/>
              </w:rPr>
            </w:pPr>
          </w:p>
        </w:tc>
        <w:tc>
          <w:tcPr>
            <w:tcW w:w="3022" w:type="dxa"/>
            <w:tcBorders>
              <w:bottom w:val="single" w:sz="4" w:space="0" w:color="A6A6A6" w:themeColor="background1" w:themeShade="A6"/>
            </w:tcBorders>
            <w:vAlign w:val="top"/>
          </w:tcPr>
          <w:p w14:paraId="35944713" w14:textId="1A9D28EC" w:rsidR="00CA7A02" w:rsidRPr="00F12875" w:rsidRDefault="00CA7A02" w:rsidP="00CA7A02">
            <w:pPr>
              <w:spacing w:line="240" w:lineRule="auto"/>
              <w:jc w:val="both"/>
              <w:rPr>
                <w:szCs w:val="22"/>
                <w:lang w:eastAsia="de-DE"/>
              </w:rPr>
            </w:pPr>
            <w:r w:rsidRPr="00F12875">
              <w:rPr>
                <w:szCs w:val="22"/>
                <w:lang w:eastAsia="de-DE"/>
              </w:rPr>
              <w:t>The project developer must design incentive mechanism(s), which should be effective as fast as possible, for the elimination of inefficient baseline stoves that are replaced by the project cooking devices and describe the incentive mechanism(s) in the PDD/VPA-DD at the time of validation</w:t>
            </w:r>
          </w:p>
        </w:tc>
        <w:tc>
          <w:tcPr>
            <w:tcW w:w="3024" w:type="dxa"/>
            <w:tcBorders>
              <w:bottom w:val="single" w:sz="4" w:space="0" w:color="A6A6A6" w:themeColor="background1" w:themeShade="A6"/>
            </w:tcBorders>
            <w:vAlign w:val="top"/>
          </w:tcPr>
          <w:p w14:paraId="14778157" w14:textId="0E5975CF" w:rsidR="00CA7A02" w:rsidRPr="00B925E9" w:rsidRDefault="00CA7A02" w:rsidP="00CA7A02">
            <w:pPr>
              <w:spacing w:line="240" w:lineRule="auto"/>
              <w:ind w:left="144"/>
              <w:rPr>
                <w:color w:val="515151" w:themeColor="text1"/>
              </w:rPr>
            </w:pPr>
            <w:r>
              <w:rPr>
                <w:color w:val="515151" w:themeColor="text1"/>
              </w:rPr>
              <w:t xml:space="preserve">LPP </w:t>
            </w:r>
            <w:r w:rsidRPr="00B925E9">
              <w:rPr>
                <w:color w:val="515151" w:themeColor="text1"/>
              </w:rPr>
              <w:t>Eligibility form</w:t>
            </w:r>
          </w:p>
        </w:tc>
      </w:tr>
      <w:tr w:rsidR="00CA7A02" w:rsidRPr="006174E9" w14:paraId="30221805" w14:textId="77777777" w:rsidTr="004E605C">
        <w:tc>
          <w:tcPr>
            <w:tcW w:w="561" w:type="dxa"/>
            <w:vMerge/>
            <w:vAlign w:val="top"/>
          </w:tcPr>
          <w:p w14:paraId="71C62CE1" w14:textId="7ACCE45E" w:rsidR="00CA7A02" w:rsidRPr="006174E9" w:rsidRDefault="00CA7A02" w:rsidP="00CA7A02">
            <w:pPr>
              <w:spacing w:line="240" w:lineRule="auto"/>
              <w:rPr>
                <w:color w:val="515151" w:themeColor="text1"/>
              </w:rPr>
            </w:pPr>
          </w:p>
        </w:tc>
        <w:tc>
          <w:tcPr>
            <w:tcW w:w="3022" w:type="dxa"/>
            <w:vMerge/>
            <w:vAlign w:val="top"/>
          </w:tcPr>
          <w:p w14:paraId="5AB49ECF" w14:textId="444C928F" w:rsidR="00CA7A02" w:rsidRPr="006174E9" w:rsidRDefault="00CA7A02" w:rsidP="00CA7A02">
            <w:pPr>
              <w:spacing w:line="240" w:lineRule="auto"/>
              <w:rPr>
                <w:color w:val="515151" w:themeColor="text1"/>
              </w:rPr>
            </w:pPr>
          </w:p>
        </w:tc>
        <w:tc>
          <w:tcPr>
            <w:tcW w:w="3022" w:type="dxa"/>
            <w:tcBorders>
              <w:bottom w:val="single" w:sz="4" w:space="0" w:color="A6A6A6" w:themeColor="background1" w:themeShade="A6"/>
            </w:tcBorders>
            <w:vAlign w:val="top"/>
          </w:tcPr>
          <w:p w14:paraId="12FE9768" w14:textId="77777777" w:rsidR="00CA7A02" w:rsidRPr="00CA7A02" w:rsidRDefault="00CA7A02" w:rsidP="00EB5FAC">
            <w:pPr>
              <w:spacing w:after="120" w:line="240" w:lineRule="auto"/>
              <w:contextualSpacing w:val="0"/>
              <w:jc w:val="both"/>
              <w:rPr>
                <w:szCs w:val="22"/>
                <w:lang w:eastAsia="de-DE"/>
              </w:rPr>
            </w:pPr>
            <w:r w:rsidRPr="00CA7A02">
              <w:rPr>
                <w:szCs w:val="22"/>
                <w:lang w:eastAsia="de-DE"/>
              </w:rPr>
              <w:t>To avoid double counting or double claiming, the project developer must:</w:t>
            </w:r>
          </w:p>
          <w:p w14:paraId="4C032502" w14:textId="77777777" w:rsidR="00CA7A02" w:rsidRDefault="00CA7A02" w:rsidP="00CA7A02">
            <w:pPr>
              <w:pStyle w:val="Prrafodelista"/>
              <w:numPr>
                <w:ilvl w:val="0"/>
                <w:numId w:val="44"/>
              </w:numPr>
              <w:spacing w:before="120" w:after="120" w:line="240" w:lineRule="auto"/>
              <w:ind w:left="610" w:hanging="142"/>
              <w:contextualSpacing w:val="0"/>
              <w:jc w:val="both"/>
              <w:rPr>
                <w:szCs w:val="22"/>
                <w:lang w:eastAsia="de-DE"/>
              </w:rPr>
            </w:pPr>
            <w:r>
              <w:rPr>
                <w:szCs w:val="22"/>
                <w:lang w:eastAsia="de-DE"/>
              </w:rPr>
              <w:t xml:space="preserve">Clearly communicate its ownership rights and intention of claiming the emission reductions resulting from the project activity to the following parties by contract or clear </w:t>
            </w:r>
            <w:r>
              <w:rPr>
                <w:szCs w:val="22"/>
                <w:lang w:eastAsia="de-DE"/>
              </w:rPr>
              <w:lastRenderedPageBreak/>
              <w:t>written assertions in the transaction paperwork: all other project participants; project technology manufacturers; and retailers of the project technology or the renewable fuel in use; and</w:t>
            </w:r>
          </w:p>
          <w:p w14:paraId="349EC6D0" w14:textId="77777777" w:rsidR="00CA7A02" w:rsidRDefault="00CA7A02" w:rsidP="00CA7A02">
            <w:pPr>
              <w:pStyle w:val="Prrafodelista"/>
              <w:numPr>
                <w:ilvl w:val="0"/>
                <w:numId w:val="44"/>
              </w:numPr>
              <w:spacing w:before="120" w:after="120" w:line="240" w:lineRule="auto"/>
              <w:ind w:left="610" w:hanging="142"/>
              <w:contextualSpacing w:val="0"/>
              <w:jc w:val="both"/>
              <w:rPr>
                <w:szCs w:val="22"/>
                <w:lang w:eastAsia="de-DE"/>
              </w:rPr>
            </w:pPr>
            <w:r>
              <w:rPr>
                <w:szCs w:val="22"/>
                <w:lang w:eastAsia="de-DE"/>
              </w:rPr>
              <w:t>Inform and notify the end users that they cannot claim emission reductions from the project, and</w:t>
            </w:r>
          </w:p>
          <w:p w14:paraId="530290AA" w14:textId="7B097372" w:rsidR="00CA7A02" w:rsidRPr="003C00F8" w:rsidDel="005553B3" w:rsidRDefault="00CA7A02" w:rsidP="003C00F8">
            <w:pPr>
              <w:pStyle w:val="Prrafodelista"/>
              <w:numPr>
                <w:ilvl w:val="0"/>
                <w:numId w:val="44"/>
              </w:numPr>
              <w:spacing w:before="120" w:after="120" w:line="240" w:lineRule="auto"/>
              <w:ind w:left="610" w:hanging="142"/>
              <w:contextualSpacing w:val="0"/>
              <w:jc w:val="both"/>
              <w:rPr>
                <w:del w:id="132" w:author="Susan Bazalar Albarracin" w:date="2024-03-08T09:37:00Z"/>
                <w:szCs w:val="22"/>
                <w:lang w:eastAsia="de-DE"/>
              </w:rPr>
            </w:pPr>
            <w:r w:rsidRPr="00CA7A02">
              <w:rPr>
                <w:szCs w:val="22"/>
                <w:lang w:eastAsia="de-DE"/>
              </w:rPr>
              <w:t>Exclude from the project activity, cooking devices included in any other voluntary carbon market or CDM project activity/</w:t>
            </w:r>
            <w:proofErr w:type="spellStart"/>
            <w:r w:rsidRPr="00CA7A02">
              <w:rPr>
                <w:szCs w:val="22"/>
                <w:lang w:eastAsia="de-DE"/>
              </w:rPr>
              <w:t>PoA</w:t>
            </w:r>
            <w:proofErr w:type="spellEnd"/>
            <w:r w:rsidRPr="00CA7A02">
              <w:rPr>
                <w:szCs w:val="22"/>
                <w:lang w:eastAsia="de-DE"/>
              </w:rPr>
              <w:t>, and strive not to displace the cooking devices of another CDM or voluntary project/</w:t>
            </w:r>
            <w:proofErr w:type="spellStart"/>
            <w:r w:rsidRPr="00CA7A02">
              <w:rPr>
                <w:szCs w:val="22"/>
                <w:lang w:eastAsia="de-DE"/>
              </w:rPr>
              <w:t>PoA</w:t>
            </w:r>
            <w:proofErr w:type="spellEnd"/>
            <w:r w:rsidRPr="00CA7A02">
              <w:rPr>
                <w:szCs w:val="22"/>
                <w:lang w:eastAsia="de-DE"/>
              </w:rPr>
              <w:t>. See data and parameters not monitored, Avoidance of double counting or double claiming with other mitigation actions, for details on this demonstration.</w:t>
            </w:r>
          </w:p>
          <w:p w14:paraId="5E3D5AC4" w14:textId="5A21D7E4" w:rsidR="00CA7A02" w:rsidRPr="005553B3" w:rsidRDefault="00CA7A02" w:rsidP="005553B3">
            <w:pPr>
              <w:pStyle w:val="Prrafodelista"/>
              <w:spacing w:before="120" w:after="120" w:line="240" w:lineRule="auto"/>
              <w:ind w:left="610"/>
              <w:contextualSpacing w:val="0"/>
              <w:jc w:val="both"/>
              <w:rPr>
                <w:color w:val="515151" w:themeColor="text1"/>
              </w:rPr>
            </w:pPr>
          </w:p>
        </w:tc>
        <w:tc>
          <w:tcPr>
            <w:tcW w:w="3024" w:type="dxa"/>
            <w:tcBorders>
              <w:bottom w:val="single" w:sz="4" w:space="0" w:color="A6A6A6" w:themeColor="background1" w:themeShade="A6"/>
            </w:tcBorders>
            <w:vAlign w:val="top"/>
          </w:tcPr>
          <w:p w14:paraId="72CFFCCC" w14:textId="3ADB486D" w:rsidR="00CA7A02" w:rsidRPr="006174E9" w:rsidRDefault="00CA7A02" w:rsidP="00CA7A02">
            <w:pPr>
              <w:spacing w:line="240" w:lineRule="auto"/>
              <w:ind w:left="144"/>
              <w:rPr>
                <w:color w:val="515151" w:themeColor="text1"/>
              </w:rPr>
            </w:pPr>
            <w:r>
              <w:rPr>
                <w:color w:val="515151" w:themeColor="text1"/>
              </w:rPr>
              <w:lastRenderedPageBreak/>
              <w:t>LPP Eligibility form (</w:t>
            </w:r>
            <w:r w:rsidRPr="008364FA">
              <w:rPr>
                <w:color w:val="515151" w:themeColor="text1"/>
              </w:rPr>
              <w:t>Appendix 5 of the VPA-DD</w:t>
            </w:r>
            <w:r>
              <w:rPr>
                <w:color w:val="515151" w:themeColor="text1"/>
              </w:rPr>
              <w:t>) + VPA-DD section B.2</w:t>
            </w:r>
          </w:p>
        </w:tc>
      </w:tr>
      <w:tr w:rsidR="00F85FAA" w:rsidRPr="006174E9" w14:paraId="34C88257" w14:textId="77777777" w:rsidTr="004E605C">
        <w:tc>
          <w:tcPr>
            <w:tcW w:w="561" w:type="dxa"/>
            <w:vMerge/>
            <w:vAlign w:val="top"/>
          </w:tcPr>
          <w:p w14:paraId="6C7AE3F1" w14:textId="77777777" w:rsidR="00F85FAA" w:rsidRPr="006174E9" w:rsidRDefault="00F85FAA" w:rsidP="00CA7A02">
            <w:pPr>
              <w:spacing w:line="240" w:lineRule="auto"/>
              <w:rPr>
                <w:color w:val="515151" w:themeColor="text1"/>
              </w:rPr>
            </w:pPr>
          </w:p>
        </w:tc>
        <w:tc>
          <w:tcPr>
            <w:tcW w:w="3022" w:type="dxa"/>
            <w:vMerge/>
            <w:vAlign w:val="top"/>
          </w:tcPr>
          <w:p w14:paraId="41878432"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06E73E85" w14:textId="4B8F4874" w:rsidR="00F85FAA" w:rsidRPr="00CA7A02" w:rsidRDefault="00F85FAA" w:rsidP="00C90761">
            <w:pPr>
              <w:spacing w:after="120" w:line="240" w:lineRule="auto"/>
              <w:contextualSpacing w:val="0"/>
              <w:jc w:val="both"/>
              <w:rPr>
                <w:szCs w:val="22"/>
                <w:lang w:eastAsia="de-DE"/>
              </w:rPr>
            </w:pPr>
            <w:r w:rsidRPr="00B45FBA">
              <w:rPr>
                <w:szCs w:val="22"/>
                <w:lang w:eastAsia="de-DE"/>
              </w:rPr>
              <w:t xml:space="preserve">Project activities making use of </w:t>
            </w:r>
            <w:r>
              <w:rPr>
                <w:szCs w:val="22"/>
                <w:lang w:eastAsia="de-DE"/>
              </w:rPr>
              <w:t xml:space="preserve">solid fuel in the project scenario or other improved fossil fuel cookstoves meeting certain conditions described in the footnote to Table 1 (Methodology p. 5) (e.g. switch from three-stone fire biomass stoves to LPG stoves) may only claim emission reductions for energy efficiency improvement aspect and shall assume the same </w:t>
            </w:r>
            <w:r>
              <w:rPr>
                <w:szCs w:val="22"/>
                <w:lang w:eastAsia="de-DE"/>
              </w:rPr>
              <w:lastRenderedPageBreak/>
              <w:t>baseline and project fuel for emission reduction calculations.</w:t>
            </w:r>
          </w:p>
        </w:tc>
        <w:tc>
          <w:tcPr>
            <w:tcW w:w="3024" w:type="dxa"/>
            <w:tcBorders>
              <w:bottom w:val="single" w:sz="4" w:space="0" w:color="A6A6A6" w:themeColor="background1" w:themeShade="A6"/>
            </w:tcBorders>
            <w:vAlign w:val="top"/>
          </w:tcPr>
          <w:p w14:paraId="70562B50" w14:textId="19A4068E" w:rsidR="00F85FAA" w:rsidRDefault="00C90761" w:rsidP="00CA7A02">
            <w:pPr>
              <w:spacing w:line="240" w:lineRule="auto"/>
              <w:ind w:left="144"/>
              <w:rPr>
                <w:color w:val="515151" w:themeColor="text1"/>
              </w:rPr>
            </w:pPr>
            <w:r w:rsidRPr="00D77A35">
              <w:rPr>
                <w:szCs w:val="22"/>
                <w:lang w:eastAsia="de-DE"/>
              </w:rPr>
              <w:lastRenderedPageBreak/>
              <w:t>Not applicable</w:t>
            </w:r>
          </w:p>
        </w:tc>
      </w:tr>
      <w:tr w:rsidR="00F85FAA" w:rsidRPr="006174E9" w14:paraId="2020258F" w14:textId="77777777" w:rsidTr="004E605C">
        <w:tc>
          <w:tcPr>
            <w:tcW w:w="561" w:type="dxa"/>
            <w:vMerge/>
            <w:vAlign w:val="top"/>
          </w:tcPr>
          <w:p w14:paraId="06E09499" w14:textId="77777777" w:rsidR="00F85FAA" w:rsidRPr="006174E9" w:rsidRDefault="00F85FAA" w:rsidP="00CA7A02">
            <w:pPr>
              <w:spacing w:line="240" w:lineRule="auto"/>
              <w:rPr>
                <w:color w:val="515151" w:themeColor="text1"/>
              </w:rPr>
            </w:pPr>
          </w:p>
        </w:tc>
        <w:tc>
          <w:tcPr>
            <w:tcW w:w="3022" w:type="dxa"/>
            <w:vMerge/>
            <w:vAlign w:val="top"/>
          </w:tcPr>
          <w:p w14:paraId="70B15685"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5E511B35" w14:textId="2C864B60" w:rsidR="00F85FAA" w:rsidRPr="00B45FBA" w:rsidRDefault="00F85FAA" w:rsidP="00C90761">
            <w:pPr>
              <w:spacing w:after="120" w:line="240" w:lineRule="auto"/>
              <w:contextualSpacing w:val="0"/>
              <w:jc w:val="both"/>
              <w:rPr>
                <w:szCs w:val="22"/>
                <w:lang w:eastAsia="de-DE"/>
              </w:rPr>
            </w:pPr>
            <w:r>
              <w:rPr>
                <w:szCs w:val="22"/>
                <w:lang w:eastAsia="de-DE"/>
              </w:rPr>
              <w:t>Project activities making use of a new solid biomass feedstock in the project situation (e.g. switch to green charcoal or renewable biomass briquettes) must comply with relevant specific requirements for biomass related project activities, as defined in the latest version of the Community Services Activity Requirements. The specific requirements apply to both plantations established for the project activity and/or existing plantations that will supply biomass feedstock.</w:t>
            </w:r>
          </w:p>
        </w:tc>
        <w:tc>
          <w:tcPr>
            <w:tcW w:w="3024" w:type="dxa"/>
            <w:tcBorders>
              <w:bottom w:val="single" w:sz="4" w:space="0" w:color="A6A6A6" w:themeColor="background1" w:themeShade="A6"/>
            </w:tcBorders>
            <w:vAlign w:val="top"/>
          </w:tcPr>
          <w:p w14:paraId="688DB9DC" w14:textId="0D836C66" w:rsidR="00F85FAA" w:rsidRDefault="00C90761" w:rsidP="00CA7A02">
            <w:pPr>
              <w:spacing w:line="240" w:lineRule="auto"/>
              <w:ind w:left="144"/>
              <w:rPr>
                <w:color w:val="515151" w:themeColor="text1"/>
              </w:rPr>
            </w:pPr>
            <w:r w:rsidRPr="00D77A35">
              <w:rPr>
                <w:szCs w:val="22"/>
                <w:lang w:eastAsia="de-DE"/>
              </w:rPr>
              <w:t>Not applicable</w:t>
            </w:r>
          </w:p>
        </w:tc>
      </w:tr>
      <w:tr w:rsidR="00F85FAA" w:rsidRPr="006174E9" w14:paraId="2D04F9A4" w14:textId="77777777" w:rsidTr="004E605C">
        <w:tc>
          <w:tcPr>
            <w:tcW w:w="561" w:type="dxa"/>
            <w:vMerge/>
            <w:vAlign w:val="top"/>
          </w:tcPr>
          <w:p w14:paraId="394C92E0" w14:textId="77777777" w:rsidR="00F85FAA" w:rsidRPr="006174E9" w:rsidRDefault="00F85FAA" w:rsidP="00CA7A02">
            <w:pPr>
              <w:spacing w:line="240" w:lineRule="auto"/>
              <w:rPr>
                <w:color w:val="515151" w:themeColor="text1"/>
              </w:rPr>
            </w:pPr>
          </w:p>
        </w:tc>
        <w:tc>
          <w:tcPr>
            <w:tcW w:w="3022" w:type="dxa"/>
            <w:vMerge/>
            <w:vAlign w:val="top"/>
          </w:tcPr>
          <w:p w14:paraId="49AB79A2" w14:textId="77777777" w:rsidR="00F85FAA" w:rsidRPr="006174E9" w:rsidRDefault="00F85FAA" w:rsidP="00CA7A02">
            <w:pPr>
              <w:spacing w:line="240" w:lineRule="auto"/>
              <w:rPr>
                <w:color w:val="515151" w:themeColor="text1"/>
              </w:rPr>
            </w:pPr>
          </w:p>
        </w:tc>
        <w:tc>
          <w:tcPr>
            <w:tcW w:w="3022" w:type="dxa"/>
            <w:tcBorders>
              <w:bottom w:val="single" w:sz="4" w:space="0" w:color="A6A6A6" w:themeColor="background1" w:themeShade="A6"/>
            </w:tcBorders>
            <w:vAlign w:val="top"/>
          </w:tcPr>
          <w:p w14:paraId="52662905" w14:textId="3091806D" w:rsidR="00F85FAA" w:rsidRDefault="00F85FAA" w:rsidP="00C90761">
            <w:pPr>
              <w:spacing w:after="120" w:line="240" w:lineRule="auto"/>
              <w:contextualSpacing w:val="0"/>
              <w:jc w:val="both"/>
              <w:rPr>
                <w:szCs w:val="22"/>
                <w:lang w:eastAsia="de-DE"/>
              </w:rPr>
            </w:pPr>
            <w:r>
              <w:rPr>
                <w:szCs w:val="22"/>
                <w:lang w:eastAsia="de-DE"/>
              </w:rPr>
              <w:t xml:space="preserve">Adequate evidence is supplied to demonstrate that indoor air pollution (IAP) levels are not worsened compared to the baseline, and greenhouse gases emitted by the project fuel/stove combination are estimated with adequate precision. Furthermore, for projects where cooking will move from outdoor to indoor or where the project technology reduces ventilation (for example, changing from a stove with chimney to improved stove with no chimney), indoor air pollution (IAP) levels shall not worsen in the project compared to the baseline, including PM 2.5 and carbon monoxide (CO) emissions. This may be demonstrated before project Design Certification or during project operation using the </w:t>
            </w:r>
            <w:r>
              <w:rPr>
                <w:szCs w:val="22"/>
                <w:lang w:eastAsia="de-DE"/>
              </w:rPr>
              <w:lastRenderedPageBreak/>
              <w:t>certification resulting from of a manufacturer’s test, report of field testing of the technology’s PM 2.5 and carbon monoxide (CO) emissions, report of lab testing of the technology, or results of modeling of the technology’s operation under field conditions. If none of these are available, references from published literature or report by independent agencies may be used as evidence, provided it is not more than 5 years old.</w:t>
            </w:r>
          </w:p>
        </w:tc>
        <w:tc>
          <w:tcPr>
            <w:tcW w:w="3024" w:type="dxa"/>
            <w:tcBorders>
              <w:bottom w:val="single" w:sz="4" w:space="0" w:color="A6A6A6" w:themeColor="background1" w:themeShade="A6"/>
            </w:tcBorders>
            <w:vAlign w:val="top"/>
          </w:tcPr>
          <w:p w14:paraId="3440979C" w14:textId="4388B389" w:rsidR="00F85FAA" w:rsidRDefault="00C90761" w:rsidP="00C90761">
            <w:pPr>
              <w:spacing w:line="240" w:lineRule="auto"/>
              <w:ind w:left="144"/>
              <w:jc w:val="both"/>
              <w:rPr>
                <w:color w:val="515151" w:themeColor="text1"/>
              </w:rPr>
            </w:pPr>
            <w:r w:rsidRPr="002636D5">
              <w:rPr>
                <w:szCs w:val="22"/>
                <w:lang w:eastAsia="de-DE"/>
              </w:rPr>
              <w:lastRenderedPageBreak/>
              <w:t xml:space="preserve">Specific </w:t>
            </w:r>
            <w:r>
              <w:rPr>
                <w:szCs w:val="22"/>
                <w:lang w:eastAsia="de-DE"/>
              </w:rPr>
              <w:t xml:space="preserve">details </w:t>
            </w:r>
            <w:r w:rsidRPr="002636D5">
              <w:rPr>
                <w:szCs w:val="22"/>
                <w:lang w:eastAsia="de-DE"/>
              </w:rPr>
              <w:t>will be presented in detail in</w:t>
            </w:r>
            <w:r>
              <w:rPr>
                <w:szCs w:val="22"/>
                <w:lang w:eastAsia="de-DE"/>
              </w:rPr>
              <w:t xml:space="preserve"> </w:t>
            </w:r>
            <w:r w:rsidRPr="002636D5">
              <w:rPr>
                <w:szCs w:val="22"/>
                <w:lang w:eastAsia="de-DE"/>
              </w:rPr>
              <w:t>each VPA</w:t>
            </w:r>
            <w:r>
              <w:rPr>
                <w:szCs w:val="22"/>
                <w:lang w:eastAsia="de-DE"/>
              </w:rPr>
              <w:t>-DD</w:t>
            </w:r>
          </w:p>
        </w:tc>
      </w:tr>
      <w:tr w:rsidR="00883996" w:rsidRPr="006174E9" w14:paraId="1D8B507A"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5C85A104" w14:textId="52E557EB" w:rsidR="00883996" w:rsidRDefault="00883996" w:rsidP="00CA7A02">
            <w:pPr>
              <w:spacing w:line="240" w:lineRule="auto"/>
              <w:rPr>
                <w:color w:val="515151" w:themeColor="text1"/>
              </w:rPr>
            </w:pPr>
            <w:r>
              <w:rPr>
                <w:color w:val="515151" w:themeColor="text1"/>
              </w:rPr>
              <w:t>4</w:t>
            </w:r>
          </w:p>
        </w:tc>
        <w:tc>
          <w:tcPr>
            <w:tcW w:w="3022" w:type="dxa"/>
            <w:tcBorders>
              <w:top w:val="single" w:sz="4" w:space="0" w:color="A6A6A6" w:themeColor="background1" w:themeShade="A6"/>
              <w:bottom w:val="single" w:sz="4" w:space="0" w:color="A6A6A6" w:themeColor="background1" w:themeShade="A6"/>
            </w:tcBorders>
            <w:vAlign w:val="top"/>
          </w:tcPr>
          <w:p w14:paraId="0D7F0640" w14:textId="4054DC81" w:rsidR="00883996" w:rsidRPr="00600FC7" w:rsidRDefault="00883996" w:rsidP="00CA7A02">
            <w:pPr>
              <w:spacing w:line="240" w:lineRule="auto"/>
              <w:rPr>
                <w:color w:val="515151" w:themeColor="text1"/>
              </w:rPr>
            </w:pPr>
            <w:r w:rsidRPr="00600FC7">
              <w:rPr>
                <w:color w:val="515151" w:themeColor="text1"/>
              </w:rPr>
              <w:t>Baseline technology</w:t>
            </w:r>
          </w:p>
        </w:tc>
        <w:tc>
          <w:tcPr>
            <w:tcW w:w="3022" w:type="dxa"/>
            <w:tcBorders>
              <w:top w:val="single" w:sz="4" w:space="0" w:color="A6A6A6" w:themeColor="background1" w:themeShade="A6"/>
              <w:bottom w:val="single" w:sz="4" w:space="0" w:color="A6A6A6" w:themeColor="background1" w:themeShade="A6"/>
            </w:tcBorders>
            <w:vAlign w:val="top"/>
          </w:tcPr>
          <w:p w14:paraId="444C737E" w14:textId="77777777" w:rsidR="00883996" w:rsidRPr="00600FC7" w:rsidRDefault="00D87C6B" w:rsidP="00CA7A02">
            <w:pPr>
              <w:spacing w:line="240" w:lineRule="auto"/>
              <w:jc w:val="both"/>
              <w:rPr>
                <w:color w:val="515151" w:themeColor="text1"/>
              </w:rPr>
            </w:pPr>
            <w:r w:rsidRPr="00600FC7">
              <w:rPr>
                <w:color w:val="515151" w:themeColor="text1"/>
              </w:rPr>
              <w:t xml:space="preserve">Before receiving Improve Cookstove, the end users were cooking </w:t>
            </w:r>
            <w:r w:rsidR="00767513" w:rsidRPr="00600FC7">
              <w:rPr>
                <w:color w:val="515151" w:themeColor="text1"/>
              </w:rPr>
              <w:t>with traditional stoves</w:t>
            </w:r>
            <w:r w:rsidR="007C193B" w:rsidRPr="00600FC7">
              <w:rPr>
                <w:color w:val="515151" w:themeColor="text1"/>
              </w:rPr>
              <w:t xml:space="preserve">. A “traditional stove” is an open fire that can have two forms in the </w:t>
            </w:r>
            <w:proofErr w:type="spellStart"/>
            <w:r w:rsidR="007C193B" w:rsidRPr="00600FC7">
              <w:rPr>
                <w:color w:val="515151" w:themeColor="text1"/>
              </w:rPr>
              <w:t>PoA</w:t>
            </w:r>
            <w:proofErr w:type="spellEnd"/>
            <w:r w:rsidR="007C193B" w:rsidRPr="00600FC7">
              <w:rPr>
                <w:color w:val="515151" w:themeColor="text1"/>
              </w:rPr>
              <w:t xml:space="preserve"> host countries:</w:t>
            </w:r>
          </w:p>
          <w:p w14:paraId="5B076EF5" w14:textId="5F002D0F" w:rsidR="007C193B" w:rsidRPr="00600FC7" w:rsidRDefault="00E57703" w:rsidP="007C193B">
            <w:pPr>
              <w:pStyle w:val="Prrafodelista"/>
              <w:numPr>
                <w:ilvl w:val="0"/>
                <w:numId w:val="31"/>
              </w:numPr>
              <w:spacing w:line="240" w:lineRule="auto"/>
              <w:jc w:val="both"/>
              <w:rPr>
                <w:color w:val="515151" w:themeColor="text1"/>
              </w:rPr>
            </w:pPr>
            <w:r w:rsidRPr="00600FC7">
              <w:rPr>
                <w:color w:val="515151" w:themeColor="text1"/>
              </w:rPr>
              <w:t>A typical three-stone fire</w:t>
            </w:r>
            <w:ins w:id="133" w:author="Susan Bazalar Albarracin" w:date="2024-03-01T11:38:00Z">
              <w:r w:rsidR="009327AA">
                <w:rPr>
                  <w:color w:val="515151" w:themeColor="text1"/>
                </w:rPr>
                <w:t xml:space="preserve"> </w:t>
              </w:r>
              <w:r w:rsidR="009327AA" w:rsidRPr="00F86E8D">
                <w:rPr>
                  <w:color w:val="515151" w:themeColor="text1"/>
                </w:rPr>
                <w:t>(</w:t>
              </w:r>
              <w:proofErr w:type="spellStart"/>
              <w:r w:rsidR="009327AA" w:rsidRPr="00F86E8D">
                <w:rPr>
                  <w:color w:val="515151" w:themeColor="text1"/>
                </w:rPr>
                <w:t>Favours</w:t>
              </w:r>
              <w:proofErr w:type="spellEnd"/>
              <w:r w:rsidR="009327AA" w:rsidRPr="00F86E8D">
                <w:rPr>
                  <w:color w:val="515151" w:themeColor="text1"/>
                </w:rPr>
                <w:t xml:space="preserve"> local materials for the cookstove (isolating clay – barro – and traditional adobe in particular))</w:t>
              </w:r>
            </w:ins>
          </w:p>
          <w:p w14:paraId="5D1F7906" w14:textId="61908165" w:rsidR="00E57703" w:rsidRPr="00600FC7" w:rsidRDefault="00E57703" w:rsidP="007C193B">
            <w:pPr>
              <w:pStyle w:val="Prrafodelista"/>
              <w:numPr>
                <w:ilvl w:val="0"/>
                <w:numId w:val="31"/>
              </w:numPr>
              <w:spacing w:line="240" w:lineRule="auto"/>
              <w:jc w:val="both"/>
              <w:rPr>
                <w:color w:val="515151" w:themeColor="text1"/>
              </w:rPr>
            </w:pPr>
            <w:r w:rsidRPr="00600FC7">
              <w:rPr>
                <w:color w:val="515151" w:themeColor="text1"/>
              </w:rPr>
              <w:t>An open fire with U-shaped</w:t>
            </w:r>
            <w:r w:rsidR="000811FA">
              <w:rPr>
                <w:color w:val="515151" w:themeColor="text1"/>
              </w:rPr>
              <w:t xml:space="preserve"> surrounds</w:t>
            </w:r>
          </w:p>
        </w:tc>
        <w:tc>
          <w:tcPr>
            <w:tcW w:w="3024" w:type="dxa"/>
            <w:tcBorders>
              <w:top w:val="single" w:sz="4" w:space="0" w:color="A6A6A6" w:themeColor="background1" w:themeShade="A6"/>
              <w:bottom w:val="single" w:sz="4" w:space="0" w:color="A6A6A6" w:themeColor="background1" w:themeShade="A6"/>
            </w:tcBorders>
            <w:vAlign w:val="top"/>
          </w:tcPr>
          <w:p w14:paraId="1B72C8BA" w14:textId="069F5E99" w:rsidR="00883996" w:rsidRPr="00D86F84" w:rsidRDefault="00447FD2" w:rsidP="00CA7A02">
            <w:pPr>
              <w:spacing w:line="240" w:lineRule="auto"/>
              <w:ind w:left="144"/>
            </w:pPr>
            <w:r>
              <w:t>Baseline surveys</w:t>
            </w:r>
          </w:p>
        </w:tc>
      </w:tr>
      <w:tr w:rsidR="00CA7A02" w:rsidRPr="006174E9" w14:paraId="3201F5DB"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92F4DAC" w14:textId="472EFC50" w:rsidR="00CA7A02" w:rsidRPr="006174E9" w:rsidRDefault="00883996" w:rsidP="00CA7A02">
            <w:pPr>
              <w:spacing w:line="240" w:lineRule="auto"/>
              <w:rPr>
                <w:color w:val="515151" w:themeColor="text1"/>
              </w:rPr>
            </w:pPr>
            <w:r>
              <w:rPr>
                <w:color w:val="515151" w:themeColor="text1"/>
              </w:rPr>
              <w:t>5</w:t>
            </w:r>
          </w:p>
        </w:tc>
        <w:tc>
          <w:tcPr>
            <w:tcW w:w="3022" w:type="dxa"/>
            <w:tcBorders>
              <w:top w:val="single" w:sz="4" w:space="0" w:color="A6A6A6" w:themeColor="background1" w:themeShade="A6"/>
              <w:bottom w:val="single" w:sz="4" w:space="0" w:color="A6A6A6" w:themeColor="background1" w:themeShade="A6"/>
            </w:tcBorders>
            <w:vAlign w:val="top"/>
          </w:tcPr>
          <w:p w14:paraId="36C394C1" w14:textId="74D22550" w:rsidR="00CA7A02" w:rsidRPr="006174E9" w:rsidRDefault="00CA7A02" w:rsidP="00CA7A02">
            <w:pPr>
              <w:spacing w:line="240" w:lineRule="auto"/>
              <w:rPr>
                <w:color w:val="515151" w:themeColor="text1"/>
              </w:rPr>
            </w:pPr>
            <w:r>
              <w:rPr>
                <w:color w:val="515151" w:themeColor="text1"/>
              </w:rPr>
              <w:t xml:space="preserve">Project technology </w:t>
            </w:r>
          </w:p>
        </w:tc>
        <w:tc>
          <w:tcPr>
            <w:tcW w:w="3022" w:type="dxa"/>
            <w:tcBorders>
              <w:top w:val="single" w:sz="4" w:space="0" w:color="A6A6A6" w:themeColor="background1" w:themeShade="A6"/>
              <w:bottom w:val="single" w:sz="4" w:space="0" w:color="A6A6A6" w:themeColor="background1" w:themeShade="A6"/>
            </w:tcBorders>
            <w:vAlign w:val="top"/>
          </w:tcPr>
          <w:p w14:paraId="082E7EB7" w14:textId="11D08B56" w:rsidR="00CA7A02" w:rsidRPr="006174E9" w:rsidRDefault="00CA7A02" w:rsidP="00CA7A02">
            <w:pPr>
              <w:spacing w:line="240" w:lineRule="auto"/>
              <w:jc w:val="both"/>
              <w:rPr>
                <w:color w:val="515151" w:themeColor="text1"/>
              </w:rPr>
            </w:pPr>
            <w:r>
              <w:rPr>
                <w:color w:val="515151" w:themeColor="text1"/>
              </w:rPr>
              <w:t>The project activity introduces cookstoves wi</w:t>
            </w:r>
            <w:r w:rsidRPr="00AD7C4E">
              <w:t xml:space="preserve">th a closed combustion chamber which </w:t>
            </w:r>
            <w:r>
              <w:t>enables</w:t>
            </w:r>
            <w:r w:rsidRPr="00AD7C4E">
              <w:t xml:space="preserve"> more efficient and cleaner wood combustion.</w:t>
            </w:r>
          </w:p>
        </w:tc>
        <w:tc>
          <w:tcPr>
            <w:tcW w:w="3024" w:type="dxa"/>
            <w:tcBorders>
              <w:top w:val="single" w:sz="4" w:space="0" w:color="A6A6A6" w:themeColor="background1" w:themeShade="A6"/>
              <w:bottom w:val="single" w:sz="4" w:space="0" w:color="A6A6A6" w:themeColor="background1" w:themeShade="A6"/>
            </w:tcBorders>
            <w:vAlign w:val="top"/>
          </w:tcPr>
          <w:p w14:paraId="7ABFFAB5" w14:textId="424B406C" w:rsidR="00CA7A02" w:rsidRPr="006174E9" w:rsidRDefault="00CA7A02" w:rsidP="00CA7A02">
            <w:pPr>
              <w:spacing w:line="240" w:lineRule="auto"/>
              <w:ind w:left="144"/>
              <w:rPr>
                <w:color w:val="515151" w:themeColor="text1"/>
              </w:rPr>
            </w:pPr>
            <w:r w:rsidRPr="00D86F84">
              <w:t>LPP Eligibility form + VPA-DD section A.3</w:t>
            </w:r>
          </w:p>
        </w:tc>
      </w:tr>
      <w:tr w:rsidR="00CA7A02" w:rsidRPr="006174E9" w14:paraId="652D9531"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DB39661" w14:textId="70926B5E" w:rsidR="00CA7A02" w:rsidRPr="006174E9" w:rsidRDefault="00883996" w:rsidP="00CA7A02">
            <w:pPr>
              <w:spacing w:line="240" w:lineRule="auto"/>
              <w:rPr>
                <w:color w:val="515151" w:themeColor="text1"/>
              </w:rPr>
            </w:pPr>
            <w:r>
              <w:rPr>
                <w:color w:val="515151" w:themeColor="text1"/>
              </w:rPr>
              <w:t>6</w:t>
            </w:r>
          </w:p>
        </w:tc>
        <w:tc>
          <w:tcPr>
            <w:tcW w:w="3022" w:type="dxa"/>
            <w:tcBorders>
              <w:top w:val="single" w:sz="4" w:space="0" w:color="A6A6A6" w:themeColor="background1" w:themeShade="A6"/>
              <w:bottom w:val="single" w:sz="4" w:space="0" w:color="A6A6A6" w:themeColor="background1" w:themeShade="A6"/>
            </w:tcBorders>
            <w:vAlign w:val="top"/>
          </w:tcPr>
          <w:p w14:paraId="5D9CD0E4" w14:textId="628B4790" w:rsidR="00CA7A02" w:rsidRPr="006174E9" w:rsidRDefault="00CA7A02" w:rsidP="00CA7A02">
            <w:pPr>
              <w:spacing w:line="240" w:lineRule="auto"/>
              <w:rPr>
                <w:color w:val="515151" w:themeColor="text1"/>
              </w:rPr>
            </w:pPr>
            <w:r>
              <w:rPr>
                <w:color w:val="515151" w:themeColor="text1"/>
              </w:rPr>
              <w:t>Additionality demonstration</w:t>
            </w:r>
          </w:p>
        </w:tc>
        <w:tc>
          <w:tcPr>
            <w:tcW w:w="3022" w:type="dxa"/>
            <w:tcBorders>
              <w:top w:val="single" w:sz="4" w:space="0" w:color="A6A6A6" w:themeColor="background1" w:themeShade="A6"/>
              <w:bottom w:val="single" w:sz="4" w:space="0" w:color="A6A6A6" w:themeColor="background1" w:themeShade="A6"/>
            </w:tcBorders>
            <w:vAlign w:val="top"/>
          </w:tcPr>
          <w:p w14:paraId="6406A9DF" w14:textId="58BCECA4" w:rsidR="00CA7A02" w:rsidRPr="006174E9" w:rsidRDefault="00CA7A02" w:rsidP="00CA7A02">
            <w:pPr>
              <w:spacing w:line="240" w:lineRule="auto"/>
              <w:jc w:val="both"/>
              <w:rPr>
                <w:color w:val="515151" w:themeColor="text1"/>
              </w:rPr>
            </w:pPr>
            <w:r w:rsidRPr="004D2FA4">
              <w:t>The project technology is “first-of-its-kind” as defined in the methodology. Otherwise</w:t>
            </w:r>
            <w:r>
              <w:t>,</w:t>
            </w:r>
            <w:r w:rsidRPr="004D2FA4">
              <w:t xml:space="preserve"> the additionality demonstration is done based on the latest UNFCCC “Tool for the demonstration and assessment of additionality”.</w:t>
            </w:r>
          </w:p>
        </w:tc>
        <w:tc>
          <w:tcPr>
            <w:tcW w:w="3024" w:type="dxa"/>
            <w:tcBorders>
              <w:top w:val="single" w:sz="4" w:space="0" w:color="A6A6A6" w:themeColor="background1" w:themeShade="A6"/>
              <w:bottom w:val="single" w:sz="4" w:space="0" w:color="A6A6A6" w:themeColor="background1" w:themeShade="A6"/>
            </w:tcBorders>
            <w:vAlign w:val="top"/>
          </w:tcPr>
          <w:p w14:paraId="6EAFB131" w14:textId="04D6459F" w:rsidR="00CA7A02" w:rsidRPr="006174E9" w:rsidRDefault="00CA7A02" w:rsidP="00CA7A02">
            <w:pPr>
              <w:spacing w:line="240" w:lineRule="auto"/>
              <w:ind w:left="144"/>
              <w:rPr>
                <w:color w:val="515151" w:themeColor="text1"/>
              </w:rPr>
            </w:pPr>
            <w:r w:rsidRPr="00A46943">
              <w:t>VPA-DD section A.1.1</w:t>
            </w:r>
          </w:p>
        </w:tc>
      </w:tr>
      <w:tr w:rsidR="00CA7A02" w:rsidRPr="006174E9" w14:paraId="3BF3E355"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EF95A49" w14:textId="3C2DDAFA" w:rsidR="00CA7A02" w:rsidRPr="006174E9" w:rsidRDefault="00883996" w:rsidP="00CA7A02">
            <w:pPr>
              <w:spacing w:line="240" w:lineRule="auto"/>
              <w:rPr>
                <w:color w:val="515151" w:themeColor="text1"/>
              </w:rPr>
            </w:pPr>
            <w:r>
              <w:rPr>
                <w:color w:val="515151" w:themeColor="text1"/>
              </w:rPr>
              <w:lastRenderedPageBreak/>
              <w:t>7</w:t>
            </w:r>
          </w:p>
        </w:tc>
        <w:tc>
          <w:tcPr>
            <w:tcW w:w="3022" w:type="dxa"/>
            <w:tcBorders>
              <w:top w:val="single" w:sz="4" w:space="0" w:color="A6A6A6" w:themeColor="background1" w:themeShade="A6"/>
              <w:bottom w:val="single" w:sz="4" w:space="0" w:color="A6A6A6" w:themeColor="background1" w:themeShade="A6"/>
            </w:tcBorders>
            <w:vAlign w:val="top"/>
          </w:tcPr>
          <w:p w14:paraId="4F098008" w14:textId="18046A38" w:rsidR="00CA7A02" w:rsidRPr="006174E9" w:rsidRDefault="00CA7A02" w:rsidP="00CA7A02">
            <w:pPr>
              <w:spacing w:line="240" w:lineRule="auto"/>
              <w:rPr>
                <w:color w:val="515151" w:themeColor="text1"/>
              </w:rPr>
            </w:pPr>
            <w:r>
              <w:rPr>
                <w:color w:val="515151" w:themeColor="text1"/>
              </w:rPr>
              <w:t xml:space="preserve">Previous consideration </w:t>
            </w:r>
          </w:p>
        </w:tc>
        <w:tc>
          <w:tcPr>
            <w:tcW w:w="3022" w:type="dxa"/>
            <w:tcBorders>
              <w:top w:val="single" w:sz="4" w:space="0" w:color="A6A6A6" w:themeColor="background1" w:themeShade="A6"/>
              <w:bottom w:val="single" w:sz="4" w:space="0" w:color="A6A6A6" w:themeColor="background1" w:themeShade="A6"/>
            </w:tcBorders>
            <w:vAlign w:val="top"/>
          </w:tcPr>
          <w:p w14:paraId="3A8180C2" w14:textId="454D8E46" w:rsidR="00CA7A02" w:rsidRPr="006174E9" w:rsidRDefault="00CA7A02" w:rsidP="00CA7A02">
            <w:pPr>
              <w:spacing w:line="240" w:lineRule="auto"/>
              <w:jc w:val="both"/>
              <w:rPr>
                <w:color w:val="515151" w:themeColor="text1"/>
              </w:rPr>
            </w:pPr>
            <w:r w:rsidRPr="004D2FA4">
              <w:t>There is evidence that carbon funding was considered before the implementation of the project activity.</w:t>
            </w:r>
          </w:p>
        </w:tc>
        <w:tc>
          <w:tcPr>
            <w:tcW w:w="3024" w:type="dxa"/>
            <w:tcBorders>
              <w:top w:val="single" w:sz="4" w:space="0" w:color="A6A6A6" w:themeColor="background1" w:themeShade="A6"/>
              <w:bottom w:val="single" w:sz="4" w:space="0" w:color="A6A6A6" w:themeColor="background1" w:themeShade="A6"/>
            </w:tcBorders>
            <w:vAlign w:val="top"/>
          </w:tcPr>
          <w:p w14:paraId="153561C1" w14:textId="296D39A1" w:rsidR="00CA7A02" w:rsidRPr="006174E9" w:rsidRDefault="00CA7A02" w:rsidP="00CA7A02">
            <w:pPr>
              <w:spacing w:line="240" w:lineRule="auto"/>
              <w:ind w:left="144"/>
              <w:rPr>
                <w:color w:val="515151" w:themeColor="text1"/>
              </w:rPr>
            </w:pPr>
            <w:r w:rsidRPr="009D0503">
              <w:t>LPP Eligibility form + VPA-DD section B.5.1</w:t>
            </w:r>
          </w:p>
        </w:tc>
      </w:tr>
      <w:tr w:rsidR="00CA7A02" w:rsidRPr="006174E9" w14:paraId="13173D27"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39E2DE9F" w14:textId="46367CF7" w:rsidR="00CA7A02" w:rsidRPr="006174E9" w:rsidRDefault="00883996" w:rsidP="00CA7A02">
            <w:pPr>
              <w:spacing w:line="240" w:lineRule="auto"/>
              <w:rPr>
                <w:color w:val="515151" w:themeColor="text1"/>
              </w:rPr>
            </w:pPr>
            <w:r>
              <w:rPr>
                <w:color w:val="515151" w:themeColor="text1"/>
              </w:rPr>
              <w:t>8</w:t>
            </w:r>
          </w:p>
        </w:tc>
        <w:tc>
          <w:tcPr>
            <w:tcW w:w="3022" w:type="dxa"/>
            <w:tcBorders>
              <w:top w:val="single" w:sz="4" w:space="0" w:color="A6A6A6" w:themeColor="background1" w:themeShade="A6"/>
              <w:bottom w:val="single" w:sz="4" w:space="0" w:color="A6A6A6" w:themeColor="background1" w:themeShade="A6"/>
            </w:tcBorders>
            <w:vAlign w:val="top"/>
          </w:tcPr>
          <w:p w14:paraId="4F835360" w14:textId="3D6F2F08" w:rsidR="00CA7A02" w:rsidRPr="006174E9" w:rsidRDefault="00CA7A02" w:rsidP="00CA7A02">
            <w:pPr>
              <w:spacing w:line="240" w:lineRule="auto"/>
              <w:rPr>
                <w:color w:val="515151" w:themeColor="text1"/>
              </w:rPr>
            </w:pPr>
            <w:r>
              <w:rPr>
                <w:color w:val="515151" w:themeColor="text1"/>
              </w:rPr>
              <w:t>Poverty</w:t>
            </w:r>
          </w:p>
        </w:tc>
        <w:tc>
          <w:tcPr>
            <w:tcW w:w="3022" w:type="dxa"/>
            <w:tcBorders>
              <w:top w:val="single" w:sz="4" w:space="0" w:color="A6A6A6" w:themeColor="background1" w:themeShade="A6"/>
              <w:bottom w:val="single" w:sz="4" w:space="0" w:color="A6A6A6" w:themeColor="background1" w:themeShade="A6"/>
            </w:tcBorders>
            <w:vAlign w:val="top"/>
          </w:tcPr>
          <w:p w14:paraId="7C226D00" w14:textId="089CFC3A" w:rsidR="00CA7A02" w:rsidRPr="006174E9" w:rsidRDefault="00CA7A02" w:rsidP="00CA7A02">
            <w:pPr>
              <w:spacing w:line="240" w:lineRule="auto"/>
              <w:jc w:val="both"/>
              <w:rPr>
                <w:color w:val="515151" w:themeColor="text1"/>
              </w:rPr>
            </w:pPr>
            <w:r>
              <w:rPr>
                <w:color w:val="515151" w:themeColor="text1"/>
              </w:rPr>
              <w:t xml:space="preserve">End users of the project activity are using wood as the main fuel for cooking. </w:t>
            </w:r>
          </w:p>
        </w:tc>
        <w:tc>
          <w:tcPr>
            <w:tcW w:w="3024" w:type="dxa"/>
            <w:tcBorders>
              <w:top w:val="single" w:sz="4" w:space="0" w:color="A6A6A6" w:themeColor="background1" w:themeShade="A6"/>
              <w:bottom w:val="single" w:sz="4" w:space="0" w:color="A6A6A6" w:themeColor="background1" w:themeShade="A6"/>
            </w:tcBorders>
            <w:vAlign w:val="top"/>
          </w:tcPr>
          <w:p w14:paraId="4FBCA51E" w14:textId="70BC9D94" w:rsidR="00CA7A02" w:rsidRPr="006174E9" w:rsidRDefault="00CA7A02" w:rsidP="00CA7A02">
            <w:pPr>
              <w:spacing w:line="240" w:lineRule="auto"/>
              <w:ind w:left="144"/>
              <w:rPr>
                <w:color w:val="515151" w:themeColor="text1"/>
              </w:rPr>
            </w:pPr>
            <w:r w:rsidRPr="00C10AC2">
              <w:t>LPP Eligibility form + monitoring survey</w:t>
            </w:r>
          </w:p>
        </w:tc>
      </w:tr>
      <w:tr w:rsidR="00CA7A02" w:rsidRPr="006174E9" w14:paraId="3103C4BE"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9DB8A3B" w14:textId="3364E8E5" w:rsidR="00CA7A02" w:rsidRPr="006174E9" w:rsidRDefault="00883996" w:rsidP="00CA7A02">
            <w:pPr>
              <w:spacing w:line="240" w:lineRule="auto"/>
              <w:rPr>
                <w:color w:val="515151" w:themeColor="text1"/>
              </w:rPr>
            </w:pPr>
            <w:r>
              <w:rPr>
                <w:color w:val="515151" w:themeColor="text1"/>
              </w:rPr>
              <w:t>9</w:t>
            </w:r>
          </w:p>
        </w:tc>
        <w:tc>
          <w:tcPr>
            <w:tcW w:w="3022" w:type="dxa"/>
            <w:tcBorders>
              <w:top w:val="single" w:sz="4" w:space="0" w:color="A6A6A6" w:themeColor="background1" w:themeShade="A6"/>
              <w:bottom w:val="single" w:sz="4" w:space="0" w:color="A6A6A6" w:themeColor="background1" w:themeShade="A6"/>
            </w:tcBorders>
            <w:vAlign w:val="top"/>
          </w:tcPr>
          <w:p w14:paraId="0652E842" w14:textId="5696DD23" w:rsidR="00CA7A02" w:rsidRPr="006174E9" w:rsidRDefault="00CA7A02" w:rsidP="00CA7A02">
            <w:pPr>
              <w:spacing w:line="240" w:lineRule="auto"/>
              <w:rPr>
                <w:color w:val="515151" w:themeColor="text1"/>
              </w:rPr>
            </w:pPr>
            <w:r>
              <w:rPr>
                <w:color w:val="515151" w:themeColor="text1"/>
              </w:rPr>
              <w:t xml:space="preserve">Use of carbon revenues </w:t>
            </w:r>
          </w:p>
        </w:tc>
        <w:tc>
          <w:tcPr>
            <w:tcW w:w="3022" w:type="dxa"/>
            <w:tcBorders>
              <w:top w:val="single" w:sz="4" w:space="0" w:color="A6A6A6" w:themeColor="background1" w:themeShade="A6"/>
              <w:bottom w:val="single" w:sz="4" w:space="0" w:color="A6A6A6" w:themeColor="background1" w:themeShade="A6"/>
            </w:tcBorders>
            <w:vAlign w:val="top"/>
          </w:tcPr>
          <w:p w14:paraId="35A4D1E4" w14:textId="264A6CF4" w:rsidR="00CA7A02" w:rsidRPr="006174E9" w:rsidRDefault="00CA7A02" w:rsidP="00CA7A02">
            <w:pPr>
              <w:spacing w:line="240" w:lineRule="auto"/>
              <w:jc w:val="both"/>
              <w:rPr>
                <w:color w:val="515151" w:themeColor="text1"/>
              </w:rPr>
            </w:pPr>
            <w:r>
              <w:rPr>
                <w:color w:val="515151" w:themeColor="text1"/>
              </w:rPr>
              <w:t xml:space="preserve">The LPP committed to using future carbon revenues as a priority to ensure the sustainability of the project activity. </w:t>
            </w:r>
          </w:p>
        </w:tc>
        <w:tc>
          <w:tcPr>
            <w:tcW w:w="3024" w:type="dxa"/>
            <w:tcBorders>
              <w:top w:val="single" w:sz="4" w:space="0" w:color="A6A6A6" w:themeColor="background1" w:themeShade="A6"/>
              <w:bottom w:val="single" w:sz="4" w:space="0" w:color="A6A6A6" w:themeColor="background1" w:themeShade="A6"/>
            </w:tcBorders>
            <w:vAlign w:val="top"/>
          </w:tcPr>
          <w:p w14:paraId="0F14EE39" w14:textId="20486253" w:rsidR="00CA7A02" w:rsidRPr="006174E9" w:rsidRDefault="00CA7A02" w:rsidP="00CA7A02">
            <w:pPr>
              <w:spacing w:line="240" w:lineRule="auto"/>
              <w:ind w:firstLine="144"/>
              <w:rPr>
                <w:color w:val="515151" w:themeColor="text1"/>
              </w:rPr>
            </w:pPr>
            <w:r w:rsidRPr="00C10AC2">
              <w:t>LPP Eligibility form</w:t>
            </w:r>
          </w:p>
        </w:tc>
      </w:tr>
      <w:tr w:rsidR="00CA7A02" w:rsidRPr="006174E9" w14:paraId="54FB1E3F"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AB28696" w14:textId="414778E0" w:rsidR="00CA7A02" w:rsidRPr="006174E9" w:rsidRDefault="00883996" w:rsidP="00CA7A02">
            <w:pPr>
              <w:spacing w:line="240" w:lineRule="auto"/>
              <w:rPr>
                <w:color w:val="515151" w:themeColor="text1"/>
              </w:rPr>
            </w:pPr>
            <w:r>
              <w:rPr>
                <w:color w:val="515151" w:themeColor="text1"/>
              </w:rPr>
              <w:t>10</w:t>
            </w:r>
          </w:p>
        </w:tc>
        <w:tc>
          <w:tcPr>
            <w:tcW w:w="3022" w:type="dxa"/>
            <w:tcBorders>
              <w:top w:val="single" w:sz="4" w:space="0" w:color="A6A6A6" w:themeColor="background1" w:themeShade="A6"/>
              <w:bottom w:val="single" w:sz="4" w:space="0" w:color="A6A6A6" w:themeColor="background1" w:themeShade="A6"/>
            </w:tcBorders>
            <w:vAlign w:val="top"/>
          </w:tcPr>
          <w:p w14:paraId="1DE201F5" w14:textId="41010A33" w:rsidR="00CA7A02" w:rsidRPr="006174E9" w:rsidRDefault="00CA7A02" w:rsidP="00CA7A02">
            <w:pPr>
              <w:spacing w:line="240" w:lineRule="auto"/>
              <w:rPr>
                <w:color w:val="515151" w:themeColor="text1"/>
              </w:rPr>
            </w:pPr>
            <w:r>
              <w:rPr>
                <w:color w:val="515151" w:themeColor="text1"/>
              </w:rPr>
              <w:t>Monitoring</w:t>
            </w:r>
          </w:p>
        </w:tc>
        <w:tc>
          <w:tcPr>
            <w:tcW w:w="3022" w:type="dxa"/>
            <w:tcBorders>
              <w:top w:val="single" w:sz="4" w:space="0" w:color="A6A6A6" w:themeColor="background1" w:themeShade="A6"/>
              <w:bottom w:val="single" w:sz="4" w:space="0" w:color="A6A6A6" w:themeColor="background1" w:themeShade="A6"/>
            </w:tcBorders>
            <w:vAlign w:val="top"/>
          </w:tcPr>
          <w:p w14:paraId="0271E934" w14:textId="13B455E6" w:rsidR="00CA7A02" w:rsidRPr="006174E9" w:rsidRDefault="00CA7A02" w:rsidP="00CA7A02">
            <w:pPr>
              <w:spacing w:line="240" w:lineRule="auto"/>
              <w:jc w:val="both"/>
              <w:rPr>
                <w:color w:val="515151" w:themeColor="text1"/>
              </w:rPr>
            </w:pPr>
            <w:r w:rsidRPr="00DC3DC8">
              <w:t xml:space="preserve">The LPP committed to </w:t>
            </w:r>
            <w:r>
              <w:t>implementing</w:t>
            </w:r>
            <w:r w:rsidRPr="00DC3DC8">
              <w:t xml:space="preserve"> a long-term monitoring process as </w:t>
            </w:r>
            <w:r w:rsidRPr="00C10AC2">
              <w:t xml:space="preserve">described </w:t>
            </w:r>
            <w:r>
              <w:t xml:space="preserve">in VPA-DD section B.7.2. </w:t>
            </w:r>
          </w:p>
        </w:tc>
        <w:tc>
          <w:tcPr>
            <w:tcW w:w="3024" w:type="dxa"/>
            <w:tcBorders>
              <w:top w:val="single" w:sz="4" w:space="0" w:color="A6A6A6" w:themeColor="background1" w:themeShade="A6"/>
              <w:bottom w:val="single" w:sz="4" w:space="0" w:color="A6A6A6" w:themeColor="background1" w:themeShade="A6"/>
            </w:tcBorders>
            <w:vAlign w:val="top"/>
          </w:tcPr>
          <w:p w14:paraId="670C1128" w14:textId="5AF6234D" w:rsidR="00CA7A02" w:rsidRPr="006174E9" w:rsidRDefault="00CA7A02" w:rsidP="00CA7A02">
            <w:pPr>
              <w:spacing w:line="240" w:lineRule="auto"/>
              <w:ind w:left="144"/>
              <w:rPr>
                <w:color w:val="515151" w:themeColor="text1"/>
              </w:rPr>
            </w:pPr>
            <w:r w:rsidRPr="00591CB7">
              <w:t xml:space="preserve">LPP Eligibility form + </w:t>
            </w:r>
            <w:r w:rsidRPr="00554477">
              <w:t>VPA-DD section B.7.2</w:t>
            </w:r>
          </w:p>
        </w:tc>
      </w:tr>
      <w:tr w:rsidR="00CA7A02" w:rsidRPr="006174E9" w14:paraId="7EC4BD2C"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40C44B40" w14:textId="6DF5017D" w:rsidR="00CA7A02" w:rsidRPr="006174E9" w:rsidRDefault="00CA7A02" w:rsidP="00CA7A02">
            <w:pPr>
              <w:spacing w:line="240" w:lineRule="auto"/>
              <w:rPr>
                <w:color w:val="515151" w:themeColor="text1"/>
              </w:rPr>
            </w:pPr>
            <w:r>
              <w:rPr>
                <w:color w:val="515151" w:themeColor="text1"/>
              </w:rPr>
              <w:t>1</w:t>
            </w:r>
            <w:r w:rsidR="00883996">
              <w:rPr>
                <w:color w:val="515151" w:themeColor="text1"/>
              </w:rPr>
              <w:t>1</w:t>
            </w:r>
          </w:p>
        </w:tc>
        <w:tc>
          <w:tcPr>
            <w:tcW w:w="3022" w:type="dxa"/>
            <w:tcBorders>
              <w:top w:val="single" w:sz="4" w:space="0" w:color="A6A6A6" w:themeColor="background1" w:themeShade="A6"/>
              <w:bottom w:val="single" w:sz="4" w:space="0" w:color="A6A6A6" w:themeColor="background1" w:themeShade="A6"/>
            </w:tcBorders>
            <w:vAlign w:val="top"/>
          </w:tcPr>
          <w:p w14:paraId="4587B376" w14:textId="34B7548A" w:rsidR="00CA7A02" w:rsidRPr="006174E9" w:rsidRDefault="00CA7A02" w:rsidP="00CA7A02">
            <w:pPr>
              <w:spacing w:line="240" w:lineRule="auto"/>
              <w:rPr>
                <w:color w:val="515151" w:themeColor="text1"/>
              </w:rPr>
            </w:pPr>
            <w:r>
              <w:rPr>
                <w:color w:val="515151" w:themeColor="text1"/>
              </w:rPr>
              <w:t>Local stakeholder consultation</w:t>
            </w:r>
          </w:p>
        </w:tc>
        <w:tc>
          <w:tcPr>
            <w:tcW w:w="3022" w:type="dxa"/>
            <w:tcBorders>
              <w:top w:val="single" w:sz="4" w:space="0" w:color="A6A6A6" w:themeColor="background1" w:themeShade="A6"/>
              <w:bottom w:val="single" w:sz="4" w:space="0" w:color="A6A6A6" w:themeColor="background1" w:themeShade="A6"/>
            </w:tcBorders>
            <w:vAlign w:val="top"/>
          </w:tcPr>
          <w:p w14:paraId="01FC8E36" w14:textId="6C260C16" w:rsidR="00CA7A02" w:rsidRPr="006174E9" w:rsidRDefault="00CA7A02" w:rsidP="00CA7A02">
            <w:pPr>
              <w:spacing w:line="240" w:lineRule="auto"/>
              <w:jc w:val="both"/>
              <w:rPr>
                <w:color w:val="515151" w:themeColor="text1"/>
              </w:rPr>
            </w:pPr>
            <w:r>
              <w:rPr>
                <w:color w:val="515151" w:themeColor="text1"/>
              </w:rPr>
              <w:t xml:space="preserve">Local stakeholder consultation </w:t>
            </w:r>
            <w:proofErr w:type="gramStart"/>
            <w:r>
              <w:rPr>
                <w:color w:val="515151" w:themeColor="text1"/>
              </w:rPr>
              <w:t>has to</w:t>
            </w:r>
            <w:proofErr w:type="gramEnd"/>
            <w:r>
              <w:rPr>
                <w:color w:val="515151" w:themeColor="text1"/>
              </w:rPr>
              <w:t xml:space="preserve"> be carried out by each LPP prior to the inclusion of the VPA unless Microsol can justify that different activity are sufficiently homogenous to organize one LSC for various LPPs or VPAs. </w:t>
            </w:r>
          </w:p>
        </w:tc>
        <w:tc>
          <w:tcPr>
            <w:tcW w:w="3024" w:type="dxa"/>
            <w:tcBorders>
              <w:top w:val="single" w:sz="4" w:space="0" w:color="A6A6A6" w:themeColor="background1" w:themeShade="A6"/>
              <w:bottom w:val="single" w:sz="4" w:space="0" w:color="A6A6A6" w:themeColor="background1" w:themeShade="A6"/>
            </w:tcBorders>
            <w:vAlign w:val="top"/>
          </w:tcPr>
          <w:p w14:paraId="50E86703" w14:textId="1055A4DC" w:rsidR="00CA7A02" w:rsidRPr="006174E9" w:rsidRDefault="00CA7A02" w:rsidP="00CA7A02">
            <w:pPr>
              <w:spacing w:line="240" w:lineRule="auto"/>
              <w:ind w:left="144"/>
              <w:rPr>
                <w:color w:val="515151" w:themeColor="text1"/>
              </w:rPr>
            </w:pPr>
            <w:r>
              <w:rPr>
                <w:color w:val="515151" w:themeColor="text1"/>
              </w:rPr>
              <w:t>LSC report</w:t>
            </w:r>
          </w:p>
        </w:tc>
      </w:tr>
      <w:tr w:rsidR="00CA7A02" w:rsidRPr="006174E9" w14:paraId="6475E646"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5C9A4515" w14:textId="6B4709A0" w:rsidR="00CA7A02" w:rsidRPr="006174E9" w:rsidRDefault="00CA7A02" w:rsidP="00CA7A02">
            <w:pPr>
              <w:spacing w:line="240" w:lineRule="auto"/>
              <w:rPr>
                <w:color w:val="515151" w:themeColor="text1"/>
              </w:rPr>
            </w:pPr>
            <w:r>
              <w:rPr>
                <w:color w:val="515151" w:themeColor="text1"/>
              </w:rPr>
              <w:t>1</w:t>
            </w:r>
            <w:r w:rsidR="00883996">
              <w:rPr>
                <w:color w:val="515151" w:themeColor="text1"/>
              </w:rPr>
              <w:t>2</w:t>
            </w:r>
          </w:p>
        </w:tc>
        <w:tc>
          <w:tcPr>
            <w:tcW w:w="3022" w:type="dxa"/>
            <w:tcBorders>
              <w:top w:val="single" w:sz="4" w:space="0" w:color="A6A6A6" w:themeColor="background1" w:themeShade="A6"/>
              <w:bottom w:val="single" w:sz="4" w:space="0" w:color="A6A6A6" w:themeColor="background1" w:themeShade="A6"/>
            </w:tcBorders>
            <w:vAlign w:val="top"/>
          </w:tcPr>
          <w:p w14:paraId="25591976" w14:textId="5E505078" w:rsidR="00CA7A02" w:rsidRPr="006174E9" w:rsidRDefault="00CA7A02" w:rsidP="00CA7A02">
            <w:pPr>
              <w:spacing w:line="240" w:lineRule="auto"/>
              <w:rPr>
                <w:color w:val="515151" w:themeColor="text1"/>
              </w:rPr>
            </w:pPr>
            <w:r>
              <w:rPr>
                <w:color w:val="515151" w:themeColor="text1"/>
              </w:rPr>
              <w:t xml:space="preserve">Sustainability </w:t>
            </w:r>
          </w:p>
        </w:tc>
        <w:tc>
          <w:tcPr>
            <w:tcW w:w="3022" w:type="dxa"/>
            <w:tcBorders>
              <w:top w:val="single" w:sz="4" w:space="0" w:color="A6A6A6" w:themeColor="background1" w:themeShade="A6"/>
              <w:bottom w:val="single" w:sz="4" w:space="0" w:color="A6A6A6" w:themeColor="background1" w:themeShade="A6"/>
            </w:tcBorders>
            <w:vAlign w:val="top"/>
          </w:tcPr>
          <w:p w14:paraId="66328DBF" w14:textId="2F412249" w:rsidR="00CA7A02" w:rsidRPr="006174E9" w:rsidRDefault="00CA7A02" w:rsidP="00CA7A02">
            <w:pPr>
              <w:spacing w:line="240" w:lineRule="auto"/>
              <w:jc w:val="both"/>
              <w:rPr>
                <w:color w:val="515151" w:themeColor="text1"/>
              </w:rPr>
            </w:pPr>
            <w:r>
              <w:rPr>
                <w:color w:val="515151" w:themeColor="text1"/>
              </w:rPr>
              <w:t xml:space="preserve">The LPP committed to implementing the sustainability monitoring plan. </w:t>
            </w:r>
          </w:p>
        </w:tc>
        <w:tc>
          <w:tcPr>
            <w:tcW w:w="3024" w:type="dxa"/>
            <w:tcBorders>
              <w:top w:val="single" w:sz="4" w:space="0" w:color="A6A6A6" w:themeColor="background1" w:themeShade="A6"/>
              <w:bottom w:val="single" w:sz="4" w:space="0" w:color="A6A6A6" w:themeColor="background1" w:themeShade="A6"/>
            </w:tcBorders>
            <w:vAlign w:val="top"/>
          </w:tcPr>
          <w:p w14:paraId="3C74B5F9" w14:textId="6C81D317" w:rsidR="00CA7A02" w:rsidRPr="006174E9" w:rsidRDefault="00CA7A02" w:rsidP="00CA7A02">
            <w:pPr>
              <w:spacing w:line="240" w:lineRule="auto"/>
              <w:ind w:left="144"/>
              <w:rPr>
                <w:color w:val="515151" w:themeColor="text1"/>
              </w:rPr>
            </w:pPr>
            <w:r w:rsidRPr="00591CB7">
              <w:t>LPP Eligibility form</w:t>
            </w:r>
          </w:p>
        </w:tc>
      </w:tr>
      <w:tr w:rsidR="00CA7A02" w:rsidRPr="006174E9" w14:paraId="5D6B212E" w14:textId="77777777" w:rsidTr="00273077">
        <w:tc>
          <w:tcPr>
            <w:tcW w:w="561" w:type="dxa"/>
            <w:vMerge w:val="restart"/>
            <w:tcBorders>
              <w:top w:val="single" w:sz="4" w:space="0" w:color="A6A6A6" w:themeColor="background1" w:themeShade="A6"/>
            </w:tcBorders>
            <w:vAlign w:val="top"/>
          </w:tcPr>
          <w:p w14:paraId="2A32A85B" w14:textId="1F492AA6" w:rsidR="00CA7A02" w:rsidRPr="006174E9" w:rsidRDefault="00CA7A02" w:rsidP="00CA7A02">
            <w:pPr>
              <w:spacing w:line="240" w:lineRule="auto"/>
              <w:rPr>
                <w:color w:val="515151" w:themeColor="text1"/>
              </w:rPr>
            </w:pPr>
            <w:r>
              <w:rPr>
                <w:color w:val="515151" w:themeColor="text1"/>
              </w:rPr>
              <w:t>1</w:t>
            </w:r>
            <w:r w:rsidR="00883996">
              <w:rPr>
                <w:color w:val="515151" w:themeColor="text1"/>
              </w:rPr>
              <w:t>3</w:t>
            </w:r>
          </w:p>
        </w:tc>
        <w:tc>
          <w:tcPr>
            <w:tcW w:w="3022" w:type="dxa"/>
            <w:vMerge w:val="restart"/>
            <w:tcBorders>
              <w:top w:val="single" w:sz="4" w:space="0" w:color="A6A6A6" w:themeColor="background1" w:themeShade="A6"/>
            </w:tcBorders>
            <w:vAlign w:val="top"/>
          </w:tcPr>
          <w:p w14:paraId="74716C2B" w14:textId="33C3655D" w:rsidR="00CA7A02" w:rsidRPr="006174E9" w:rsidRDefault="00CA7A02" w:rsidP="00CA7A02">
            <w:pPr>
              <w:spacing w:line="240" w:lineRule="auto"/>
              <w:rPr>
                <w:color w:val="515151" w:themeColor="text1"/>
              </w:rPr>
            </w:pPr>
            <w:r>
              <w:rPr>
                <w:color w:val="515151" w:themeColor="text1"/>
              </w:rPr>
              <w:t>Safeguarding principles</w:t>
            </w:r>
          </w:p>
        </w:tc>
        <w:tc>
          <w:tcPr>
            <w:tcW w:w="3022" w:type="dxa"/>
            <w:tcBorders>
              <w:top w:val="single" w:sz="4" w:space="0" w:color="A6A6A6" w:themeColor="background1" w:themeShade="A6"/>
              <w:bottom w:val="single" w:sz="4" w:space="0" w:color="A6A6A6" w:themeColor="background1" w:themeShade="A6"/>
            </w:tcBorders>
            <w:vAlign w:val="top"/>
          </w:tcPr>
          <w:p w14:paraId="3E4FA7E8" w14:textId="37F02768" w:rsidR="00CA7A02" w:rsidRPr="006174E9" w:rsidRDefault="00CA7A02" w:rsidP="00CA7A02">
            <w:pPr>
              <w:spacing w:line="240" w:lineRule="auto"/>
              <w:jc w:val="both"/>
              <w:rPr>
                <w:color w:val="515151" w:themeColor="text1"/>
              </w:rPr>
            </w:pPr>
            <w:r>
              <w:rPr>
                <w:color w:val="515151" w:themeColor="text1"/>
              </w:rPr>
              <w:t>The LPP has signed the “Safeguarding declaration”.</w:t>
            </w:r>
          </w:p>
        </w:tc>
        <w:tc>
          <w:tcPr>
            <w:tcW w:w="3024" w:type="dxa"/>
            <w:tcBorders>
              <w:top w:val="single" w:sz="4" w:space="0" w:color="A6A6A6" w:themeColor="background1" w:themeShade="A6"/>
              <w:bottom w:val="single" w:sz="4" w:space="0" w:color="A6A6A6" w:themeColor="background1" w:themeShade="A6"/>
            </w:tcBorders>
            <w:vAlign w:val="top"/>
          </w:tcPr>
          <w:p w14:paraId="10E9338B" w14:textId="1E0DC0A0" w:rsidR="00CA7A02" w:rsidRPr="006174E9" w:rsidRDefault="00CA7A02" w:rsidP="00CA7A02">
            <w:pPr>
              <w:spacing w:line="240" w:lineRule="auto"/>
              <w:ind w:left="144"/>
              <w:rPr>
                <w:color w:val="515151" w:themeColor="text1"/>
              </w:rPr>
            </w:pPr>
            <w:r w:rsidRPr="00717113">
              <w:t>Safeguarding declaration</w:t>
            </w:r>
          </w:p>
        </w:tc>
      </w:tr>
      <w:tr w:rsidR="00CA7A02" w:rsidRPr="006174E9" w14:paraId="08B1FE44" w14:textId="77777777" w:rsidTr="00273077">
        <w:tc>
          <w:tcPr>
            <w:tcW w:w="561" w:type="dxa"/>
            <w:vMerge/>
            <w:tcBorders>
              <w:bottom w:val="single" w:sz="4" w:space="0" w:color="A6A6A6" w:themeColor="background1" w:themeShade="A6"/>
            </w:tcBorders>
            <w:vAlign w:val="top"/>
          </w:tcPr>
          <w:p w14:paraId="17CA0FBD" w14:textId="77777777" w:rsidR="00CA7A02" w:rsidRPr="006174E9" w:rsidRDefault="00CA7A02" w:rsidP="00CA7A02">
            <w:pPr>
              <w:spacing w:line="240" w:lineRule="auto"/>
              <w:rPr>
                <w:color w:val="515151" w:themeColor="text1"/>
              </w:rPr>
            </w:pPr>
          </w:p>
        </w:tc>
        <w:tc>
          <w:tcPr>
            <w:tcW w:w="3022" w:type="dxa"/>
            <w:vMerge/>
            <w:tcBorders>
              <w:bottom w:val="single" w:sz="4" w:space="0" w:color="A6A6A6" w:themeColor="background1" w:themeShade="A6"/>
            </w:tcBorders>
            <w:vAlign w:val="top"/>
          </w:tcPr>
          <w:p w14:paraId="3DCA7DEF" w14:textId="77777777" w:rsidR="00CA7A02" w:rsidRPr="006174E9" w:rsidRDefault="00CA7A02" w:rsidP="00CA7A02">
            <w:pPr>
              <w:spacing w:line="240" w:lineRule="auto"/>
              <w:rPr>
                <w:color w:val="515151" w:themeColor="text1"/>
              </w:rPr>
            </w:pPr>
          </w:p>
        </w:tc>
        <w:tc>
          <w:tcPr>
            <w:tcW w:w="3022" w:type="dxa"/>
            <w:tcBorders>
              <w:top w:val="single" w:sz="4" w:space="0" w:color="A6A6A6" w:themeColor="background1" w:themeShade="A6"/>
              <w:bottom w:val="single" w:sz="4" w:space="0" w:color="A6A6A6" w:themeColor="background1" w:themeShade="A6"/>
            </w:tcBorders>
            <w:vAlign w:val="top"/>
          </w:tcPr>
          <w:p w14:paraId="1C4DFD1D" w14:textId="57226648" w:rsidR="00CA7A02" w:rsidRPr="006174E9" w:rsidRDefault="00CA7A02" w:rsidP="00CA7A02">
            <w:pPr>
              <w:spacing w:line="240" w:lineRule="auto"/>
              <w:jc w:val="both"/>
              <w:rPr>
                <w:color w:val="515151" w:themeColor="text1"/>
              </w:rPr>
            </w:pPr>
            <w:r w:rsidRPr="00DC3DC8">
              <w:t xml:space="preserve">The LPP committed to </w:t>
            </w:r>
            <w:r>
              <w:t>providing</w:t>
            </w:r>
            <w:r w:rsidRPr="00DC3DC8">
              <w:t xml:space="preserve"> information on the use of its carbon revenues </w:t>
            </w:r>
            <w:proofErr w:type="gramStart"/>
            <w:r w:rsidRPr="00DC3DC8">
              <w:t>in order to</w:t>
            </w:r>
            <w:proofErr w:type="gramEnd"/>
            <w:r w:rsidRPr="00DC3DC8">
              <w:t xml:space="preserve"> avoid corruption.</w:t>
            </w:r>
          </w:p>
        </w:tc>
        <w:tc>
          <w:tcPr>
            <w:tcW w:w="3024" w:type="dxa"/>
            <w:tcBorders>
              <w:top w:val="single" w:sz="4" w:space="0" w:color="A6A6A6" w:themeColor="background1" w:themeShade="A6"/>
              <w:bottom w:val="single" w:sz="4" w:space="0" w:color="A6A6A6" w:themeColor="background1" w:themeShade="A6"/>
            </w:tcBorders>
            <w:vAlign w:val="top"/>
          </w:tcPr>
          <w:p w14:paraId="76F3F95B" w14:textId="3253C26F" w:rsidR="00CA7A02" w:rsidRPr="006174E9" w:rsidRDefault="00CA7A02" w:rsidP="00CA7A02">
            <w:pPr>
              <w:spacing w:line="240" w:lineRule="auto"/>
              <w:ind w:left="144"/>
              <w:rPr>
                <w:color w:val="515151" w:themeColor="text1"/>
              </w:rPr>
            </w:pPr>
            <w:r w:rsidRPr="003C01DB">
              <w:t>LPP Eligibility form</w:t>
            </w:r>
          </w:p>
        </w:tc>
      </w:tr>
      <w:tr w:rsidR="00CA7A02" w:rsidRPr="006174E9" w14:paraId="11FAEE80"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2F7420E4" w14:textId="54F5EEF5" w:rsidR="00CA7A02" w:rsidRPr="006174E9" w:rsidRDefault="00CA7A02" w:rsidP="00CA7A02">
            <w:pPr>
              <w:spacing w:line="240" w:lineRule="auto"/>
              <w:rPr>
                <w:color w:val="515151" w:themeColor="text1"/>
              </w:rPr>
            </w:pPr>
            <w:r>
              <w:rPr>
                <w:color w:val="515151" w:themeColor="text1"/>
              </w:rPr>
              <w:t>1</w:t>
            </w:r>
            <w:r w:rsidR="00883996">
              <w:rPr>
                <w:color w:val="515151" w:themeColor="text1"/>
              </w:rPr>
              <w:t>4</w:t>
            </w:r>
          </w:p>
        </w:tc>
        <w:tc>
          <w:tcPr>
            <w:tcW w:w="3022" w:type="dxa"/>
            <w:tcBorders>
              <w:top w:val="single" w:sz="4" w:space="0" w:color="A6A6A6" w:themeColor="background1" w:themeShade="A6"/>
              <w:bottom w:val="single" w:sz="4" w:space="0" w:color="A6A6A6" w:themeColor="background1" w:themeShade="A6"/>
            </w:tcBorders>
            <w:vAlign w:val="top"/>
          </w:tcPr>
          <w:p w14:paraId="151E886C" w14:textId="30F89B69" w:rsidR="00CA7A02" w:rsidRPr="006174E9" w:rsidRDefault="00CA7A02" w:rsidP="00CA7A02">
            <w:pPr>
              <w:spacing w:line="240" w:lineRule="auto"/>
              <w:rPr>
                <w:color w:val="515151" w:themeColor="text1"/>
              </w:rPr>
            </w:pPr>
            <w:r>
              <w:rPr>
                <w:color w:val="515151" w:themeColor="text1"/>
              </w:rPr>
              <w:t>ODA</w:t>
            </w:r>
          </w:p>
        </w:tc>
        <w:tc>
          <w:tcPr>
            <w:tcW w:w="3022" w:type="dxa"/>
            <w:tcBorders>
              <w:top w:val="single" w:sz="4" w:space="0" w:color="A6A6A6" w:themeColor="background1" w:themeShade="A6"/>
              <w:bottom w:val="single" w:sz="4" w:space="0" w:color="A6A6A6" w:themeColor="background1" w:themeShade="A6"/>
            </w:tcBorders>
            <w:vAlign w:val="top"/>
          </w:tcPr>
          <w:p w14:paraId="4F64568C" w14:textId="2C70CA09" w:rsidR="00CA7A02" w:rsidRPr="006174E9" w:rsidRDefault="00CA7A02" w:rsidP="00CA7A02">
            <w:pPr>
              <w:spacing w:line="240" w:lineRule="auto"/>
              <w:jc w:val="both"/>
              <w:rPr>
                <w:color w:val="515151" w:themeColor="text1"/>
              </w:rPr>
            </w:pPr>
            <w:r w:rsidRPr="0064373B">
              <w:rPr>
                <w:color w:val="515151" w:themeColor="text1"/>
              </w:rPr>
              <w:t>The LPP has signed the "Official Development Assistance Declaration" which states that ODA was not received under the condition that the credits coming out of the project will be transferred to the donor country.</w:t>
            </w:r>
          </w:p>
        </w:tc>
        <w:tc>
          <w:tcPr>
            <w:tcW w:w="3024" w:type="dxa"/>
            <w:tcBorders>
              <w:top w:val="single" w:sz="4" w:space="0" w:color="A6A6A6" w:themeColor="background1" w:themeShade="A6"/>
              <w:bottom w:val="single" w:sz="4" w:space="0" w:color="A6A6A6" w:themeColor="background1" w:themeShade="A6"/>
            </w:tcBorders>
            <w:vAlign w:val="top"/>
          </w:tcPr>
          <w:p w14:paraId="5759255B" w14:textId="24B88067" w:rsidR="00CA7A02" w:rsidRPr="006174E9" w:rsidRDefault="00CA7A02" w:rsidP="00CA7A02">
            <w:pPr>
              <w:spacing w:line="240" w:lineRule="auto"/>
              <w:ind w:left="144"/>
              <w:rPr>
                <w:color w:val="515151" w:themeColor="text1"/>
              </w:rPr>
            </w:pPr>
            <w:r w:rsidRPr="00717113">
              <w:t>ODA form</w:t>
            </w:r>
          </w:p>
        </w:tc>
      </w:tr>
      <w:tr w:rsidR="009327AA" w:rsidRPr="006174E9" w14:paraId="6D2571C8" w14:textId="77777777" w:rsidTr="00F631D5">
        <w:tc>
          <w:tcPr>
            <w:tcW w:w="561" w:type="dxa"/>
            <w:vMerge w:val="restart"/>
            <w:tcBorders>
              <w:top w:val="single" w:sz="4" w:space="0" w:color="A6A6A6" w:themeColor="background1" w:themeShade="A6"/>
            </w:tcBorders>
            <w:vAlign w:val="top"/>
          </w:tcPr>
          <w:p w14:paraId="24E53230" w14:textId="79DCFFDF" w:rsidR="009327AA" w:rsidRPr="006174E9" w:rsidRDefault="009327AA" w:rsidP="00CA7A02">
            <w:pPr>
              <w:spacing w:line="240" w:lineRule="auto"/>
              <w:rPr>
                <w:color w:val="515151" w:themeColor="text1"/>
              </w:rPr>
            </w:pPr>
            <w:r>
              <w:rPr>
                <w:color w:val="515151" w:themeColor="text1"/>
              </w:rPr>
              <w:t>15</w:t>
            </w:r>
          </w:p>
        </w:tc>
        <w:tc>
          <w:tcPr>
            <w:tcW w:w="3022" w:type="dxa"/>
            <w:vMerge w:val="restart"/>
            <w:tcBorders>
              <w:top w:val="single" w:sz="4" w:space="0" w:color="A6A6A6" w:themeColor="background1" w:themeShade="A6"/>
            </w:tcBorders>
            <w:vAlign w:val="top"/>
          </w:tcPr>
          <w:p w14:paraId="07C324F2" w14:textId="50D07915" w:rsidR="009327AA" w:rsidRPr="006174E9" w:rsidRDefault="009327AA" w:rsidP="00CA7A02">
            <w:pPr>
              <w:spacing w:line="240" w:lineRule="auto"/>
              <w:rPr>
                <w:color w:val="515151" w:themeColor="text1"/>
              </w:rPr>
            </w:pPr>
            <w:r>
              <w:rPr>
                <w:color w:val="515151" w:themeColor="text1"/>
              </w:rPr>
              <w:t>Laws compliance</w:t>
            </w:r>
          </w:p>
        </w:tc>
        <w:tc>
          <w:tcPr>
            <w:tcW w:w="3022" w:type="dxa"/>
            <w:tcBorders>
              <w:top w:val="single" w:sz="4" w:space="0" w:color="A6A6A6" w:themeColor="background1" w:themeShade="A6"/>
              <w:bottom w:val="single" w:sz="4" w:space="0" w:color="A6A6A6" w:themeColor="background1" w:themeShade="A6"/>
            </w:tcBorders>
            <w:vAlign w:val="top"/>
          </w:tcPr>
          <w:p w14:paraId="646D12A8" w14:textId="36AC8891" w:rsidR="009327AA" w:rsidRPr="00717113" w:rsidRDefault="009327AA" w:rsidP="00CA7A02">
            <w:pPr>
              <w:spacing w:line="240" w:lineRule="auto"/>
              <w:jc w:val="both"/>
              <w:rPr>
                <w:color w:val="515151" w:themeColor="text1"/>
              </w:rPr>
            </w:pPr>
            <w:r w:rsidRPr="00717113">
              <w:t xml:space="preserve">The LPP declares to be in line with the laws and </w:t>
            </w:r>
            <w:r w:rsidRPr="00717113">
              <w:lastRenderedPageBreak/>
              <w:t xml:space="preserve">regulations of the host country available at the time of inclusion of the VPA in the </w:t>
            </w:r>
            <w:proofErr w:type="spellStart"/>
            <w:r w:rsidRPr="00717113">
              <w:t>PoA</w:t>
            </w:r>
            <w:proofErr w:type="spellEnd"/>
            <w:r w:rsidRPr="00717113">
              <w:t>.</w:t>
            </w:r>
          </w:p>
        </w:tc>
        <w:tc>
          <w:tcPr>
            <w:tcW w:w="3024" w:type="dxa"/>
            <w:tcBorders>
              <w:top w:val="single" w:sz="4" w:space="0" w:color="A6A6A6" w:themeColor="background1" w:themeShade="A6"/>
              <w:bottom w:val="single" w:sz="4" w:space="0" w:color="A6A6A6" w:themeColor="background1" w:themeShade="A6"/>
            </w:tcBorders>
            <w:vAlign w:val="top"/>
          </w:tcPr>
          <w:p w14:paraId="4771A075" w14:textId="4343D8EA" w:rsidR="009327AA" w:rsidRPr="00717113" w:rsidRDefault="009327AA" w:rsidP="00CA7A02">
            <w:pPr>
              <w:spacing w:line="240" w:lineRule="auto"/>
              <w:ind w:left="144"/>
              <w:rPr>
                <w:color w:val="515151" w:themeColor="text1"/>
              </w:rPr>
            </w:pPr>
            <w:r w:rsidRPr="00717113">
              <w:lastRenderedPageBreak/>
              <w:t>LPP Eligibility form</w:t>
            </w:r>
          </w:p>
        </w:tc>
      </w:tr>
      <w:tr w:rsidR="009327AA" w:rsidRPr="006174E9" w14:paraId="67A2CE6D" w14:textId="77777777" w:rsidTr="00F95CB5">
        <w:tc>
          <w:tcPr>
            <w:tcW w:w="561" w:type="dxa"/>
            <w:vMerge/>
            <w:vAlign w:val="top"/>
          </w:tcPr>
          <w:p w14:paraId="508AF839" w14:textId="77777777" w:rsidR="009327AA" w:rsidRPr="006174E9" w:rsidRDefault="009327AA" w:rsidP="00CA7A02">
            <w:pPr>
              <w:spacing w:line="240" w:lineRule="auto"/>
              <w:rPr>
                <w:color w:val="515151" w:themeColor="text1"/>
              </w:rPr>
            </w:pPr>
          </w:p>
        </w:tc>
        <w:tc>
          <w:tcPr>
            <w:tcW w:w="3022" w:type="dxa"/>
            <w:vMerge/>
            <w:vAlign w:val="top"/>
          </w:tcPr>
          <w:p w14:paraId="7E617234" w14:textId="77777777" w:rsidR="009327AA" w:rsidRPr="006174E9" w:rsidRDefault="009327AA" w:rsidP="00CA7A02">
            <w:pPr>
              <w:spacing w:line="240" w:lineRule="auto"/>
              <w:rPr>
                <w:color w:val="515151" w:themeColor="text1"/>
              </w:rPr>
            </w:pPr>
          </w:p>
        </w:tc>
        <w:tc>
          <w:tcPr>
            <w:tcW w:w="3022" w:type="dxa"/>
            <w:tcBorders>
              <w:top w:val="single" w:sz="4" w:space="0" w:color="A6A6A6" w:themeColor="background1" w:themeShade="A6"/>
              <w:bottom w:val="single" w:sz="4" w:space="0" w:color="A6A6A6" w:themeColor="background1" w:themeShade="A6"/>
            </w:tcBorders>
            <w:vAlign w:val="top"/>
          </w:tcPr>
          <w:p w14:paraId="7B672A60" w14:textId="73BF60F5" w:rsidR="009327AA" w:rsidRPr="00717113" w:rsidRDefault="009327AA" w:rsidP="00CA7A02">
            <w:pPr>
              <w:spacing w:line="240" w:lineRule="auto"/>
              <w:jc w:val="both"/>
              <w:rPr>
                <w:color w:val="515151" w:themeColor="text1"/>
              </w:rPr>
            </w:pPr>
            <w:r w:rsidRPr="00717113">
              <w:t>The LPP has provided evidence that its entity is duly registered/ incorporated by the national authorities of its host country prior to inclusion.</w:t>
            </w:r>
          </w:p>
        </w:tc>
        <w:tc>
          <w:tcPr>
            <w:tcW w:w="3024" w:type="dxa"/>
            <w:tcBorders>
              <w:top w:val="single" w:sz="4" w:space="0" w:color="A6A6A6" w:themeColor="background1" w:themeShade="A6"/>
              <w:bottom w:val="single" w:sz="4" w:space="0" w:color="A6A6A6" w:themeColor="background1" w:themeShade="A6"/>
            </w:tcBorders>
            <w:vAlign w:val="top"/>
          </w:tcPr>
          <w:p w14:paraId="3FD19DE2" w14:textId="1131B9D6" w:rsidR="009327AA" w:rsidRPr="00717113" w:rsidRDefault="009327AA" w:rsidP="00CA7A02">
            <w:pPr>
              <w:spacing w:line="240" w:lineRule="auto"/>
              <w:ind w:left="144"/>
              <w:rPr>
                <w:color w:val="515151" w:themeColor="text1"/>
              </w:rPr>
            </w:pPr>
            <w:r w:rsidRPr="00717113">
              <w:t>Evidence provided by LPP</w:t>
            </w:r>
          </w:p>
        </w:tc>
      </w:tr>
      <w:tr w:rsidR="009327AA" w:rsidRPr="006174E9" w14:paraId="414B08CD" w14:textId="77777777" w:rsidTr="00F631D5">
        <w:trPr>
          <w:ins w:id="134" w:author="Susan Bazalar Albarracin" w:date="2024-03-01T11:39:00Z"/>
        </w:trPr>
        <w:tc>
          <w:tcPr>
            <w:tcW w:w="561" w:type="dxa"/>
            <w:vMerge/>
            <w:tcBorders>
              <w:bottom w:val="single" w:sz="4" w:space="0" w:color="A6A6A6" w:themeColor="background1" w:themeShade="A6"/>
            </w:tcBorders>
            <w:vAlign w:val="top"/>
          </w:tcPr>
          <w:p w14:paraId="25AFBDDC" w14:textId="77777777" w:rsidR="009327AA" w:rsidRPr="006174E9" w:rsidRDefault="009327AA" w:rsidP="00CA7A02">
            <w:pPr>
              <w:spacing w:line="240" w:lineRule="auto"/>
              <w:rPr>
                <w:ins w:id="135" w:author="Susan Bazalar Albarracin" w:date="2024-03-01T11:39:00Z"/>
                <w:color w:val="515151" w:themeColor="text1"/>
              </w:rPr>
            </w:pPr>
          </w:p>
        </w:tc>
        <w:tc>
          <w:tcPr>
            <w:tcW w:w="3022" w:type="dxa"/>
            <w:vMerge/>
            <w:tcBorders>
              <w:bottom w:val="single" w:sz="4" w:space="0" w:color="A6A6A6" w:themeColor="background1" w:themeShade="A6"/>
            </w:tcBorders>
            <w:vAlign w:val="top"/>
          </w:tcPr>
          <w:p w14:paraId="62137A89" w14:textId="77777777" w:rsidR="009327AA" w:rsidRPr="006174E9" w:rsidRDefault="009327AA" w:rsidP="00CA7A02">
            <w:pPr>
              <w:spacing w:line="240" w:lineRule="auto"/>
              <w:rPr>
                <w:ins w:id="136" w:author="Susan Bazalar Albarracin" w:date="2024-03-01T11:39:00Z"/>
                <w:color w:val="515151" w:themeColor="text1"/>
              </w:rPr>
            </w:pPr>
          </w:p>
        </w:tc>
        <w:tc>
          <w:tcPr>
            <w:tcW w:w="3022" w:type="dxa"/>
            <w:tcBorders>
              <w:top w:val="single" w:sz="4" w:space="0" w:color="A6A6A6" w:themeColor="background1" w:themeShade="A6"/>
              <w:bottom w:val="single" w:sz="4" w:space="0" w:color="A6A6A6" w:themeColor="background1" w:themeShade="A6"/>
            </w:tcBorders>
            <w:vAlign w:val="top"/>
          </w:tcPr>
          <w:p w14:paraId="2050BCE7" w14:textId="683DF084" w:rsidR="009327AA" w:rsidRPr="00717113" w:rsidRDefault="009327AA" w:rsidP="009327AA">
            <w:pPr>
              <w:spacing w:line="240" w:lineRule="auto"/>
              <w:jc w:val="both"/>
              <w:rPr>
                <w:ins w:id="137" w:author="Susan Bazalar Albarracin" w:date="2024-03-01T11:39:00Z"/>
              </w:rPr>
            </w:pPr>
          </w:p>
        </w:tc>
        <w:tc>
          <w:tcPr>
            <w:tcW w:w="3024" w:type="dxa"/>
            <w:tcBorders>
              <w:top w:val="single" w:sz="4" w:space="0" w:color="A6A6A6" w:themeColor="background1" w:themeShade="A6"/>
              <w:bottom w:val="single" w:sz="4" w:space="0" w:color="A6A6A6" w:themeColor="background1" w:themeShade="A6"/>
            </w:tcBorders>
            <w:vAlign w:val="top"/>
          </w:tcPr>
          <w:p w14:paraId="546BA94E" w14:textId="27A1AB4D" w:rsidR="009327AA" w:rsidRPr="00717113" w:rsidRDefault="009327AA" w:rsidP="009327AA">
            <w:pPr>
              <w:spacing w:line="240" w:lineRule="auto"/>
              <w:ind w:left="144"/>
              <w:rPr>
                <w:ins w:id="138" w:author="Susan Bazalar Albarracin" w:date="2024-03-01T11:39:00Z"/>
              </w:rPr>
            </w:pPr>
          </w:p>
        </w:tc>
      </w:tr>
      <w:tr w:rsidR="00CA7A02" w:rsidRPr="006174E9" w14:paraId="7FB5052A" w14:textId="77777777" w:rsidTr="00BA7756">
        <w:tc>
          <w:tcPr>
            <w:tcW w:w="561" w:type="dxa"/>
            <w:tcBorders>
              <w:top w:val="single" w:sz="4" w:space="0" w:color="A6A6A6" w:themeColor="background1" w:themeShade="A6"/>
              <w:bottom w:val="single" w:sz="4" w:space="0" w:color="A6A6A6" w:themeColor="background1" w:themeShade="A6"/>
            </w:tcBorders>
            <w:vAlign w:val="top"/>
          </w:tcPr>
          <w:p w14:paraId="6BD617F1" w14:textId="2E510A2B" w:rsidR="00CA7A02" w:rsidRPr="006174E9" w:rsidRDefault="00CA7A02" w:rsidP="00CA7A02">
            <w:pPr>
              <w:spacing w:line="240" w:lineRule="auto"/>
              <w:rPr>
                <w:color w:val="515151" w:themeColor="text1"/>
              </w:rPr>
            </w:pPr>
            <w:r>
              <w:rPr>
                <w:color w:val="515151" w:themeColor="text1"/>
              </w:rPr>
              <w:t>1</w:t>
            </w:r>
            <w:r w:rsidR="00883996">
              <w:rPr>
                <w:color w:val="515151" w:themeColor="text1"/>
              </w:rPr>
              <w:t>6</w:t>
            </w:r>
          </w:p>
        </w:tc>
        <w:tc>
          <w:tcPr>
            <w:tcW w:w="3022" w:type="dxa"/>
            <w:tcBorders>
              <w:top w:val="single" w:sz="4" w:space="0" w:color="A6A6A6" w:themeColor="background1" w:themeShade="A6"/>
              <w:bottom w:val="single" w:sz="4" w:space="0" w:color="A6A6A6" w:themeColor="background1" w:themeShade="A6"/>
            </w:tcBorders>
            <w:vAlign w:val="top"/>
          </w:tcPr>
          <w:p w14:paraId="0F616B6B" w14:textId="44FC4695" w:rsidR="00CA7A02" w:rsidRPr="006174E9" w:rsidRDefault="00CA7A02" w:rsidP="00CA7A02">
            <w:pPr>
              <w:spacing w:line="240" w:lineRule="auto"/>
              <w:rPr>
                <w:color w:val="515151" w:themeColor="text1"/>
              </w:rPr>
            </w:pPr>
            <w:r>
              <w:rPr>
                <w:color w:val="515151" w:themeColor="text1"/>
              </w:rPr>
              <w:t>Contractual with the CME</w:t>
            </w:r>
          </w:p>
        </w:tc>
        <w:tc>
          <w:tcPr>
            <w:tcW w:w="3022" w:type="dxa"/>
            <w:tcBorders>
              <w:top w:val="single" w:sz="4" w:space="0" w:color="A6A6A6" w:themeColor="background1" w:themeShade="A6"/>
              <w:bottom w:val="single" w:sz="4" w:space="0" w:color="A6A6A6" w:themeColor="background1" w:themeShade="A6"/>
            </w:tcBorders>
            <w:vAlign w:val="top"/>
          </w:tcPr>
          <w:p w14:paraId="2762ACE2" w14:textId="56435793" w:rsidR="00CA7A02" w:rsidRPr="00717113" w:rsidRDefault="00CA7A02" w:rsidP="00CA7A02">
            <w:pPr>
              <w:spacing w:line="240" w:lineRule="auto"/>
              <w:jc w:val="both"/>
              <w:rPr>
                <w:color w:val="515151" w:themeColor="text1"/>
              </w:rPr>
            </w:pPr>
            <w:r w:rsidRPr="00717113">
              <w:t xml:space="preserve">The LPP has signed contractual agreements with </w:t>
            </w:r>
            <w:r>
              <w:t>Microsol</w:t>
            </w:r>
            <w:r w:rsidRPr="00717113">
              <w:t xml:space="preserve"> to participate in the </w:t>
            </w:r>
            <w:proofErr w:type="spellStart"/>
            <w:r w:rsidRPr="00717113">
              <w:t>PoA</w:t>
            </w:r>
            <w:proofErr w:type="spellEnd"/>
            <w:r w:rsidRPr="00717113">
              <w:t xml:space="preserve">. These agreements include all rights and responsibilities of both parties. </w:t>
            </w:r>
            <w:r>
              <w:t>Microsol</w:t>
            </w:r>
            <w:r w:rsidRPr="00717113">
              <w:t xml:space="preserve"> approved each VPA to be included in the </w:t>
            </w:r>
            <w:proofErr w:type="spellStart"/>
            <w:r w:rsidRPr="00717113">
              <w:t>PoA</w:t>
            </w:r>
            <w:proofErr w:type="spellEnd"/>
            <w:r w:rsidRPr="00717113">
              <w:t>.</w:t>
            </w:r>
          </w:p>
        </w:tc>
        <w:tc>
          <w:tcPr>
            <w:tcW w:w="3024" w:type="dxa"/>
            <w:tcBorders>
              <w:top w:val="single" w:sz="4" w:space="0" w:color="A6A6A6" w:themeColor="background1" w:themeShade="A6"/>
              <w:bottom w:val="single" w:sz="4" w:space="0" w:color="A6A6A6" w:themeColor="background1" w:themeShade="A6"/>
            </w:tcBorders>
            <w:vAlign w:val="top"/>
          </w:tcPr>
          <w:p w14:paraId="0F8F18BF" w14:textId="7DE657D7" w:rsidR="00CA7A02" w:rsidRPr="00717113" w:rsidRDefault="00CA7A02" w:rsidP="00CA7A02">
            <w:pPr>
              <w:spacing w:line="240" w:lineRule="auto"/>
              <w:ind w:left="144"/>
              <w:rPr>
                <w:color w:val="515151" w:themeColor="text1"/>
              </w:rPr>
            </w:pPr>
            <w:r w:rsidRPr="00717113">
              <w:t xml:space="preserve">Contractual agreement between the LPP and </w:t>
            </w:r>
            <w:r>
              <w:t>MICROSOL</w:t>
            </w:r>
          </w:p>
        </w:tc>
      </w:tr>
      <w:bookmarkEnd w:id="129"/>
    </w:tbl>
    <w:p w14:paraId="7CF03410" w14:textId="77777777" w:rsidR="004473A5" w:rsidRPr="006174E9" w:rsidRDefault="004473A5" w:rsidP="004473A5">
      <w:pPr>
        <w:rPr>
          <w:rFonts w:ascii="Avenir Book" w:hAnsi="Avenir Book"/>
          <w:szCs w:val="22"/>
        </w:rPr>
      </w:pPr>
    </w:p>
    <w:p w14:paraId="260A3C74" w14:textId="795E72F6" w:rsidR="004473A5" w:rsidRDefault="0064373B" w:rsidP="00847ADD">
      <w:pPr>
        <w:spacing w:before="120" w:after="120"/>
        <w:contextualSpacing w:val="0"/>
        <w:jc w:val="both"/>
        <w:rPr>
          <w:lang w:eastAsia="de-DE"/>
        </w:rPr>
      </w:pPr>
      <w:r>
        <w:rPr>
          <w:lang w:eastAsia="de-DE"/>
        </w:rPr>
        <w:t xml:space="preserve">As presented in the table above, </w:t>
      </w:r>
      <w:r w:rsidR="00601B7E">
        <w:rPr>
          <w:lang w:eastAsia="de-DE"/>
        </w:rPr>
        <w:t xml:space="preserve">there are several criteria that need to be met to demonstrate the additionality of project activity. One of them concerns the end users of the project technology: wood must be their main fuel for cooking. The target population of any project activity </w:t>
      </w:r>
      <w:r w:rsidR="00601B7E" w:rsidRPr="00EE7962">
        <w:rPr>
          <w:lang w:eastAsia="de-DE"/>
        </w:rPr>
        <w:t xml:space="preserve">to be included in the </w:t>
      </w:r>
      <w:proofErr w:type="spellStart"/>
      <w:r w:rsidR="00601B7E" w:rsidRPr="00EE7962">
        <w:rPr>
          <w:lang w:eastAsia="de-DE"/>
        </w:rPr>
        <w:t>PoA</w:t>
      </w:r>
      <w:proofErr w:type="spellEnd"/>
      <w:r w:rsidR="00601B7E" w:rsidRPr="00EE7962">
        <w:rPr>
          <w:lang w:eastAsia="de-DE"/>
        </w:rPr>
        <w:t xml:space="preserve"> will need to comply with this criterion</w:t>
      </w:r>
      <w:r w:rsidR="00601B7E">
        <w:rPr>
          <w:lang w:eastAsia="de-DE"/>
        </w:rPr>
        <w:t xml:space="preserve">. </w:t>
      </w:r>
      <w:r w:rsidR="00494A9F" w:rsidRPr="00EE7962">
        <w:rPr>
          <w:lang w:eastAsia="de-DE"/>
        </w:rPr>
        <w:t xml:space="preserve">If it turns out that some end users do not comply with this criterion, the corresponding proportion (calculated through a linear statistical extrapolation) of end users will be removed from the emission </w:t>
      </w:r>
      <w:r w:rsidR="00494A9F">
        <w:rPr>
          <w:lang w:eastAsia="de-DE"/>
        </w:rPr>
        <w:t>reduction</w:t>
      </w:r>
      <w:r w:rsidR="00494A9F" w:rsidRPr="00EE7962">
        <w:rPr>
          <w:lang w:eastAsia="de-DE"/>
        </w:rPr>
        <w:t xml:space="preserve"> calculation.</w:t>
      </w:r>
    </w:p>
    <w:p w14:paraId="6FB14F2B" w14:textId="59512730" w:rsidR="00755CE5" w:rsidRPr="006174E9" w:rsidRDefault="00847ADD" w:rsidP="00847ADD">
      <w:pPr>
        <w:spacing w:before="120" w:after="120"/>
        <w:contextualSpacing w:val="0"/>
        <w:jc w:val="both"/>
        <w:rPr>
          <w:lang w:eastAsia="de-DE"/>
        </w:rPr>
      </w:pPr>
      <w:r w:rsidRPr="00847ADD">
        <w:rPr>
          <w:lang w:eastAsia="de-DE"/>
        </w:rPr>
        <w:t xml:space="preserve">Finally, some eligibility criteria refer to future actions to be implemented by the LPP at the verification stage. If the LPP does not implement the required actions (ex: monitoring plan) or provide the required information (ex: carbon revenues use report) as described in the eligibility criteria, </w:t>
      </w:r>
      <w:r w:rsidR="00870FCD">
        <w:rPr>
          <w:lang w:eastAsia="de-DE"/>
        </w:rPr>
        <w:t>Microsol</w:t>
      </w:r>
      <w:r w:rsidRPr="00847ADD">
        <w:rPr>
          <w:lang w:eastAsia="de-DE"/>
        </w:rPr>
        <w:t xml:space="preserve"> will reserve the right not to present the project activity for the verification stage.</w:t>
      </w:r>
    </w:p>
    <w:p w14:paraId="37A957DA" w14:textId="77777777" w:rsidR="00F5435D" w:rsidRPr="006174E9" w:rsidRDefault="00F5435D">
      <w:pPr>
        <w:spacing w:line="276" w:lineRule="auto"/>
        <w:contextualSpacing w:val="0"/>
        <w:rPr>
          <w:rFonts w:asciiTheme="majorHAnsi" w:eastAsia="Times New Roman" w:hAnsiTheme="majorHAnsi" w:cs="Arial"/>
          <w:iCs/>
          <w:color w:val="auto"/>
          <w:sz w:val="28"/>
          <w:szCs w:val="22"/>
          <w:lang w:eastAsia="en-GB"/>
          <w14:cntxtAlts w14:val="0"/>
        </w:rPr>
      </w:pPr>
      <w:bookmarkStart w:id="139" w:name="secc"/>
      <w:bookmarkEnd w:id="139"/>
      <w:r w:rsidRPr="006174E9">
        <w:br w:type="page"/>
      </w:r>
    </w:p>
    <w:p w14:paraId="71BE04AE" w14:textId="7A9B6CC9" w:rsidR="004473A5" w:rsidRPr="006174E9" w:rsidRDefault="004473A5" w:rsidP="005E2E8F">
      <w:pPr>
        <w:pStyle w:val="SectionTitle"/>
        <w:spacing w:before="120"/>
        <w:rPr>
          <w:lang w:val="en-US"/>
        </w:rPr>
      </w:pPr>
      <w:r w:rsidRPr="006174E9">
        <w:rPr>
          <w:lang w:val="en-US"/>
        </w:rPr>
        <w:lastRenderedPageBreak/>
        <w:t xml:space="preserve">DEMONSTRATION OF ADDITIONALITY </w:t>
      </w:r>
    </w:p>
    <w:p w14:paraId="36293F50" w14:textId="49461B89" w:rsidR="00A2172C" w:rsidRPr="00A2172C" w:rsidRDefault="00A2172C" w:rsidP="002B6423">
      <w:pPr>
        <w:spacing w:before="120" w:after="120"/>
        <w:contextualSpacing w:val="0"/>
        <w:jc w:val="both"/>
        <w:rPr>
          <w:i/>
          <w:iCs/>
          <w:lang w:eastAsia="de-DE"/>
        </w:rPr>
      </w:pPr>
      <w:r w:rsidRPr="00A2172C">
        <w:rPr>
          <w:i/>
          <w:iCs/>
          <w:lang w:eastAsia="de-DE"/>
        </w:rPr>
        <w:t xml:space="preserve">This section is an exact replication of the original section submitted during </w:t>
      </w:r>
      <w:proofErr w:type="spellStart"/>
      <w:r w:rsidRPr="00A2172C">
        <w:rPr>
          <w:i/>
          <w:iCs/>
          <w:lang w:eastAsia="de-DE"/>
        </w:rPr>
        <w:t>PoA</w:t>
      </w:r>
      <w:proofErr w:type="spellEnd"/>
      <w:r w:rsidRPr="00A2172C">
        <w:rPr>
          <w:i/>
          <w:iCs/>
          <w:lang w:eastAsia="de-DE"/>
        </w:rPr>
        <w:t xml:space="preserve"> validation.</w:t>
      </w:r>
    </w:p>
    <w:p w14:paraId="0C55EBCE" w14:textId="6906C849" w:rsidR="005E2E8F" w:rsidRDefault="005E2E8F" w:rsidP="002B6423">
      <w:pPr>
        <w:spacing w:before="120" w:after="120"/>
        <w:contextualSpacing w:val="0"/>
        <w:jc w:val="both"/>
        <w:rPr>
          <w:lang w:eastAsia="de-DE"/>
        </w:rPr>
      </w:pPr>
      <w:r>
        <w:rPr>
          <w:lang w:eastAsia="de-DE"/>
        </w:rPr>
        <w:t xml:space="preserve">The following information demonstrate that the proposed </w:t>
      </w:r>
      <w:proofErr w:type="spellStart"/>
      <w:r>
        <w:rPr>
          <w:lang w:eastAsia="de-DE"/>
        </w:rPr>
        <w:t>PoA</w:t>
      </w:r>
      <w:proofErr w:type="spellEnd"/>
      <w:r>
        <w:rPr>
          <w:lang w:eastAsia="de-DE"/>
        </w:rPr>
        <w:t xml:space="preserve"> is a voluntary coordinated action that would not be implemented in the absence of the </w:t>
      </w:r>
      <w:proofErr w:type="spellStart"/>
      <w:r>
        <w:rPr>
          <w:lang w:eastAsia="de-DE"/>
        </w:rPr>
        <w:t>PoA</w:t>
      </w:r>
      <w:proofErr w:type="spellEnd"/>
      <w:r>
        <w:rPr>
          <w:lang w:eastAsia="de-DE"/>
        </w:rPr>
        <w:t xml:space="preserve">. </w:t>
      </w:r>
    </w:p>
    <w:p w14:paraId="21C67F8C" w14:textId="11419A99" w:rsidR="004473A5" w:rsidRPr="006174E9" w:rsidRDefault="005E2E8F" w:rsidP="002B6423">
      <w:pPr>
        <w:spacing w:before="120" w:after="120"/>
        <w:contextualSpacing w:val="0"/>
        <w:jc w:val="both"/>
        <w:rPr>
          <w:lang w:eastAsia="de-DE"/>
        </w:rPr>
      </w:pPr>
      <w:r>
        <w:rPr>
          <w:lang w:eastAsia="de-DE"/>
        </w:rPr>
        <w:t xml:space="preserve">The </w:t>
      </w:r>
      <w:proofErr w:type="spellStart"/>
      <w:r>
        <w:rPr>
          <w:lang w:eastAsia="de-DE"/>
        </w:rPr>
        <w:t>PoA</w:t>
      </w:r>
      <w:proofErr w:type="spellEnd"/>
      <w:r>
        <w:rPr>
          <w:lang w:eastAsia="de-DE"/>
        </w:rPr>
        <w:t xml:space="preserve"> has never been publicly announced to be implemented without carbon credits. For each LPP, an assessment </w:t>
      </w:r>
      <w:del w:id="140" w:author="Susan Bazalar Albarracin" w:date="2024-03-01T11:40:00Z">
        <w:r w:rsidR="00E9316D" w:rsidDel="00F938B7">
          <w:rPr>
            <w:lang w:eastAsia="de-DE"/>
          </w:rPr>
          <w:delText>are</w:delText>
        </w:r>
        <w:r w:rsidDel="00F938B7">
          <w:rPr>
            <w:lang w:eastAsia="de-DE"/>
          </w:rPr>
          <w:delText xml:space="preserve"> </w:delText>
        </w:r>
      </w:del>
      <w:ins w:id="141" w:author="Susan Bazalar Albarracin" w:date="2024-03-01T11:40:00Z">
        <w:r w:rsidR="00F938B7">
          <w:rPr>
            <w:lang w:eastAsia="de-DE"/>
          </w:rPr>
          <w:t xml:space="preserve">is </w:t>
        </w:r>
      </w:ins>
      <w:r>
        <w:rPr>
          <w:lang w:eastAsia="de-DE"/>
        </w:rPr>
        <w:t xml:space="preserve">made by </w:t>
      </w:r>
      <w:r w:rsidR="00870FCD">
        <w:rPr>
          <w:lang w:eastAsia="de-DE"/>
        </w:rPr>
        <w:t>Microsol</w:t>
      </w:r>
      <w:r>
        <w:rPr>
          <w:lang w:eastAsia="de-DE"/>
        </w:rPr>
        <w:t xml:space="preserve"> at VPA-DD level </w:t>
      </w:r>
      <w:proofErr w:type="gramStart"/>
      <w:r>
        <w:rPr>
          <w:lang w:eastAsia="de-DE"/>
        </w:rPr>
        <w:t>in order to</w:t>
      </w:r>
      <w:proofErr w:type="gramEnd"/>
      <w:r>
        <w:rPr>
          <w:lang w:eastAsia="de-DE"/>
        </w:rPr>
        <w:t xml:space="preserve"> demonstrate that carbon revenues were considered before the project activities implementation.</w:t>
      </w:r>
    </w:p>
    <w:p w14:paraId="7A178511" w14:textId="2BAC2BFE" w:rsidR="005F5609" w:rsidRDefault="00B821EC" w:rsidP="002B6423">
      <w:pPr>
        <w:spacing w:before="120" w:after="120"/>
        <w:contextualSpacing w:val="0"/>
        <w:rPr>
          <w:b/>
          <w:bCs/>
          <w:lang w:eastAsia="de-DE"/>
        </w:rPr>
      </w:pPr>
      <w:bookmarkStart w:id="142" w:name="_Hlk125640185"/>
      <w:r>
        <w:rPr>
          <w:b/>
          <w:bCs/>
          <w:lang w:eastAsia="de-DE"/>
        </w:rPr>
        <w:t xml:space="preserve">Level of the additionality demonstration </w:t>
      </w:r>
    </w:p>
    <w:bookmarkEnd w:id="142"/>
    <w:p w14:paraId="07208046" w14:textId="2CB5AE13" w:rsidR="00B821EC" w:rsidRDefault="001C530E" w:rsidP="002B6423">
      <w:pPr>
        <w:spacing w:before="120" w:after="120"/>
        <w:contextualSpacing w:val="0"/>
        <w:jc w:val="both"/>
        <w:rPr>
          <w:lang w:eastAsia="de-DE"/>
        </w:rPr>
      </w:pPr>
      <w:r>
        <w:rPr>
          <w:lang w:eastAsia="de-DE"/>
        </w:rPr>
        <w:t xml:space="preserve">The CME </w:t>
      </w:r>
      <w:r w:rsidRPr="001C530E">
        <w:rPr>
          <w:lang w:eastAsia="de-DE"/>
        </w:rPr>
        <w:t xml:space="preserve">proposes to demonstrate additionality at </w:t>
      </w:r>
      <w:proofErr w:type="spellStart"/>
      <w:r w:rsidRPr="001C530E">
        <w:rPr>
          <w:lang w:eastAsia="de-DE"/>
        </w:rPr>
        <w:t>PoA</w:t>
      </w:r>
      <w:proofErr w:type="spellEnd"/>
      <w:r w:rsidRPr="001C530E">
        <w:rPr>
          <w:lang w:eastAsia="de-DE"/>
        </w:rPr>
        <w:t xml:space="preserve"> level only since all project activities to be included in the </w:t>
      </w:r>
      <w:proofErr w:type="spellStart"/>
      <w:r w:rsidRPr="001C530E">
        <w:rPr>
          <w:lang w:eastAsia="de-DE"/>
        </w:rPr>
        <w:t>PoA</w:t>
      </w:r>
      <w:proofErr w:type="spellEnd"/>
      <w:r w:rsidRPr="001C530E">
        <w:rPr>
          <w:lang w:eastAsia="de-DE"/>
        </w:rPr>
        <w:t xml:space="preserve"> have the same characteristics:</w:t>
      </w:r>
    </w:p>
    <w:p w14:paraId="1A4C48FC" w14:textId="51A11B7D" w:rsidR="001C530E" w:rsidRDefault="001C530E" w:rsidP="002B6423">
      <w:pPr>
        <w:pStyle w:val="Prrafodelista"/>
        <w:numPr>
          <w:ilvl w:val="0"/>
          <w:numId w:val="32"/>
        </w:numPr>
        <w:spacing w:before="120" w:after="120"/>
        <w:contextualSpacing w:val="0"/>
        <w:jc w:val="both"/>
        <w:rPr>
          <w:lang w:eastAsia="de-DE"/>
        </w:rPr>
      </w:pPr>
      <w:r>
        <w:rPr>
          <w:lang w:eastAsia="de-DE"/>
        </w:rPr>
        <w:t xml:space="preserve">Project activities </w:t>
      </w:r>
      <w:r w:rsidR="00DB3B67">
        <w:rPr>
          <w:lang w:eastAsia="de-DE"/>
        </w:rPr>
        <w:t>are</w:t>
      </w:r>
      <w:r w:rsidRPr="001C530E">
        <w:rPr>
          <w:lang w:eastAsia="de-DE"/>
        </w:rPr>
        <w:t xml:space="preserve"> implemented in one of the host countries of the </w:t>
      </w:r>
      <w:proofErr w:type="spellStart"/>
      <w:r w:rsidRPr="001C530E">
        <w:rPr>
          <w:lang w:eastAsia="de-DE"/>
        </w:rPr>
        <w:t>PoA</w:t>
      </w:r>
      <w:proofErr w:type="spellEnd"/>
      <w:r w:rsidRPr="001C530E">
        <w:rPr>
          <w:lang w:eastAsia="de-DE"/>
        </w:rPr>
        <w:t xml:space="preserve"> boundary (which is limited to </w:t>
      </w:r>
      <w:r w:rsidR="00DB3B67" w:rsidRPr="001C530E">
        <w:rPr>
          <w:lang w:eastAsia="de-DE"/>
        </w:rPr>
        <w:t>f</w:t>
      </w:r>
      <w:r w:rsidR="00DB3B67">
        <w:rPr>
          <w:lang w:eastAsia="de-DE"/>
        </w:rPr>
        <w:t xml:space="preserve">our </w:t>
      </w:r>
      <w:r w:rsidRPr="001C530E">
        <w:rPr>
          <w:lang w:eastAsia="de-DE"/>
        </w:rPr>
        <w:t>countries)</w:t>
      </w:r>
      <w:proofErr w:type="gramStart"/>
      <w:r w:rsidRPr="001C530E">
        <w:rPr>
          <w:lang w:eastAsia="de-DE"/>
        </w:rPr>
        <w:t>, that is to say</w:t>
      </w:r>
      <w:r w:rsidR="00803089">
        <w:rPr>
          <w:lang w:eastAsia="de-DE"/>
        </w:rPr>
        <w:t>,</w:t>
      </w:r>
      <w:r w:rsidRPr="001C530E">
        <w:rPr>
          <w:lang w:eastAsia="de-DE"/>
        </w:rPr>
        <w:t xml:space="preserve"> Latin</w:t>
      </w:r>
      <w:proofErr w:type="gramEnd"/>
      <w:r w:rsidRPr="001C530E">
        <w:rPr>
          <w:lang w:eastAsia="de-DE"/>
        </w:rPr>
        <w:t xml:space="preserve"> American developing countries that struggle with poverty.</w:t>
      </w:r>
    </w:p>
    <w:p w14:paraId="17AEC7AD" w14:textId="2CA86F7D" w:rsidR="001C530E" w:rsidRDefault="001C530E" w:rsidP="002B6423">
      <w:pPr>
        <w:pStyle w:val="Prrafodelista"/>
        <w:numPr>
          <w:ilvl w:val="0"/>
          <w:numId w:val="32"/>
        </w:numPr>
        <w:spacing w:before="120" w:after="120"/>
        <w:contextualSpacing w:val="0"/>
        <w:jc w:val="both"/>
        <w:rPr>
          <w:lang w:eastAsia="de-DE"/>
        </w:rPr>
      </w:pPr>
      <w:r>
        <w:rPr>
          <w:lang w:eastAsia="de-DE"/>
        </w:rPr>
        <w:t xml:space="preserve">Inside </w:t>
      </w:r>
      <w:r w:rsidR="00803089" w:rsidRPr="00803089">
        <w:rPr>
          <w:lang w:eastAsia="de-DE"/>
        </w:rPr>
        <w:t xml:space="preserve">these countries, project activities target “poor” households since the main objective of this </w:t>
      </w:r>
      <w:proofErr w:type="spellStart"/>
      <w:r w:rsidR="00803089" w:rsidRPr="00803089">
        <w:rPr>
          <w:lang w:eastAsia="de-DE"/>
        </w:rPr>
        <w:t>PoA</w:t>
      </w:r>
      <w:proofErr w:type="spellEnd"/>
      <w:r w:rsidR="00803089" w:rsidRPr="00803089">
        <w:rPr>
          <w:lang w:eastAsia="de-DE"/>
        </w:rPr>
        <w:t xml:space="preserve"> is poverty reduction. As it is very difficult to monitor households’ revenues, the poverty level of the project </w:t>
      </w:r>
      <w:r w:rsidR="00803089">
        <w:rPr>
          <w:lang w:eastAsia="de-DE"/>
        </w:rPr>
        <w:t>activities</w:t>
      </w:r>
      <w:r w:rsidR="00803089" w:rsidRPr="00803089">
        <w:rPr>
          <w:lang w:eastAsia="de-DE"/>
        </w:rPr>
        <w:t xml:space="preserve"> end users will be determined based on their cooking practice (much easier to monitor). </w:t>
      </w:r>
      <w:r w:rsidR="00803089" w:rsidRPr="00FE0A13">
        <w:rPr>
          <w:lang w:eastAsia="de-DE"/>
        </w:rPr>
        <w:t>Indeed, it is well established that the fuel used to cook depends on the economic situation of a household</w:t>
      </w:r>
      <w:r w:rsidR="00D51783" w:rsidRPr="00FE0A13">
        <w:rPr>
          <w:rStyle w:val="Refdenotaalpie"/>
          <w:lang w:eastAsia="de-DE"/>
        </w:rPr>
        <w:footnoteReference w:id="10"/>
      </w:r>
      <w:r w:rsidR="00803089" w:rsidRPr="00FE0A13">
        <w:rPr>
          <w:lang w:eastAsia="de-DE"/>
        </w:rPr>
        <w:t>.</w:t>
      </w:r>
      <w:r w:rsidR="00803089" w:rsidRPr="00803089">
        <w:rPr>
          <w:lang w:eastAsia="de-DE"/>
        </w:rPr>
        <w:t xml:space="preserve"> </w:t>
      </w:r>
      <w:proofErr w:type="gramStart"/>
      <w:r w:rsidR="00803089" w:rsidRPr="00803089">
        <w:rPr>
          <w:lang w:eastAsia="de-DE"/>
        </w:rPr>
        <w:t>This is why</w:t>
      </w:r>
      <w:proofErr w:type="gramEnd"/>
      <w:r w:rsidR="00803089" w:rsidRPr="00803089">
        <w:rPr>
          <w:lang w:eastAsia="de-DE"/>
        </w:rPr>
        <w:t xml:space="preserve"> we consider in this </w:t>
      </w:r>
      <w:proofErr w:type="spellStart"/>
      <w:r w:rsidR="00803089" w:rsidRPr="00803089">
        <w:rPr>
          <w:lang w:eastAsia="de-DE"/>
        </w:rPr>
        <w:t>PoA</w:t>
      </w:r>
      <w:proofErr w:type="spellEnd"/>
      <w:r w:rsidR="00803089" w:rsidRPr="00803089">
        <w:rPr>
          <w:lang w:eastAsia="de-DE"/>
        </w:rPr>
        <w:t xml:space="preserve"> that project end users are poor as long as they are cooking with wood.</w:t>
      </w:r>
    </w:p>
    <w:p w14:paraId="18FB7C62" w14:textId="61108EB9" w:rsidR="00064266" w:rsidRDefault="00064266" w:rsidP="002B6423">
      <w:pPr>
        <w:pStyle w:val="Prrafodelista"/>
        <w:numPr>
          <w:ilvl w:val="0"/>
          <w:numId w:val="32"/>
        </w:numPr>
        <w:spacing w:before="120" w:after="120"/>
        <w:contextualSpacing w:val="0"/>
        <w:jc w:val="both"/>
        <w:rPr>
          <w:lang w:eastAsia="de-DE"/>
        </w:rPr>
      </w:pPr>
      <w:r>
        <w:rPr>
          <w:lang w:eastAsia="de-DE"/>
        </w:rPr>
        <w:t xml:space="preserve">Project activities </w:t>
      </w:r>
      <w:r w:rsidRPr="00064266">
        <w:rPr>
          <w:lang w:eastAsia="de-DE"/>
        </w:rPr>
        <w:t xml:space="preserve">implement improved cook stoves </w:t>
      </w:r>
      <w:proofErr w:type="gramStart"/>
      <w:r w:rsidRPr="00064266">
        <w:rPr>
          <w:lang w:eastAsia="de-DE"/>
        </w:rPr>
        <w:t>in order to</w:t>
      </w:r>
      <w:proofErr w:type="gramEnd"/>
      <w:r w:rsidRPr="00064266">
        <w:rPr>
          <w:lang w:eastAsia="de-DE"/>
        </w:rPr>
        <w:t xml:space="preserve"> reduce household air pollution</w:t>
      </w:r>
      <w:r w:rsidR="005C3080">
        <w:rPr>
          <w:lang w:eastAsia="de-DE"/>
        </w:rPr>
        <w:t>.</w:t>
      </w:r>
      <w:r w:rsidRPr="00064266">
        <w:rPr>
          <w:lang w:eastAsia="de-DE"/>
        </w:rPr>
        <w:t xml:space="preserve"> </w:t>
      </w:r>
    </w:p>
    <w:p w14:paraId="4DAD6A44" w14:textId="6DC807C3" w:rsidR="00064266" w:rsidRDefault="00A7582E" w:rsidP="002B6423">
      <w:pPr>
        <w:pStyle w:val="Prrafodelista"/>
        <w:numPr>
          <w:ilvl w:val="0"/>
          <w:numId w:val="32"/>
        </w:numPr>
        <w:spacing w:before="120" w:after="120"/>
        <w:contextualSpacing w:val="0"/>
        <w:jc w:val="both"/>
        <w:rPr>
          <w:lang w:eastAsia="de-DE"/>
        </w:rPr>
      </w:pPr>
      <w:r>
        <w:rPr>
          <w:lang w:eastAsia="de-DE"/>
        </w:rPr>
        <w:t xml:space="preserve">Project activities </w:t>
      </w:r>
      <w:r w:rsidR="005C3080">
        <w:rPr>
          <w:lang w:eastAsia="de-DE"/>
        </w:rPr>
        <w:t>are</w:t>
      </w:r>
      <w:r w:rsidRPr="00A7582E">
        <w:rPr>
          <w:lang w:eastAsia="de-DE"/>
        </w:rPr>
        <w:t xml:space="preserve"> implemented by LPPs that rely mainly on external funding for the </w:t>
      </w:r>
      <w:del w:id="143" w:author="Fabio García" w:date="2024-02-29T16:07:00Z">
        <w:r w:rsidRPr="00A7582E" w:rsidDel="00387794">
          <w:rPr>
            <w:lang w:eastAsia="de-DE"/>
          </w:rPr>
          <w:delText xml:space="preserve">technologies </w:delText>
        </w:r>
      </w:del>
      <w:ins w:id="144" w:author="Fabio García" w:date="2024-02-29T16:07:00Z">
        <w:r w:rsidR="00387794" w:rsidRPr="00A7582E">
          <w:rPr>
            <w:lang w:eastAsia="de-DE"/>
          </w:rPr>
          <w:t>technolog</w:t>
        </w:r>
        <w:r w:rsidR="00387794">
          <w:rPr>
            <w:lang w:eastAsia="de-DE"/>
          </w:rPr>
          <w:t>y</w:t>
        </w:r>
        <w:r w:rsidR="00387794" w:rsidRPr="00A7582E">
          <w:rPr>
            <w:lang w:eastAsia="de-DE"/>
          </w:rPr>
          <w:t xml:space="preserve"> </w:t>
        </w:r>
      </w:ins>
      <w:r w:rsidRPr="00A7582E">
        <w:rPr>
          <w:lang w:eastAsia="de-DE"/>
        </w:rPr>
        <w:t>installation and systematically lack resources to guarantee the long-term sustainability of their projects.</w:t>
      </w:r>
    </w:p>
    <w:p w14:paraId="75784E70" w14:textId="58647741" w:rsidR="00EB111D" w:rsidRDefault="00EB111D" w:rsidP="006A3357">
      <w:pPr>
        <w:spacing w:before="120" w:after="120"/>
        <w:contextualSpacing w:val="0"/>
        <w:jc w:val="both"/>
      </w:pPr>
      <w:r w:rsidRPr="00612548">
        <w:lastRenderedPageBreak/>
        <w:t xml:space="preserve">Therefore, the information presented below constitutes the demonstration of </w:t>
      </w:r>
      <w:r>
        <w:t xml:space="preserve">the </w:t>
      </w:r>
      <w:r w:rsidRPr="00612548">
        <w:t xml:space="preserve">additionality of the </w:t>
      </w:r>
      <w:proofErr w:type="spellStart"/>
      <w:r w:rsidRPr="00612548">
        <w:t>PoA</w:t>
      </w:r>
      <w:proofErr w:type="spellEnd"/>
      <w:r w:rsidRPr="00612548">
        <w:t xml:space="preserve"> as a whole. It will include specific criteria for additionality demonstration that will be applied for the inclusion of any project activity.</w:t>
      </w:r>
    </w:p>
    <w:p w14:paraId="213FDCF2" w14:textId="6CBB1F42" w:rsidR="00EB111D" w:rsidRDefault="00EB111D" w:rsidP="002B6423">
      <w:pPr>
        <w:spacing w:before="120" w:after="120"/>
        <w:contextualSpacing w:val="0"/>
        <w:rPr>
          <w:b/>
          <w:bCs/>
        </w:rPr>
      </w:pPr>
      <w:r>
        <w:rPr>
          <w:b/>
          <w:bCs/>
        </w:rPr>
        <w:t>Tool used to demonstrate additionality</w:t>
      </w:r>
    </w:p>
    <w:p w14:paraId="61AB0F0D" w14:textId="78A3D362" w:rsidR="00EB111D" w:rsidRDefault="00EB111D" w:rsidP="002B6423">
      <w:pPr>
        <w:spacing w:before="120" w:after="120"/>
        <w:contextualSpacing w:val="0"/>
        <w:jc w:val="both"/>
      </w:pPr>
      <w:r>
        <w:t xml:space="preserve">Regular </w:t>
      </w:r>
      <w:r w:rsidRPr="00EB111D">
        <w:t xml:space="preserve">and retroactive project activities can be included in the </w:t>
      </w:r>
      <w:proofErr w:type="spellStart"/>
      <w:r w:rsidRPr="00EB111D">
        <w:t>PoA</w:t>
      </w:r>
      <w:proofErr w:type="spellEnd"/>
      <w:r w:rsidRPr="00EB111D">
        <w:t>. In both cases, additionality is demonstrated following the UNFCCC “</w:t>
      </w:r>
      <w:r w:rsidR="00723888">
        <w:t xml:space="preserve">CDM Tool 01 - </w:t>
      </w:r>
      <w:r w:rsidRPr="00EB111D">
        <w:t>Tool for the demonstration and</w:t>
      </w:r>
      <w:r w:rsidR="00C421FD">
        <w:t xml:space="preserve"> </w:t>
      </w:r>
      <w:r w:rsidR="00C421FD" w:rsidRPr="00612548">
        <w:t>assessment of additionality</w:t>
      </w:r>
      <w:r w:rsidR="00C421FD" w:rsidRPr="00717113">
        <w:t>” (EB 70, Annex 8)</w:t>
      </w:r>
      <w:r w:rsidR="00C421FD" w:rsidRPr="00717113">
        <w:rPr>
          <w:rStyle w:val="Refdenotaalpie"/>
        </w:rPr>
        <w:footnoteReference w:id="11"/>
      </w:r>
      <w:r w:rsidR="00C421FD" w:rsidRPr="00717113">
        <w:rPr>
          <w:rStyle w:val="Refdenotaalpie"/>
        </w:rPr>
        <w:t xml:space="preserve"> </w:t>
      </w:r>
      <w:r w:rsidR="00C421FD" w:rsidRPr="00717113">
        <w:t>according</w:t>
      </w:r>
      <w:r w:rsidR="00C421FD" w:rsidRPr="00612548">
        <w:t xml:space="preserve"> to which a project activity is considered additional if it follows successively the following steps:</w:t>
      </w:r>
    </w:p>
    <w:p w14:paraId="3945E1EE" w14:textId="09F40235" w:rsidR="00A40913" w:rsidRPr="00494492" w:rsidRDefault="00A40913" w:rsidP="002B6423">
      <w:pPr>
        <w:spacing w:before="120" w:after="120"/>
        <w:ind w:left="720"/>
        <w:contextualSpacing w:val="0"/>
        <w:jc w:val="both"/>
        <w:rPr>
          <w:i/>
          <w:iCs/>
        </w:rPr>
      </w:pPr>
      <w:r w:rsidRPr="00494492">
        <w:rPr>
          <w:i/>
          <w:iCs/>
        </w:rPr>
        <w:t>Step 0: Demonstration whether the proposed project activity is the first-of-its</w:t>
      </w:r>
      <w:r w:rsidR="00130692" w:rsidRPr="00494492">
        <w:rPr>
          <w:i/>
          <w:iCs/>
        </w:rPr>
        <w:t xml:space="preserve">-kind </w:t>
      </w:r>
    </w:p>
    <w:p w14:paraId="7105537D" w14:textId="60F8E36F" w:rsidR="00130692" w:rsidRPr="00494492" w:rsidRDefault="00130692" w:rsidP="002B6423">
      <w:pPr>
        <w:spacing w:before="120" w:after="120"/>
        <w:ind w:left="720"/>
        <w:contextualSpacing w:val="0"/>
        <w:jc w:val="both"/>
        <w:rPr>
          <w:i/>
          <w:iCs/>
        </w:rPr>
      </w:pPr>
      <w:r w:rsidRPr="00494492">
        <w:rPr>
          <w:i/>
          <w:iCs/>
        </w:rPr>
        <w:t>Step 1: Identification of alternatives to the project activity consistent with current laws and regulations</w:t>
      </w:r>
    </w:p>
    <w:p w14:paraId="4739FF74" w14:textId="3FE3B6B1" w:rsidR="00130692" w:rsidRPr="00494492" w:rsidRDefault="00130692" w:rsidP="002B6423">
      <w:pPr>
        <w:spacing w:before="120" w:after="120"/>
        <w:ind w:left="720"/>
        <w:contextualSpacing w:val="0"/>
        <w:jc w:val="both"/>
        <w:rPr>
          <w:i/>
          <w:iCs/>
        </w:rPr>
      </w:pPr>
      <w:r w:rsidRPr="00494492">
        <w:rPr>
          <w:i/>
          <w:iCs/>
        </w:rPr>
        <w:t xml:space="preserve">Step 3: Barrier analysis (preferred to Step 2: Investment analysis) </w:t>
      </w:r>
    </w:p>
    <w:p w14:paraId="1DE47FA4" w14:textId="4EAE182F" w:rsidR="00130692" w:rsidRPr="00494492" w:rsidRDefault="00130692" w:rsidP="002B6423">
      <w:pPr>
        <w:spacing w:before="120" w:after="120"/>
        <w:ind w:left="720"/>
        <w:contextualSpacing w:val="0"/>
        <w:jc w:val="both"/>
        <w:rPr>
          <w:i/>
          <w:iCs/>
        </w:rPr>
      </w:pPr>
      <w:r w:rsidRPr="00494492">
        <w:rPr>
          <w:i/>
          <w:iCs/>
        </w:rPr>
        <w:t>Step 4: Common practice analysis</w:t>
      </w:r>
    </w:p>
    <w:p w14:paraId="07E2925A" w14:textId="538CE697" w:rsidR="00130692" w:rsidRDefault="003B0F0F" w:rsidP="002B6423">
      <w:pPr>
        <w:spacing w:before="120" w:after="120"/>
        <w:contextualSpacing w:val="0"/>
        <w:jc w:val="both"/>
        <w:rPr>
          <w:b/>
          <w:bCs/>
        </w:rPr>
      </w:pPr>
      <w:r>
        <w:rPr>
          <w:b/>
          <w:bCs/>
        </w:rPr>
        <w:t>Additionality demonstration</w:t>
      </w:r>
    </w:p>
    <w:p w14:paraId="5F7701B9" w14:textId="0511B2F0" w:rsidR="003B0F0F" w:rsidRPr="00FF5011" w:rsidRDefault="00FF5011" w:rsidP="002B6423">
      <w:pPr>
        <w:pStyle w:val="Prrafodelista"/>
        <w:numPr>
          <w:ilvl w:val="0"/>
          <w:numId w:val="18"/>
        </w:numPr>
        <w:spacing w:before="120" w:after="120"/>
        <w:contextualSpacing w:val="0"/>
        <w:jc w:val="both"/>
        <w:rPr>
          <w:b/>
          <w:bCs/>
          <w:u w:val="single"/>
        </w:rPr>
      </w:pPr>
      <w:r w:rsidRPr="00FF5011">
        <w:rPr>
          <w:b/>
          <w:bCs/>
          <w:u w:val="single"/>
        </w:rPr>
        <w:t xml:space="preserve">Demonstration for improved cookstoves project activities </w:t>
      </w:r>
    </w:p>
    <w:p w14:paraId="445C8111" w14:textId="0E1709C9" w:rsidR="00EB111D" w:rsidRDefault="00FF5011" w:rsidP="002B6423">
      <w:pPr>
        <w:spacing w:before="120" w:after="120"/>
        <w:contextualSpacing w:val="0"/>
        <w:jc w:val="both"/>
        <w:rPr>
          <w:i/>
          <w:iCs/>
          <w:lang w:eastAsia="de-DE"/>
        </w:rPr>
      </w:pPr>
      <w:r>
        <w:rPr>
          <w:i/>
          <w:iCs/>
          <w:lang w:eastAsia="de-DE"/>
        </w:rPr>
        <w:t xml:space="preserve">Step 0: </w:t>
      </w:r>
      <w:r w:rsidR="008C5F9F" w:rsidRPr="008C5F9F">
        <w:rPr>
          <w:i/>
          <w:iCs/>
          <w:lang w:eastAsia="de-DE"/>
        </w:rPr>
        <w:t>Demonstration whether the proposed project activity is the first-of-its-kind</w:t>
      </w:r>
    </w:p>
    <w:p w14:paraId="24DF21EA" w14:textId="4587EBB6" w:rsidR="008C5F9F" w:rsidRDefault="008C5F9F" w:rsidP="002B6423">
      <w:pPr>
        <w:spacing w:before="120" w:after="120"/>
        <w:contextualSpacing w:val="0"/>
        <w:jc w:val="both"/>
      </w:pPr>
      <w:r>
        <w:rPr>
          <w:lang w:eastAsia="de-DE"/>
        </w:rPr>
        <w:t>Based on credible sources of information</w:t>
      </w:r>
      <w:r w:rsidR="00F0420E">
        <w:rPr>
          <w:rStyle w:val="Refdenotaalpie"/>
          <w:lang w:eastAsia="de-DE"/>
        </w:rPr>
        <w:footnoteReference w:id="12"/>
      </w:r>
      <w:r w:rsidR="001D1FC0">
        <w:rPr>
          <w:lang w:eastAsia="de-DE"/>
        </w:rPr>
        <w:t xml:space="preserve">, </w:t>
      </w:r>
      <w:r w:rsidR="001D1FC0" w:rsidRPr="000F6F07">
        <w:t xml:space="preserve">it is demonstrated that among people using wood for cooking in the </w:t>
      </w:r>
      <w:proofErr w:type="spellStart"/>
      <w:r w:rsidR="001D1FC0" w:rsidRPr="000F6F07">
        <w:t>PoA</w:t>
      </w:r>
      <w:proofErr w:type="spellEnd"/>
      <w:r w:rsidR="001D1FC0" w:rsidRPr="000F6F07">
        <w:t xml:space="preserve"> host countries improved cook stoves have been adopted in the following proportions:</w:t>
      </w:r>
    </w:p>
    <w:tbl>
      <w:tblPr>
        <w:tblStyle w:val="Tablaconcuadrcula"/>
        <w:tblW w:w="5000" w:type="pct"/>
        <w:tblLook w:val="04A0" w:firstRow="1" w:lastRow="0" w:firstColumn="1" w:lastColumn="0" w:noHBand="0" w:noVBand="1"/>
      </w:tblPr>
      <w:tblGrid>
        <w:gridCol w:w="4578"/>
        <w:gridCol w:w="5044"/>
      </w:tblGrid>
      <w:tr w:rsidR="001D1FC0" w14:paraId="48862F68" w14:textId="77777777" w:rsidTr="00DF5F7C">
        <w:tc>
          <w:tcPr>
            <w:tcW w:w="2379" w:type="pct"/>
            <w:shd w:val="clear" w:color="auto" w:fill="00B9BD" w:themeFill="accent1"/>
          </w:tcPr>
          <w:p w14:paraId="45EFC371" w14:textId="77777777" w:rsidR="001D1FC0" w:rsidRPr="001D1FC0" w:rsidRDefault="001D1FC0" w:rsidP="002B6423">
            <w:pPr>
              <w:spacing w:line="240" w:lineRule="auto"/>
              <w:contextualSpacing w:val="0"/>
              <w:jc w:val="center"/>
              <w:rPr>
                <w:b/>
                <w:bCs/>
                <w:color w:val="FFFFFF" w:themeColor="background1"/>
              </w:rPr>
            </w:pPr>
            <w:r w:rsidRPr="001D1FC0">
              <w:rPr>
                <w:b/>
                <w:bCs/>
                <w:color w:val="FFFFFF" w:themeColor="background1"/>
              </w:rPr>
              <w:t>Host Country</w:t>
            </w:r>
          </w:p>
        </w:tc>
        <w:tc>
          <w:tcPr>
            <w:tcW w:w="2621" w:type="pct"/>
            <w:shd w:val="clear" w:color="auto" w:fill="00B9BD" w:themeFill="accent1"/>
          </w:tcPr>
          <w:p w14:paraId="1A2996AD" w14:textId="77777777" w:rsidR="001D1FC0" w:rsidRPr="001D1FC0" w:rsidRDefault="001D1FC0" w:rsidP="002B6423">
            <w:pPr>
              <w:spacing w:line="240" w:lineRule="auto"/>
              <w:contextualSpacing w:val="0"/>
              <w:jc w:val="center"/>
              <w:rPr>
                <w:b/>
                <w:bCs/>
                <w:color w:val="FFFFFF" w:themeColor="background1"/>
              </w:rPr>
            </w:pPr>
            <w:r w:rsidRPr="001D1FC0">
              <w:rPr>
                <w:b/>
                <w:bCs/>
                <w:color w:val="FFFFFF" w:themeColor="background1"/>
              </w:rPr>
              <w:t>ICS adoption rate</w:t>
            </w:r>
          </w:p>
        </w:tc>
      </w:tr>
      <w:tr w:rsidR="005553B3" w14:paraId="05531716" w14:textId="77777777" w:rsidTr="00DF5F7C">
        <w:trPr>
          <w:ins w:id="145" w:author="Susan Bazalar Albarracin" w:date="2024-03-08T09:37:00Z"/>
        </w:trPr>
        <w:tc>
          <w:tcPr>
            <w:tcW w:w="2379" w:type="pct"/>
          </w:tcPr>
          <w:p w14:paraId="06E179E1" w14:textId="1668171F" w:rsidR="005553B3" w:rsidRPr="00B516CE" w:rsidRDefault="005553B3" w:rsidP="002B6423">
            <w:pPr>
              <w:spacing w:line="240" w:lineRule="auto"/>
              <w:contextualSpacing w:val="0"/>
              <w:rPr>
                <w:ins w:id="146" w:author="Susan Bazalar Albarracin" w:date="2024-03-08T09:37:00Z"/>
              </w:rPr>
            </w:pPr>
            <w:ins w:id="147" w:author="Susan Bazalar Albarracin" w:date="2024-03-08T09:37:00Z">
              <w:r>
                <w:t>El Salvador</w:t>
              </w:r>
            </w:ins>
          </w:p>
        </w:tc>
        <w:tc>
          <w:tcPr>
            <w:tcW w:w="2621" w:type="pct"/>
          </w:tcPr>
          <w:p w14:paraId="130D6E74" w14:textId="5589A9EC" w:rsidR="005553B3" w:rsidRDefault="005553B3" w:rsidP="002B6423">
            <w:pPr>
              <w:spacing w:line="240" w:lineRule="auto"/>
              <w:contextualSpacing w:val="0"/>
              <w:rPr>
                <w:ins w:id="148" w:author="Susan Bazalar Albarracin" w:date="2024-03-08T09:37:00Z"/>
              </w:rPr>
            </w:pPr>
            <w:ins w:id="149" w:author="Susan Bazalar Albarracin" w:date="2024-03-08T09:40:00Z">
              <w:r>
                <w:t>5.1 %</w:t>
              </w:r>
            </w:ins>
          </w:p>
        </w:tc>
      </w:tr>
      <w:tr w:rsidR="001D1FC0" w14:paraId="5ADD1973" w14:textId="77777777" w:rsidTr="00DF5F7C">
        <w:tc>
          <w:tcPr>
            <w:tcW w:w="2379" w:type="pct"/>
          </w:tcPr>
          <w:p w14:paraId="5ED58A56" w14:textId="77777777" w:rsidR="001D1FC0" w:rsidRPr="00B516CE" w:rsidRDefault="001D1FC0" w:rsidP="002B6423">
            <w:pPr>
              <w:spacing w:line="240" w:lineRule="auto"/>
              <w:contextualSpacing w:val="0"/>
            </w:pPr>
            <w:r w:rsidRPr="00B516CE">
              <w:t>Guatemala</w:t>
            </w:r>
          </w:p>
        </w:tc>
        <w:tc>
          <w:tcPr>
            <w:tcW w:w="2621" w:type="pct"/>
          </w:tcPr>
          <w:p w14:paraId="4128F21D" w14:textId="37F0EDE6" w:rsidR="001D1FC0" w:rsidRPr="00B516CE" w:rsidRDefault="00D45ADE" w:rsidP="002B6423">
            <w:pPr>
              <w:spacing w:line="240" w:lineRule="auto"/>
              <w:contextualSpacing w:val="0"/>
            </w:pPr>
            <w:r>
              <w:t>10.8 %</w:t>
            </w:r>
          </w:p>
        </w:tc>
      </w:tr>
      <w:tr w:rsidR="001D1FC0" w14:paraId="3D2991B8" w14:textId="77777777" w:rsidTr="00DF5F7C">
        <w:tc>
          <w:tcPr>
            <w:tcW w:w="2379" w:type="pct"/>
          </w:tcPr>
          <w:p w14:paraId="6F264597" w14:textId="77777777" w:rsidR="001D1FC0" w:rsidRPr="00B516CE" w:rsidRDefault="001D1FC0" w:rsidP="002B6423">
            <w:pPr>
              <w:spacing w:line="240" w:lineRule="auto"/>
              <w:contextualSpacing w:val="0"/>
            </w:pPr>
            <w:r w:rsidRPr="00B516CE">
              <w:t>Honduras</w:t>
            </w:r>
          </w:p>
        </w:tc>
        <w:tc>
          <w:tcPr>
            <w:tcW w:w="2621" w:type="pct"/>
          </w:tcPr>
          <w:p w14:paraId="2A489284" w14:textId="6062184C" w:rsidR="001D1FC0" w:rsidRPr="00B516CE" w:rsidRDefault="00FA4963" w:rsidP="002B6423">
            <w:pPr>
              <w:spacing w:line="240" w:lineRule="auto"/>
              <w:contextualSpacing w:val="0"/>
            </w:pPr>
            <w:r>
              <w:t>13.6</w:t>
            </w:r>
            <w:r w:rsidR="00D45ADE">
              <w:t xml:space="preserve"> %</w:t>
            </w:r>
          </w:p>
        </w:tc>
      </w:tr>
      <w:tr w:rsidR="001D1FC0" w14:paraId="36C82814" w14:textId="77777777" w:rsidTr="00DF5F7C">
        <w:tc>
          <w:tcPr>
            <w:tcW w:w="2379" w:type="pct"/>
          </w:tcPr>
          <w:p w14:paraId="7EC8096B" w14:textId="77777777" w:rsidR="001D1FC0" w:rsidRPr="00B516CE" w:rsidRDefault="001D1FC0" w:rsidP="002B6423">
            <w:pPr>
              <w:spacing w:line="240" w:lineRule="auto"/>
              <w:contextualSpacing w:val="0"/>
            </w:pPr>
            <w:r w:rsidRPr="00B516CE">
              <w:t>Mexico</w:t>
            </w:r>
          </w:p>
        </w:tc>
        <w:tc>
          <w:tcPr>
            <w:tcW w:w="2621" w:type="pct"/>
          </w:tcPr>
          <w:p w14:paraId="5B1E5C4F" w14:textId="1A1AE77E" w:rsidR="001D1FC0" w:rsidRPr="00B516CE" w:rsidRDefault="00D45ADE" w:rsidP="002B6423">
            <w:pPr>
              <w:spacing w:line="240" w:lineRule="auto"/>
              <w:contextualSpacing w:val="0"/>
            </w:pPr>
            <w:r>
              <w:t>13.6 %</w:t>
            </w:r>
          </w:p>
        </w:tc>
      </w:tr>
      <w:tr w:rsidR="001D1FC0" w14:paraId="3807D986" w14:textId="77777777" w:rsidTr="00DF5F7C">
        <w:tc>
          <w:tcPr>
            <w:tcW w:w="2379" w:type="pct"/>
          </w:tcPr>
          <w:p w14:paraId="37B657E4" w14:textId="77777777" w:rsidR="001D1FC0" w:rsidRPr="00B516CE" w:rsidRDefault="001D1FC0" w:rsidP="002B6423">
            <w:pPr>
              <w:spacing w:line="240" w:lineRule="auto"/>
              <w:contextualSpacing w:val="0"/>
            </w:pPr>
            <w:r w:rsidRPr="00B516CE">
              <w:t>Peru</w:t>
            </w:r>
          </w:p>
        </w:tc>
        <w:tc>
          <w:tcPr>
            <w:tcW w:w="2621" w:type="pct"/>
          </w:tcPr>
          <w:p w14:paraId="69568A63" w14:textId="2E4AF839" w:rsidR="001D1FC0" w:rsidRPr="00B516CE" w:rsidRDefault="00D45ADE" w:rsidP="002B6423">
            <w:pPr>
              <w:spacing w:line="240" w:lineRule="auto"/>
              <w:contextualSpacing w:val="0"/>
            </w:pPr>
            <w:r>
              <w:t>1</w:t>
            </w:r>
            <w:r w:rsidR="00FA4963">
              <w:t>2.7</w:t>
            </w:r>
            <w:r>
              <w:t>%</w:t>
            </w:r>
          </w:p>
        </w:tc>
      </w:tr>
    </w:tbl>
    <w:p w14:paraId="1942FC27" w14:textId="04AD80E6" w:rsidR="001D1FC0" w:rsidRDefault="001D1FC0" w:rsidP="002B6423">
      <w:pPr>
        <w:spacing w:before="120" w:after="120"/>
        <w:contextualSpacing w:val="0"/>
        <w:jc w:val="both"/>
      </w:pPr>
      <w:r>
        <w:rPr>
          <w:lang w:eastAsia="de-DE"/>
        </w:rPr>
        <w:t xml:space="preserve">Since the improved cookstoves </w:t>
      </w:r>
      <w:r w:rsidRPr="00612548">
        <w:t xml:space="preserve">technology has been adopted in each </w:t>
      </w:r>
      <w:proofErr w:type="spellStart"/>
      <w:r w:rsidRPr="00612548">
        <w:t>PoA</w:t>
      </w:r>
      <w:proofErr w:type="spellEnd"/>
      <w:r w:rsidRPr="00612548">
        <w:t xml:space="preserve"> host country by less than 20% of the target population, the technology can be qualified as “first-of-</w:t>
      </w:r>
      <w:r w:rsidRPr="00612548">
        <w:lastRenderedPageBreak/>
        <w:t>its-kind” according to the Gold Standard methodology “Technologies and Practices to Displace Decentralized Thermal Energy Consumption”</w:t>
      </w:r>
      <w:r w:rsidR="001A74DE">
        <w:rPr>
          <w:rStyle w:val="Refdenotaalpie"/>
        </w:rPr>
        <w:footnoteReference w:id="13"/>
      </w:r>
      <w:r w:rsidRPr="00612548">
        <w:t xml:space="preserve"> v.</w:t>
      </w:r>
      <w:del w:id="150" w:author="Susan Bazalar Albarracin" w:date="2024-03-01T11:41:00Z">
        <w:r w:rsidRPr="00612548" w:rsidDel="00B62707">
          <w:delText xml:space="preserve">4 </w:delText>
        </w:r>
      </w:del>
      <w:ins w:id="151" w:author="Susan Bazalar Albarracin" w:date="2024-03-01T11:41:00Z">
        <w:r w:rsidR="00B62707">
          <w:t>1</w:t>
        </w:r>
        <w:r w:rsidR="00B62707" w:rsidRPr="00612548">
          <w:t xml:space="preserve"> </w:t>
        </w:r>
      </w:ins>
      <w:r w:rsidRPr="00612548">
        <w:t xml:space="preserve">(the methodology applied in the </w:t>
      </w:r>
      <w:proofErr w:type="spellStart"/>
      <w:r w:rsidRPr="00612548">
        <w:t>PoA</w:t>
      </w:r>
      <w:proofErr w:type="spellEnd"/>
      <w:r w:rsidRPr="00612548">
        <w:t>).</w:t>
      </w:r>
    </w:p>
    <w:p w14:paraId="258F8F78" w14:textId="2A714460" w:rsidR="001D1FC0" w:rsidRDefault="001D1FC0" w:rsidP="002B6423">
      <w:pPr>
        <w:spacing w:before="120" w:after="120"/>
        <w:contextualSpacing w:val="0"/>
        <w:jc w:val="both"/>
      </w:pPr>
      <w:r>
        <w:t xml:space="preserve">Since the improved cookstoves </w:t>
      </w:r>
      <w:r w:rsidRPr="00612548">
        <w:t xml:space="preserve">technology is the first-of-its-kind, the additionality of the improved cookstoves project activities is demonstrated for the </w:t>
      </w:r>
      <w:r w:rsidR="00AD5766">
        <w:t>four</w:t>
      </w:r>
      <w:r w:rsidRPr="00612548">
        <w:t xml:space="preserve"> </w:t>
      </w:r>
      <w:proofErr w:type="spellStart"/>
      <w:r w:rsidRPr="00612548">
        <w:t>PoA</w:t>
      </w:r>
      <w:proofErr w:type="spellEnd"/>
      <w:r w:rsidRPr="00612548">
        <w:t xml:space="preserve"> host countries. Steps 1, 3</w:t>
      </w:r>
      <w:r w:rsidR="00AD5766">
        <w:t>,</w:t>
      </w:r>
      <w:r w:rsidRPr="00612548">
        <w:t xml:space="preserve"> and 4 are therefore not necessary to demonstrate.</w:t>
      </w:r>
    </w:p>
    <w:p w14:paraId="5658DFDB" w14:textId="28962DEB" w:rsidR="00AD5766" w:rsidRDefault="00AD5766" w:rsidP="002B6423">
      <w:pPr>
        <w:spacing w:before="120" w:after="120"/>
        <w:contextualSpacing w:val="0"/>
        <w:jc w:val="both"/>
      </w:pPr>
      <w:r>
        <w:t xml:space="preserve">The demonstration </w:t>
      </w:r>
      <w:r w:rsidRPr="00612548">
        <w:t xml:space="preserve">will be renewed every time a new improved </w:t>
      </w:r>
      <w:r w:rsidR="001A74DE">
        <w:t>cookstoves</w:t>
      </w:r>
      <w:r w:rsidRPr="00612548">
        <w:t xml:space="preserve"> project activity will be included in the </w:t>
      </w:r>
      <w:proofErr w:type="spellStart"/>
      <w:r w:rsidRPr="00612548">
        <w:t>PoA</w:t>
      </w:r>
      <w:proofErr w:type="spellEnd"/>
      <w:r w:rsidRPr="00612548">
        <w:t xml:space="preserve">. Whenever it is not possible to demonstrate that the improved cook stoves technology is “first-of-its-kind”, </w:t>
      </w:r>
      <w:r w:rsidR="001A74DE">
        <w:t xml:space="preserve">the </w:t>
      </w:r>
      <w:r w:rsidRPr="00612548">
        <w:t>additionality of the new project</w:t>
      </w:r>
      <w:r w:rsidR="001A74DE">
        <w:t xml:space="preserve"> </w:t>
      </w:r>
      <w:r w:rsidR="001A74DE" w:rsidRPr="00612548">
        <w:t>activities will be demonstrated based on the latest UNFCCC “</w:t>
      </w:r>
      <w:r w:rsidR="00836AF8">
        <w:t xml:space="preserve">CDM Tool 01 - </w:t>
      </w:r>
      <w:r w:rsidR="001A74DE" w:rsidRPr="00612548">
        <w:t>Tool for the demonstration and assessment of additionality”.</w:t>
      </w:r>
    </w:p>
    <w:p w14:paraId="483666D9" w14:textId="2EE159E8" w:rsidR="003B51EA" w:rsidRDefault="003B51EA" w:rsidP="002B6423">
      <w:pPr>
        <w:spacing w:before="120" w:after="120"/>
        <w:contextualSpacing w:val="0"/>
        <w:jc w:val="both"/>
        <w:rPr>
          <w:b/>
          <w:bCs/>
        </w:rPr>
      </w:pPr>
      <w:r>
        <w:rPr>
          <w:b/>
          <w:bCs/>
        </w:rPr>
        <w:t>Conclusion</w:t>
      </w:r>
    </w:p>
    <w:p w14:paraId="11D04676" w14:textId="64F8A76A" w:rsidR="002D3069" w:rsidRDefault="002D3069" w:rsidP="002B6423">
      <w:pPr>
        <w:spacing w:before="120" w:after="120"/>
        <w:contextualSpacing w:val="0"/>
        <w:jc w:val="both"/>
      </w:pPr>
      <w:r>
        <w:t xml:space="preserve">The Gold Standard provides carbon fundings that are necessary </w:t>
      </w:r>
      <w:r w:rsidR="00CD0E47">
        <w:t xml:space="preserve">for the development of this </w:t>
      </w:r>
      <w:proofErr w:type="spellStart"/>
      <w:r w:rsidR="00CD0E47">
        <w:t>programme</w:t>
      </w:r>
      <w:proofErr w:type="spellEnd"/>
      <w:r w:rsidR="00CD0E47">
        <w:t xml:space="preserve">. </w:t>
      </w:r>
      <w:r w:rsidR="00CD0E47">
        <w:rPr>
          <w:szCs w:val="22"/>
        </w:rPr>
        <w:t xml:space="preserve">Indeed, a strong particularity of this </w:t>
      </w:r>
      <w:proofErr w:type="spellStart"/>
      <w:r w:rsidR="00CD0E47">
        <w:rPr>
          <w:szCs w:val="22"/>
        </w:rPr>
        <w:t>PoA</w:t>
      </w:r>
      <w:proofErr w:type="spellEnd"/>
      <w:r w:rsidR="00CD0E47">
        <w:rPr>
          <w:szCs w:val="22"/>
        </w:rPr>
        <w:t xml:space="preserve"> is to bring carbon revenues to the LPPs to finance efficiency and sustainability of their project: the natural correlation between carbon revenues and the project efficiency creates a virtuous cycle (the more efficient the project is, the more carbon revenues it gets), giving </w:t>
      </w:r>
      <w:r w:rsidR="00595225">
        <w:rPr>
          <w:szCs w:val="22"/>
        </w:rPr>
        <w:t>strong</w:t>
      </w:r>
      <w:r w:rsidR="00CD0E47">
        <w:rPr>
          <w:szCs w:val="22"/>
        </w:rPr>
        <w:t xml:space="preserve"> incentive for LPPs to implement sustainability activities. In addition to this natural incentive, each LPP included in this </w:t>
      </w:r>
      <w:proofErr w:type="spellStart"/>
      <w:r w:rsidR="00CD0E47">
        <w:rPr>
          <w:szCs w:val="22"/>
        </w:rPr>
        <w:t>PoA</w:t>
      </w:r>
      <w:proofErr w:type="spellEnd"/>
      <w:r w:rsidR="00CD0E47">
        <w:rPr>
          <w:szCs w:val="22"/>
        </w:rPr>
        <w:t xml:space="preserve"> commits to implement such activities, notably using future carbon revenues. Without support from carbon credits such activities would not be possible.</w:t>
      </w:r>
    </w:p>
    <w:p w14:paraId="1642D3BA" w14:textId="69C6FC77" w:rsidR="003B51EA" w:rsidRDefault="003B51EA" w:rsidP="002B6423">
      <w:pPr>
        <w:spacing w:before="120" w:after="120"/>
        <w:contextualSpacing w:val="0"/>
        <w:jc w:val="both"/>
      </w:pPr>
      <w:r>
        <w:t xml:space="preserve">For ICS project activities the following eligibility </w:t>
      </w:r>
      <w:r w:rsidR="00DF3776">
        <w:t>criteria</w:t>
      </w:r>
      <w:r>
        <w:t xml:space="preserve"> have been defined to demo</w:t>
      </w:r>
      <w:r w:rsidR="00DF3776">
        <w:t xml:space="preserve">nstrate the additionality at </w:t>
      </w:r>
      <w:r w:rsidR="00C75A85">
        <w:t xml:space="preserve">the </w:t>
      </w:r>
      <w:r w:rsidR="00DF3776">
        <w:t>VPA level:</w:t>
      </w:r>
    </w:p>
    <w:p w14:paraId="5A06B9FE" w14:textId="2B5E95E6" w:rsidR="00DF3776" w:rsidRDefault="00DF3776" w:rsidP="002B6423">
      <w:pPr>
        <w:pStyle w:val="Prrafodelista"/>
        <w:numPr>
          <w:ilvl w:val="0"/>
          <w:numId w:val="31"/>
        </w:numPr>
        <w:spacing w:before="120" w:after="120"/>
        <w:contextualSpacing w:val="0"/>
        <w:jc w:val="both"/>
      </w:pPr>
      <w:r>
        <w:t xml:space="preserve">“There is evidence that </w:t>
      </w:r>
      <w:r w:rsidR="00BC13B1">
        <w:t xml:space="preserve">carbon funding was considered before the implementation of the project activity”: this criterion ensures the carbon previous consideration of any project to be included in the </w:t>
      </w:r>
      <w:proofErr w:type="spellStart"/>
      <w:r w:rsidR="00BC13B1">
        <w:t>PoA</w:t>
      </w:r>
      <w:proofErr w:type="spellEnd"/>
      <w:r w:rsidR="00BC13B1">
        <w:t xml:space="preserve">. </w:t>
      </w:r>
    </w:p>
    <w:p w14:paraId="66A96B0C" w14:textId="782CB7FA" w:rsidR="00BC13B1" w:rsidRDefault="00BC13B1" w:rsidP="002B6423">
      <w:pPr>
        <w:pStyle w:val="Prrafodelista"/>
        <w:numPr>
          <w:ilvl w:val="0"/>
          <w:numId w:val="31"/>
        </w:numPr>
        <w:spacing w:before="120" w:after="120"/>
        <w:contextualSpacing w:val="0"/>
        <w:jc w:val="both"/>
      </w:pPr>
      <w:r>
        <w:t xml:space="preserve">“End users of the project activity are using wood as </w:t>
      </w:r>
      <w:r w:rsidR="00C75A85">
        <w:t xml:space="preserve">the </w:t>
      </w:r>
      <w:r>
        <w:t xml:space="preserve">main fuel for cooking”: This criterion guarantees that only poor households are included in the </w:t>
      </w:r>
      <w:proofErr w:type="spellStart"/>
      <w:r>
        <w:t>PoA</w:t>
      </w:r>
      <w:proofErr w:type="spellEnd"/>
      <w:r>
        <w:t>.</w:t>
      </w:r>
    </w:p>
    <w:p w14:paraId="552B2E67" w14:textId="3F0A63E1" w:rsidR="00BC13B1" w:rsidRPr="003B51EA" w:rsidRDefault="00BC13B1" w:rsidP="002B6423">
      <w:pPr>
        <w:pStyle w:val="Prrafodelista"/>
        <w:numPr>
          <w:ilvl w:val="0"/>
          <w:numId w:val="31"/>
        </w:numPr>
        <w:spacing w:before="120" w:after="120"/>
        <w:contextualSpacing w:val="0"/>
        <w:jc w:val="both"/>
      </w:pPr>
      <w:r>
        <w:lastRenderedPageBreak/>
        <w:t xml:space="preserve">“The LPP will implement a </w:t>
      </w:r>
      <w:r w:rsidR="00C75A85">
        <w:t>long-term</w:t>
      </w:r>
      <w:r>
        <w:t xml:space="preserve"> monitoring process as described </w:t>
      </w:r>
      <w:r w:rsidR="00122956">
        <w:t>at VPA level</w:t>
      </w:r>
      <w:r>
        <w:t xml:space="preserve">”: </w:t>
      </w:r>
      <w:r w:rsidR="00C75A85">
        <w:t xml:space="preserve">this criterion distinguishes the project activity from the other existing projects. </w:t>
      </w:r>
    </w:p>
    <w:p w14:paraId="6F89751A" w14:textId="77777777" w:rsidR="003B51EA" w:rsidRPr="003B51EA" w:rsidRDefault="003B51EA" w:rsidP="00EB111D">
      <w:pPr>
        <w:spacing w:before="120" w:after="120"/>
        <w:contextualSpacing w:val="0"/>
        <w:jc w:val="both"/>
        <w:rPr>
          <w:b/>
          <w:bCs/>
        </w:rPr>
      </w:pPr>
    </w:p>
    <w:p w14:paraId="6143A833" w14:textId="77777777" w:rsidR="00AD5766" w:rsidRDefault="00AD5766" w:rsidP="00EB111D">
      <w:pPr>
        <w:spacing w:before="120" w:after="120"/>
        <w:contextualSpacing w:val="0"/>
        <w:jc w:val="both"/>
      </w:pPr>
    </w:p>
    <w:p w14:paraId="3BF289DA" w14:textId="77777777" w:rsidR="001D1FC0" w:rsidRPr="008C5F9F" w:rsidRDefault="001D1FC0" w:rsidP="00EB111D">
      <w:pPr>
        <w:spacing w:before="120" w:after="120"/>
        <w:contextualSpacing w:val="0"/>
        <w:jc w:val="both"/>
        <w:rPr>
          <w:lang w:eastAsia="de-DE"/>
        </w:rPr>
      </w:pPr>
    </w:p>
    <w:p w14:paraId="5FF0EEBB" w14:textId="77777777" w:rsidR="005F5609" w:rsidRPr="006174E9" w:rsidRDefault="005F5609" w:rsidP="004473A5">
      <w:pPr>
        <w:rPr>
          <w:lang w:eastAsia="de-DE"/>
        </w:rPr>
      </w:pPr>
    </w:p>
    <w:p w14:paraId="5C52644A" w14:textId="77777777" w:rsidR="00F5435D" w:rsidRPr="006174E9" w:rsidRDefault="00F5435D">
      <w:pPr>
        <w:spacing w:line="276" w:lineRule="auto"/>
        <w:contextualSpacing w:val="0"/>
        <w:rPr>
          <w:rFonts w:asciiTheme="majorHAnsi" w:eastAsia="Times New Roman" w:hAnsiTheme="majorHAnsi" w:cs="Arial"/>
          <w:iCs/>
          <w:color w:val="auto"/>
          <w:sz w:val="28"/>
          <w:szCs w:val="22"/>
          <w:lang w:eastAsia="en-GB"/>
          <w14:cntxtAlts w14:val="0"/>
        </w:rPr>
      </w:pPr>
      <w:bookmarkStart w:id="152" w:name="_Ref49848939"/>
      <w:r w:rsidRPr="006174E9">
        <w:br w:type="page"/>
      </w:r>
    </w:p>
    <w:p w14:paraId="5717ECE8" w14:textId="2EEFBDC5" w:rsidR="004473A5" w:rsidRPr="006174E9" w:rsidRDefault="004473A5">
      <w:pPr>
        <w:pStyle w:val="SectionTitle"/>
        <w:rPr>
          <w:lang w:val="en-US"/>
        </w:rPr>
      </w:pPr>
      <w:r w:rsidRPr="006174E9">
        <w:rPr>
          <w:lang w:val="en-US"/>
        </w:rPr>
        <w:lastRenderedPageBreak/>
        <w:t xml:space="preserve">DURATION OF </w:t>
      </w:r>
      <w:proofErr w:type="spellStart"/>
      <w:r w:rsidRPr="006174E9">
        <w:rPr>
          <w:lang w:val="en-US"/>
        </w:rPr>
        <w:t>P</w:t>
      </w:r>
      <w:r w:rsidR="00490E1B" w:rsidRPr="006174E9">
        <w:rPr>
          <w:lang w:val="en-US"/>
        </w:rPr>
        <w:t>o</w:t>
      </w:r>
      <w:r w:rsidRPr="006174E9">
        <w:rPr>
          <w:lang w:val="en-US"/>
        </w:rPr>
        <w:t>A</w:t>
      </w:r>
      <w:bookmarkEnd w:id="152"/>
      <w:proofErr w:type="spellEnd"/>
    </w:p>
    <w:p w14:paraId="4BE87252" w14:textId="77777777" w:rsidR="004473A5" w:rsidRPr="006174E9" w:rsidRDefault="004473A5">
      <w:pPr>
        <w:pStyle w:val="SectionList"/>
        <w:rPr>
          <w:lang w:val="en-US"/>
        </w:rPr>
      </w:pPr>
      <w:r w:rsidRPr="006174E9">
        <w:rPr>
          <w:lang w:val="en-US"/>
        </w:rPr>
        <w:t xml:space="preserve">Date of first submission of </w:t>
      </w:r>
      <w:proofErr w:type="spellStart"/>
      <w:r w:rsidRPr="006174E9">
        <w:rPr>
          <w:lang w:val="en-US"/>
        </w:rPr>
        <w:t>PoA</w:t>
      </w:r>
      <w:proofErr w:type="spellEnd"/>
      <w:r w:rsidRPr="006174E9">
        <w:rPr>
          <w:lang w:val="en-US"/>
        </w:rPr>
        <w:t xml:space="preserve"> to Gold Standard</w:t>
      </w:r>
    </w:p>
    <w:p w14:paraId="4AB74FFB" w14:textId="77777777" w:rsidR="00DD5B6B" w:rsidRPr="0027552F" w:rsidRDefault="00DD5B6B" w:rsidP="00DD5B6B">
      <w:pPr>
        <w:spacing w:before="120" w:after="120"/>
        <w:contextualSpacing w:val="0"/>
        <w:jc w:val="both"/>
        <w:rPr>
          <w:lang w:eastAsia="de-DE"/>
        </w:rPr>
      </w:pPr>
      <w:r w:rsidRPr="0027552F">
        <w:rPr>
          <w:lang w:eastAsia="de-DE"/>
        </w:rPr>
        <w:t>24/01/2013</w:t>
      </w:r>
    </w:p>
    <w:p w14:paraId="7801D4BA" w14:textId="77777777" w:rsidR="00DD5B6B" w:rsidRPr="000C5DE6" w:rsidRDefault="00DD5B6B" w:rsidP="00DD5B6B">
      <w:pPr>
        <w:spacing w:before="120" w:after="120"/>
        <w:contextualSpacing w:val="0"/>
        <w:jc w:val="both"/>
        <w:rPr>
          <w:lang w:eastAsia="de-DE"/>
        </w:rPr>
      </w:pPr>
      <w:r w:rsidRPr="0027552F">
        <w:rPr>
          <w:lang w:eastAsia="de-DE"/>
        </w:rPr>
        <w:t xml:space="preserve">The Design Consultation Report of the </w:t>
      </w:r>
      <w:proofErr w:type="spellStart"/>
      <w:r w:rsidRPr="0027552F">
        <w:rPr>
          <w:lang w:eastAsia="de-DE"/>
        </w:rPr>
        <w:t>PoA</w:t>
      </w:r>
      <w:proofErr w:type="spellEnd"/>
      <w:r w:rsidRPr="0027552F">
        <w:rPr>
          <w:lang w:eastAsia="de-DE"/>
        </w:rPr>
        <w:t xml:space="preserve"> has been submitted to the GS on 24/01/2013.</w:t>
      </w:r>
    </w:p>
    <w:p w14:paraId="74C4CCE5" w14:textId="77777777" w:rsidR="004473A5" w:rsidRPr="006174E9" w:rsidRDefault="004473A5">
      <w:pPr>
        <w:pStyle w:val="SectionList"/>
        <w:rPr>
          <w:lang w:val="en-US"/>
        </w:rPr>
      </w:pPr>
      <w:r w:rsidRPr="006174E9">
        <w:rPr>
          <w:lang w:val="en-US"/>
        </w:rPr>
        <w:t xml:space="preserve">Duration of the </w:t>
      </w:r>
      <w:proofErr w:type="spellStart"/>
      <w:r w:rsidRPr="006174E9">
        <w:rPr>
          <w:lang w:val="en-US"/>
        </w:rPr>
        <w:t>PoA</w:t>
      </w:r>
      <w:proofErr w:type="spellEnd"/>
    </w:p>
    <w:p w14:paraId="704A5B18" w14:textId="5A2C6E69" w:rsidR="00E37AC1" w:rsidRPr="0027552F" w:rsidRDefault="000D301E" w:rsidP="00DD5B6B">
      <w:pPr>
        <w:spacing w:before="120" w:after="120"/>
        <w:contextualSpacing w:val="0"/>
        <w:jc w:val="both"/>
        <w:rPr>
          <w:lang w:eastAsia="de-DE"/>
        </w:rPr>
      </w:pPr>
      <w:r w:rsidRPr="0027552F">
        <w:rPr>
          <w:lang w:eastAsia="de-DE"/>
        </w:rPr>
        <w:t xml:space="preserve">The start date of the crediting cycle is </w:t>
      </w:r>
      <w:del w:id="153" w:author="Susan Bazalar Albarracin" w:date="2024-03-01T11:47:00Z">
        <w:r w:rsidRPr="0027552F" w:rsidDel="001D67EA">
          <w:rPr>
            <w:lang w:eastAsia="de-DE"/>
          </w:rPr>
          <w:delText>27</w:delText>
        </w:r>
      </w:del>
      <w:ins w:id="154" w:author="Susan Bazalar Albarracin" w:date="2024-03-01T11:47:00Z">
        <w:r w:rsidR="001D67EA">
          <w:rPr>
            <w:lang w:eastAsia="de-DE"/>
          </w:rPr>
          <w:t>24</w:t>
        </w:r>
      </w:ins>
      <w:r w:rsidRPr="0027552F">
        <w:rPr>
          <w:lang w:eastAsia="de-DE"/>
        </w:rPr>
        <w:t>/</w:t>
      </w:r>
      <w:del w:id="155" w:author="Susan Bazalar Albarracin" w:date="2024-03-01T11:47:00Z">
        <w:r w:rsidRPr="0027552F" w:rsidDel="001D67EA">
          <w:rPr>
            <w:lang w:eastAsia="de-DE"/>
          </w:rPr>
          <w:delText>12</w:delText>
        </w:r>
      </w:del>
      <w:ins w:id="156" w:author="Susan Bazalar Albarracin" w:date="2024-03-01T11:47:00Z">
        <w:r w:rsidR="001D67EA">
          <w:rPr>
            <w:lang w:eastAsia="de-DE"/>
          </w:rPr>
          <w:t>01</w:t>
        </w:r>
      </w:ins>
      <w:r w:rsidRPr="0027552F">
        <w:rPr>
          <w:lang w:eastAsia="de-DE"/>
        </w:rPr>
        <w:t>/</w:t>
      </w:r>
      <w:del w:id="157" w:author="Susan Bazalar Albarracin" w:date="2024-03-01T11:47:00Z">
        <w:r w:rsidRPr="0027552F" w:rsidDel="001D67EA">
          <w:rPr>
            <w:lang w:eastAsia="de-DE"/>
          </w:rPr>
          <w:delText>2011</w:delText>
        </w:r>
        <w:r w:rsidR="00FE0242" w:rsidRPr="0027552F" w:rsidDel="001D67EA">
          <w:rPr>
            <w:lang w:eastAsia="de-DE"/>
          </w:rPr>
          <w:delText xml:space="preserve"> </w:delText>
        </w:r>
      </w:del>
      <w:ins w:id="158" w:author="Susan Bazalar Albarracin" w:date="2024-03-01T11:47:00Z">
        <w:r w:rsidR="001D67EA" w:rsidRPr="0027552F">
          <w:rPr>
            <w:lang w:eastAsia="de-DE"/>
          </w:rPr>
          <w:t>201</w:t>
        </w:r>
        <w:r w:rsidR="001D67EA">
          <w:rPr>
            <w:lang w:eastAsia="de-DE"/>
          </w:rPr>
          <w:t>3</w:t>
        </w:r>
        <w:r w:rsidR="001D67EA" w:rsidRPr="0027552F">
          <w:rPr>
            <w:lang w:eastAsia="de-DE"/>
          </w:rPr>
          <w:t xml:space="preserve"> </w:t>
        </w:r>
      </w:ins>
      <w:r w:rsidR="00FE0242" w:rsidRPr="0027552F">
        <w:rPr>
          <w:lang w:eastAsia="de-DE"/>
        </w:rPr>
        <w:t xml:space="preserve">and its duration is </w:t>
      </w:r>
      <w:r w:rsidR="00DD5B6B" w:rsidRPr="0027552F">
        <w:rPr>
          <w:lang w:eastAsia="de-DE"/>
        </w:rPr>
        <w:t>28 years</w:t>
      </w:r>
      <w:r w:rsidR="00732272" w:rsidRPr="0027552F">
        <w:rPr>
          <w:lang w:eastAsia="de-DE"/>
        </w:rPr>
        <w:t xml:space="preserve"> 0 </w:t>
      </w:r>
      <w:r w:rsidR="008F3D67" w:rsidRPr="0027552F">
        <w:rPr>
          <w:lang w:eastAsia="de-DE"/>
        </w:rPr>
        <w:t>months</w:t>
      </w:r>
      <w:r w:rsidR="00732272" w:rsidRPr="0027552F">
        <w:rPr>
          <w:lang w:eastAsia="de-DE"/>
        </w:rPr>
        <w:t>.</w:t>
      </w:r>
    </w:p>
    <w:p w14:paraId="3D4E5331" w14:textId="00C95E9F" w:rsidR="00B571D3" w:rsidRPr="0027552F" w:rsidRDefault="00B571D3" w:rsidP="00DD5B6B">
      <w:pPr>
        <w:spacing w:before="120" w:after="120"/>
        <w:contextualSpacing w:val="0"/>
        <w:jc w:val="both"/>
        <w:rPr>
          <w:lang w:eastAsia="de-DE"/>
        </w:rPr>
      </w:pPr>
      <w:bookmarkStart w:id="159" w:name="_Hlk127479428"/>
      <w:r w:rsidRPr="0027552F">
        <w:rPr>
          <w:lang w:eastAsia="de-DE"/>
        </w:rPr>
        <w:t xml:space="preserve">The first </w:t>
      </w:r>
      <w:r w:rsidR="00197C4F" w:rsidRPr="0027552F">
        <w:rPr>
          <w:lang w:eastAsia="de-DE"/>
        </w:rPr>
        <w:t>crediting</w:t>
      </w:r>
      <w:r w:rsidRPr="0027552F">
        <w:rPr>
          <w:lang w:eastAsia="de-DE"/>
        </w:rPr>
        <w:t xml:space="preserve"> period of this </w:t>
      </w:r>
      <w:proofErr w:type="spellStart"/>
      <w:r w:rsidRPr="0027552F">
        <w:rPr>
          <w:lang w:eastAsia="de-DE"/>
        </w:rPr>
        <w:t>PoA</w:t>
      </w:r>
      <w:proofErr w:type="spellEnd"/>
      <w:r w:rsidRPr="0027552F">
        <w:rPr>
          <w:lang w:eastAsia="de-DE"/>
        </w:rPr>
        <w:t xml:space="preserve"> lasted from 2</w:t>
      </w:r>
      <w:ins w:id="160" w:author="Fabio García" w:date="2024-02-29T15:58:00Z">
        <w:r w:rsidR="009743D3">
          <w:rPr>
            <w:lang w:eastAsia="de-DE"/>
          </w:rPr>
          <w:t>4</w:t>
        </w:r>
      </w:ins>
      <w:del w:id="161" w:author="Fabio García" w:date="2024-02-29T15:58:00Z">
        <w:r w:rsidRPr="0027552F" w:rsidDel="009743D3">
          <w:rPr>
            <w:lang w:eastAsia="de-DE"/>
          </w:rPr>
          <w:delText>7</w:delText>
        </w:r>
      </w:del>
      <w:r w:rsidRPr="0027552F">
        <w:rPr>
          <w:lang w:eastAsia="de-DE"/>
        </w:rPr>
        <w:t>/</w:t>
      </w:r>
      <w:ins w:id="162" w:author="Fabio García" w:date="2024-02-29T15:58:00Z">
        <w:r w:rsidR="009743D3">
          <w:rPr>
            <w:lang w:eastAsia="de-DE"/>
          </w:rPr>
          <w:t>0</w:t>
        </w:r>
      </w:ins>
      <w:r w:rsidRPr="0027552F">
        <w:rPr>
          <w:lang w:eastAsia="de-DE"/>
        </w:rPr>
        <w:t>1</w:t>
      </w:r>
      <w:del w:id="163" w:author="Fabio García" w:date="2024-02-29T15:58:00Z">
        <w:r w:rsidRPr="0027552F" w:rsidDel="009743D3">
          <w:rPr>
            <w:lang w:eastAsia="de-DE"/>
          </w:rPr>
          <w:delText>2</w:delText>
        </w:r>
      </w:del>
      <w:r w:rsidRPr="0027552F">
        <w:rPr>
          <w:lang w:eastAsia="de-DE"/>
        </w:rPr>
        <w:t>/201</w:t>
      </w:r>
      <w:ins w:id="164" w:author="Fabio García" w:date="2024-02-29T15:58:00Z">
        <w:r w:rsidR="009743D3">
          <w:rPr>
            <w:lang w:eastAsia="de-DE"/>
          </w:rPr>
          <w:t>3</w:t>
        </w:r>
      </w:ins>
      <w:del w:id="165" w:author="Fabio García" w:date="2024-02-29T15:58:00Z">
        <w:r w:rsidRPr="0027552F" w:rsidDel="009743D3">
          <w:rPr>
            <w:lang w:eastAsia="de-DE"/>
          </w:rPr>
          <w:delText>1</w:delText>
        </w:r>
      </w:del>
      <w:r w:rsidRPr="0027552F">
        <w:rPr>
          <w:lang w:eastAsia="de-DE"/>
        </w:rPr>
        <w:t xml:space="preserve"> to 2</w:t>
      </w:r>
      <w:ins w:id="166" w:author="Fabio García" w:date="2024-02-29T15:58:00Z">
        <w:r w:rsidR="009743D3">
          <w:rPr>
            <w:lang w:eastAsia="de-DE"/>
          </w:rPr>
          <w:t>3</w:t>
        </w:r>
      </w:ins>
      <w:del w:id="167" w:author="Fabio García" w:date="2024-02-29T15:58:00Z">
        <w:r w:rsidRPr="0027552F" w:rsidDel="009743D3">
          <w:rPr>
            <w:lang w:eastAsia="de-DE"/>
          </w:rPr>
          <w:delText>6</w:delText>
        </w:r>
      </w:del>
      <w:r w:rsidRPr="0027552F">
        <w:rPr>
          <w:lang w:eastAsia="de-DE"/>
        </w:rPr>
        <w:t>/</w:t>
      </w:r>
      <w:ins w:id="168" w:author="Fabio García" w:date="2024-02-29T15:58:00Z">
        <w:r w:rsidR="009743D3">
          <w:rPr>
            <w:lang w:eastAsia="de-DE"/>
          </w:rPr>
          <w:t>0</w:t>
        </w:r>
      </w:ins>
      <w:r w:rsidRPr="0027552F">
        <w:rPr>
          <w:lang w:eastAsia="de-DE"/>
        </w:rPr>
        <w:t>1</w:t>
      </w:r>
      <w:del w:id="169" w:author="Fabio García" w:date="2024-02-29T15:58:00Z">
        <w:r w:rsidRPr="0027552F" w:rsidDel="009743D3">
          <w:rPr>
            <w:lang w:eastAsia="de-DE"/>
          </w:rPr>
          <w:delText>2</w:delText>
        </w:r>
      </w:del>
      <w:r w:rsidRPr="0027552F">
        <w:rPr>
          <w:lang w:eastAsia="de-DE"/>
        </w:rPr>
        <w:t>/20</w:t>
      </w:r>
      <w:ins w:id="170" w:author="Fabio García" w:date="2024-02-29T15:58:00Z">
        <w:r w:rsidR="009743D3">
          <w:rPr>
            <w:lang w:eastAsia="de-DE"/>
          </w:rPr>
          <w:t>20</w:t>
        </w:r>
      </w:ins>
      <w:del w:id="171" w:author="Fabio García" w:date="2024-02-29T15:58:00Z">
        <w:r w:rsidRPr="0027552F" w:rsidDel="009743D3">
          <w:rPr>
            <w:lang w:eastAsia="de-DE"/>
          </w:rPr>
          <w:delText>18</w:delText>
        </w:r>
      </w:del>
      <w:r w:rsidRPr="0027552F">
        <w:rPr>
          <w:lang w:eastAsia="de-DE"/>
        </w:rPr>
        <w:t>.</w:t>
      </w:r>
    </w:p>
    <w:p w14:paraId="75475CC0" w14:textId="4E3A7BEF" w:rsidR="00197C4F" w:rsidRDefault="00197C4F" w:rsidP="00DD5B6B">
      <w:pPr>
        <w:spacing w:before="120" w:after="120"/>
        <w:contextualSpacing w:val="0"/>
        <w:jc w:val="both"/>
        <w:rPr>
          <w:lang w:eastAsia="de-DE"/>
        </w:rPr>
      </w:pPr>
      <w:r w:rsidRPr="0027552F">
        <w:rPr>
          <w:lang w:eastAsia="de-DE"/>
        </w:rPr>
        <w:t>The second crediting period will last from 2</w:t>
      </w:r>
      <w:ins w:id="172" w:author="Fabio García" w:date="2024-02-29T15:59:00Z">
        <w:r w:rsidR="009743D3">
          <w:rPr>
            <w:lang w:eastAsia="de-DE"/>
          </w:rPr>
          <w:t>4</w:t>
        </w:r>
      </w:ins>
      <w:del w:id="173" w:author="Fabio García" w:date="2024-02-29T15:59:00Z">
        <w:r w:rsidRPr="0027552F" w:rsidDel="009743D3">
          <w:rPr>
            <w:lang w:eastAsia="de-DE"/>
          </w:rPr>
          <w:delText>7</w:delText>
        </w:r>
      </w:del>
      <w:r w:rsidRPr="0027552F">
        <w:rPr>
          <w:lang w:eastAsia="de-DE"/>
        </w:rPr>
        <w:t>/</w:t>
      </w:r>
      <w:ins w:id="174" w:author="Fabio García" w:date="2024-02-29T15:59:00Z">
        <w:r w:rsidR="009743D3">
          <w:rPr>
            <w:lang w:eastAsia="de-DE"/>
          </w:rPr>
          <w:t>0</w:t>
        </w:r>
      </w:ins>
      <w:r w:rsidRPr="0027552F">
        <w:rPr>
          <w:lang w:eastAsia="de-DE"/>
        </w:rPr>
        <w:t>1</w:t>
      </w:r>
      <w:del w:id="175" w:author="Fabio García" w:date="2024-02-29T15:59:00Z">
        <w:r w:rsidRPr="0027552F" w:rsidDel="009743D3">
          <w:rPr>
            <w:lang w:eastAsia="de-DE"/>
          </w:rPr>
          <w:delText>2</w:delText>
        </w:r>
      </w:del>
      <w:r w:rsidRPr="0027552F">
        <w:rPr>
          <w:lang w:eastAsia="de-DE"/>
        </w:rPr>
        <w:t>/20</w:t>
      </w:r>
      <w:ins w:id="176" w:author="Fabio García" w:date="2024-02-29T15:59:00Z">
        <w:r w:rsidR="009743D3">
          <w:rPr>
            <w:lang w:eastAsia="de-DE"/>
          </w:rPr>
          <w:t>20</w:t>
        </w:r>
      </w:ins>
      <w:del w:id="177" w:author="Fabio García" w:date="2024-02-29T15:59:00Z">
        <w:r w:rsidRPr="0027552F" w:rsidDel="009743D3">
          <w:rPr>
            <w:lang w:eastAsia="de-DE"/>
          </w:rPr>
          <w:delText>18</w:delText>
        </w:r>
      </w:del>
      <w:r w:rsidRPr="0027552F">
        <w:rPr>
          <w:lang w:eastAsia="de-DE"/>
        </w:rPr>
        <w:t xml:space="preserve"> to </w:t>
      </w:r>
      <w:r w:rsidR="00621534" w:rsidRPr="0027552F">
        <w:rPr>
          <w:lang w:eastAsia="de-DE"/>
        </w:rPr>
        <w:t>2</w:t>
      </w:r>
      <w:ins w:id="178" w:author="Fabio García" w:date="2024-02-29T15:59:00Z">
        <w:r w:rsidR="009743D3">
          <w:rPr>
            <w:lang w:eastAsia="de-DE"/>
          </w:rPr>
          <w:t>3</w:t>
        </w:r>
      </w:ins>
      <w:del w:id="179" w:author="Fabio García" w:date="2024-02-29T15:59:00Z">
        <w:r w:rsidR="00621534" w:rsidRPr="0027552F" w:rsidDel="009743D3">
          <w:rPr>
            <w:lang w:eastAsia="de-DE"/>
          </w:rPr>
          <w:delText>6</w:delText>
        </w:r>
      </w:del>
      <w:r w:rsidR="00621534" w:rsidRPr="0027552F">
        <w:rPr>
          <w:lang w:eastAsia="de-DE"/>
        </w:rPr>
        <w:t>/</w:t>
      </w:r>
      <w:ins w:id="180" w:author="Fabio García" w:date="2024-02-29T15:59:00Z">
        <w:r w:rsidR="009743D3">
          <w:rPr>
            <w:lang w:eastAsia="de-DE"/>
          </w:rPr>
          <w:t>0</w:t>
        </w:r>
      </w:ins>
      <w:r w:rsidR="00621534" w:rsidRPr="0027552F">
        <w:rPr>
          <w:lang w:eastAsia="de-DE"/>
        </w:rPr>
        <w:t>1</w:t>
      </w:r>
      <w:del w:id="181" w:author="Fabio García" w:date="2024-02-29T15:59:00Z">
        <w:r w:rsidR="00621534" w:rsidRPr="0027552F" w:rsidDel="009743D3">
          <w:rPr>
            <w:lang w:eastAsia="de-DE"/>
          </w:rPr>
          <w:delText>2</w:delText>
        </w:r>
      </w:del>
      <w:r w:rsidR="00621534" w:rsidRPr="0027552F">
        <w:rPr>
          <w:lang w:eastAsia="de-DE"/>
        </w:rPr>
        <w:t>/202</w:t>
      </w:r>
      <w:ins w:id="182" w:author="Fabio García" w:date="2024-02-29T15:59:00Z">
        <w:r w:rsidR="009743D3">
          <w:rPr>
            <w:lang w:eastAsia="de-DE"/>
          </w:rPr>
          <w:t>5</w:t>
        </w:r>
      </w:ins>
      <w:del w:id="183" w:author="Fabio García" w:date="2024-02-29T15:59:00Z">
        <w:r w:rsidR="00621534" w:rsidRPr="0027552F" w:rsidDel="009743D3">
          <w:rPr>
            <w:lang w:eastAsia="de-DE"/>
          </w:rPr>
          <w:delText>3</w:delText>
        </w:r>
      </w:del>
      <w:r w:rsidR="00621534" w:rsidRPr="0027552F">
        <w:rPr>
          <w:lang w:eastAsia="de-DE"/>
        </w:rPr>
        <w:t>.</w:t>
      </w:r>
    </w:p>
    <w:p w14:paraId="77718DB5" w14:textId="77777777" w:rsidR="00277499" w:rsidRDefault="00277499" w:rsidP="00DD5B6B">
      <w:pPr>
        <w:spacing w:before="120" w:after="120"/>
        <w:contextualSpacing w:val="0"/>
        <w:jc w:val="both"/>
        <w:rPr>
          <w:lang w:eastAsia="de-DE"/>
        </w:rPr>
      </w:pPr>
    </w:p>
    <w:p w14:paraId="169B4DB9" w14:textId="68B3EED3" w:rsidR="00F67D33" w:rsidRDefault="00F67D33" w:rsidP="00DD5B6B">
      <w:pPr>
        <w:spacing w:before="120" w:after="120"/>
        <w:contextualSpacing w:val="0"/>
        <w:jc w:val="both"/>
        <w:rPr>
          <w:lang w:eastAsia="de-DE"/>
        </w:rPr>
      </w:pPr>
      <w:r>
        <w:rPr>
          <w:lang w:eastAsia="de-DE"/>
        </w:rPr>
        <w:t xml:space="preserve">According to </w:t>
      </w:r>
      <w:r w:rsidR="001A543A">
        <w:rPr>
          <w:lang w:eastAsia="de-DE"/>
        </w:rPr>
        <w:t>“</w:t>
      </w:r>
      <w:r>
        <w:rPr>
          <w:lang w:eastAsia="de-DE"/>
        </w:rPr>
        <w:t>Deviation Request – DEV_256</w:t>
      </w:r>
      <w:r w:rsidR="001A543A">
        <w:rPr>
          <w:lang w:eastAsia="de-DE"/>
        </w:rPr>
        <w:t>”</w:t>
      </w:r>
      <w:r>
        <w:rPr>
          <w:lang w:eastAsia="de-DE"/>
        </w:rPr>
        <w:t xml:space="preserve"> (partially approv</w:t>
      </w:r>
      <w:r w:rsidR="001A543A">
        <w:rPr>
          <w:lang w:eastAsia="de-DE"/>
        </w:rPr>
        <w:t>ed</w:t>
      </w:r>
      <w:r>
        <w:rPr>
          <w:lang w:eastAsia="de-DE"/>
        </w:rPr>
        <w:t xml:space="preserve">), GS has allowed the </w:t>
      </w:r>
      <w:r w:rsidR="005B6CF1">
        <w:rPr>
          <w:lang w:eastAsia="de-DE"/>
        </w:rPr>
        <w:t xml:space="preserve">start of the </w:t>
      </w:r>
      <w:r>
        <w:rPr>
          <w:lang w:eastAsia="de-DE"/>
        </w:rPr>
        <w:t xml:space="preserve">renewal of the </w:t>
      </w:r>
      <w:proofErr w:type="spellStart"/>
      <w:r>
        <w:rPr>
          <w:lang w:eastAsia="de-DE"/>
        </w:rPr>
        <w:t>PoA</w:t>
      </w:r>
      <w:proofErr w:type="spellEnd"/>
      <w:r>
        <w:rPr>
          <w:lang w:eastAsia="de-DE"/>
        </w:rPr>
        <w:t xml:space="preserve"> period </w:t>
      </w:r>
      <w:r w:rsidR="005B6CF1">
        <w:rPr>
          <w:lang w:eastAsia="de-DE"/>
        </w:rPr>
        <w:t xml:space="preserve">on </w:t>
      </w:r>
      <w:del w:id="184" w:author="Susan Bazalar Albarracin" w:date="2024-03-01T11:49:00Z">
        <w:r w:rsidDel="001D67EA">
          <w:rPr>
            <w:lang w:eastAsia="de-DE"/>
          </w:rPr>
          <w:delText>27</w:delText>
        </w:r>
      </w:del>
      <w:ins w:id="185" w:author="Susan Bazalar Albarracin" w:date="2024-03-01T11:49:00Z">
        <w:r w:rsidR="001D67EA">
          <w:rPr>
            <w:lang w:eastAsia="de-DE"/>
          </w:rPr>
          <w:t>2</w:t>
        </w:r>
      </w:ins>
      <w:ins w:id="186" w:author="Microsol" w:date="2024-04-26T16:23:00Z">
        <w:r w:rsidR="00A42556">
          <w:rPr>
            <w:lang w:eastAsia="de-DE"/>
          </w:rPr>
          <w:t>4</w:t>
        </w:r>
      </w:ins>
      <w:ins w:id="187" w:author="Susan Bazalar Albarracin" w:date="2024-03-01T11:49:00Z">
        <w:del w:id="188" w:author="Microsol" w:date="2024-04-26T16:23:00Z">
          <w:r w:rsidR="001D67EA" w:rsidDel="00A42556">
            <w:rPr>
              <w:lang w:eastAsia="de-DE"/>
            </w:rPr>
            <w:delText>3</w:delText>
          </w:r>
        </w:del>
      </w:ins>
      <w:r>
        <w:rPr>
          <w:lang w:eastAsia="de-DE"/>
        </w:rPr>
        <w:t>/</w:t>
      </w:r>
      <w:del w:id="189" w:author="Susan Bazalar Albarracin" w:date="2024-03-01T11:50:00Z">
        <w:r w:rsidDel="001D67EA">
          <w:rPr>
            <w:lang w:eastAsia="de-DE"/>
          </w:rPr>
          <w:delText>12</w:delText>
        </w:r>
      </w:del>
      <w:ins w:id="190" w:author="Susan Bazalar Albarracin" w:date="2024-03-01T11:50:00Z">
        <w:r w:rsidR="001D67EA">
          <w:rPr>
            <w:lang w:eastAsia="de-DE"/>
          </w:rPr>
          <w:t>01</w:t>
        </w:r>
      </w:ins>
      <w:r>
        <w:rPr>
          <w:lang w:eastAsia="de-DE"/>
        </w:rPr>
        <w:t>/</w:t>
      </w:r>
      <w:del w:id="191" w:author="Susan Bazalar Albarracin" w:date="2024-03-01T11:50:00Z">
        <w:r w:rsidDel="001D67EA">
          <w:rPr>
            <w:lang w:eastAsia="de-DE"/>
          </w:rPr>
          <w:delText>2018</w:delText>
        </w:r>
      </w:del>
      <w:ins w:id="192" w:author="Susan Bazalar Albarracin" w:date="2024-03-01T11:50:00Z">
        <w:r w:rsidR="001D67EA">
          <w:rPr>
            <w:lang w:eastAsia="de-DE"/>
          </w:rPr>
          <w:t>2020</w:t>
        </w:r>
      </w:ins>
      <w:r>
        <w:rPr>
          <w:lang w:eastAsia="de-DE"/>
        </w:rPr>
        <w:t xml:space="preserve">, however, VERs </w:t>
      </w:r>
      <w:r w:rsidR="005B6CF1">
        <w:rPr>
          <w:lang w:eastAsia="de-DE"/>
        </w:rPr>
        <w:t>must</w:t>
      </w:r>
      <w:r>
        <w:rPr>
          <w:lang w:eastAsia="de-DE"/>
        </w:rPr>
        <w:t xml:space="preserve"> be claimed only from 06/04/2020</w:t>
      </w:r>
      <w:r w:rsidR="005B6CF1">
        <w:rPr>
          <w:lang w:eastAsia="de-DE"/>
        </w:rPr>
        <w:t xml:space="preserve"> </w:t>
      </w:r>
      <w:r w:rsidR="005763F7">
        <w:rPr>
          <w:lang w:eastAsia="de-DE"/>
        </w:rPr>
        <w:t xml:space="preserve">(inclusive) </w:t>
      </w:r>
      <w:r w:rsidR="005B6CF1">
        <w:rPr>
          <w:lang w:eastAsia="de-DE"/>
        </w:rPr>
        <w:t>onwards</w:t>
      </w:r>
      <w:r>
        <w:rPr>
          <w:lang w:eastAsia="de-DE"/>
        </w:rPr>
        <w:t xml:space="preserve"> or three years (retroactive) from the date of remote/physical site visit by a verifying VVB, whichever occurs later. No credits and SDG impacts can be claimed for the period of delay before 06/04/2020. </w:t>
      </w:r>
    </w:p>
    <w:p w14:paraId="6AAF7FC2" w14:textId="4308B9DF" w:rsidR="001A543A" w:rsidRDefault="001A543A" w:rsidP="00DD5B6B">
      <w:pPr>
        <w:spacing w:before="120" w:after="120"/>
        <w:contextualSpacing w:val="0"/>
        <w:jc w:val="both"/>
        <w:rPr>
          <w:lang w:eastAsia="de-DE"/>
        </w:rPr>
      </w:pPr>
      <w:r>
        <w:rPr>
          <w:lang w:eastAsia="de-DE"/>
        </w:rPr>
        <w:t xml:space="preserve">As the “Deviation Request” is partially approved, PD shall: </w:t>
      </w:r>
    </w:p>
    <w:p w14:paraId="40CF7D26" w14:textId="66503A70" w:rsidR="001A543A" w:rsidRDefault="00D80BF2" w:rsidP="00D80BF2">
      <w:pPr>
        <w:pStyle w:val="Prrafodelista"/>
        <w:numPr>
          <w:ilvl w:val="0"/>
          <w:numId w:val="45"/>
        </w:numPr>
        <w:spacing w:before="120" w:after="120"/>
        <w:contextualSpacing w:val="0"/>
        <w:jc w:val="both"/>
        <w:rPr>
          <w:lang w:eastAsia="de-DE"/>
        </w:rPr>
      </w:pPr>
      <w:r w:rsidRPr="00D80BF2">
        <w:rPr>
          <w:lang w:eastAsia="de-DE"/>
        </w:rPr>
        <w:t>Ensure that continuity in the Project’s monitoring activities is maintained and that PD can justify that no monitoring gaps exist (especially for SDG parameters) within the Monitoring Period(s). However, if gap(s) exist, the project shall justify that conservative approach(es) have been applied in line with section 3 of the Deviation Approval Requirements and Procedures and overarching GS principles (as applicable).</w:t>
      </w:r>
    </w:p>
    <w:p w14:paraId="2EDED395" w14:textId="71F4AF0A" w:rsidR="00D80BF2" w:rsidRDefault="00D80BF2" w:rsidP="00D80BF2">
      <w:pPr>
        <w:pStyle w:val="Prrafodelista"/>
        <w:numPr>
          <w:ilvl w:val="0"/>
          <w:numId w:val="45"/>
        </w:numPr>
        <w:spacing w:before="120" w:after="120"/>
        <w:contextualSpacing w:val="0"/>
        <w:jc w:val="both"/>
        <w:rPr>
          <w:lang w:eastAsia="de-DE"/>
        </w:rPr>
      </w:pPr>
      <w:r>
        <w:rPr>
          <w:lang w:eastAsia="de-DE"/>
        </w:rPr>
        <w:t>Document the deviation request, its implications, and GS’ decision in the appropriate section of the PDD/Monitoring Report (for the relevant MP).</w:t>
      </w:r>
    </w:p>
    <w:p w14:paraId="52EBF430" w14:textId="5692EEA3" w:rsidR="00475879" w:rsidRDefault="005763F7" w:rsidP="00475879">
      <w:pPr>
        <w:spacing w:before="120" w:after="120"/>
        <w:contextualSpacing w:val="0"/>
        <w:jc w:val="both"/>
        <w:rPr>
          <w:lang w:eastAsia="de-DE"/>
        </w:rPr>
      </w:pPr>
      <w:r>
        <w:rPr>
          <w:lang w:eastAsia="de-DE"/>
        </w:rPr>
        <w:t xml:space="preserve">In </w:t>
      </w:r>
      <w:r w:rsidR="00475879" w:rsidRPr="00475879">
        <w:rPr>
          <w:lang w:eastAsia="de-DE"/>
        </w:rPr>
        <w:t xml:space="preserve">section C.2.1 </w:t>
      </w:r>
      <w:r w:rsidR="005B6CF1">
        <w:rPr>
          <w:lang w:eastAsia="de-DE"/>
        </w:rPr>
        <w:t xml:space="preserve">of each VPA-DD, CME complies </w:t>
      </w:r>
      <w:r w:rsidR="00B22A35">
        <w:rPr>
          <w:lang w:eastAsia="de-DE"/>
        </w:rPr>
        <w:t xml:space="preserve">with </w:t>
      </w:r>
      <w:r w:rsidR="005B6CF1">
        <w:rPr>
          <w:lang w:eastAsia="de-DE"/>
        </w:rPr>
        <w:t>the two points requested by GS.</w:t>
      </w:r>
    </w:p>
    <w:bookmarkEnd w:id="159"/>
    <w:p w14:paraId="7EBC8C7F" w14:textId="77777777" w:rsidR="00B571D3" w:rsidRDefault="00B571D3" w:rsidP="00DD5B6B">
      <w:pPr>
        <w:spacing w:before="120" w:after="120"/>
        <w:contextualSpacing w:val="0"/>
        <w:jc w:val="both"/>
        <w:rPr>
          <w:lang w:eastAsia="de-DE"/>
        </w:rPr>
      </w:pPr>
    </w:p>
    <w:p w14:paraId="4B69643A" w14:textId="68B79657" w:rsidR="00087119" w:rsidRPr="006174E9" w:rsidRDefault="00F27663" w:rsidP="00F27663">
      <w:pPr>
        <w:spacing w:before="120" w:after="120"/>
        <w:contextualSpacing w:val="0"/>
        <w:jc w:val="both"/>
        <w:rPr>
          <w:rFonts w:asciiTheme="majorHAnsi" w:eastAsia="Times New Roman" w:hAnsiTheme="majorHAnsi" w:cs="Arial"/>
          <w:color w:val="auto"/>
          <w:sz w:val="28"/>
          <w:szCs w:val="22"/>
          <w:lang w:eastAsia="en-GB"/>
          <w14:cntxtAlts w14:val="0"/>
        </w:rPr>
      </w:pPr>
      <w:r>
        <w:rPr>
          <w:lang w:eastAsia="de-DE"/>
        </w:rPr>
        <w:t xml:space="preserve">                                      </w:t>
      </w:r>
      <w:bookmarkStart w:id="193" w:name="sece"/>
      <w:bookmarkEnd w:id="193"/>
    </w:p>
    <w:p w14:paraId="1A2D3CF3" w14:textId="3499E586" w:rsidR="00EB0D82" w:rsidRPr="006174E9" w:rsidRDefault="00EB0D82" w:rsidP="00F932C1">
      <w:pPr>
        <w:pStyle w:val="Default"/>
        <w:rPr>
          <w:lang w:val="en-US"/>
        </w:rPr>
      </w:pPr>
      <w:bookmarkStart w:id="194" w:name="secf"/>
      <w:bookmarkEnd w:id="194"/>
    </w:p>
    <w:p w14:paraId="56622D2C" w14:textId="77777777" w:rsidR="00DD5B6B" w:rsidRDefault="00DD5B6B">
      <w:pPr>
        <w:spacing w:line="276" w:lineRule="auto"/>
        <w:contextualSpacing w:val="0"/>
        <w:rPr>
          <w:rFonts w:asciiTheme="majorHAnsi" w:eastAsia="Times New Roman" w:hAnsiTheme="majorHAnsi" w:cs="Arial"/>
          <w:iCs/>
          <w:color w:val="auto"/>
          <w:sz w:val="28"/>
          <w:szCs w:val="22"/>
          <w:lang w:eastAsia="en-GB"/>
          <w14:cntxtAlts w14:val="0"/>
        </w:rPr>
      </w:pPr>
      <w:r>
        <w:br w:type="page"/>
      </w:r>
    </w:p>
    <w:p w14:paraId="1862FE47" w14:textId="05B6F1AD" w:rsidR="004473A5" w:rsidRPr="006174E9" w:rsidRDefault="004473A5">
      <w:pPr>
        <w:pStyle w:val="SectionTitle"/>
        <w:rPr>
          <w:lang w:val="en-US"/>
        </w:rPr>
      </w:pPr>
      <w:r w:rsidRPr="006174E9">
        <w:rPr>
          <w:lang w:val="en-US"/>
        </w:rPr>
        <w:lastRenderedPageBreak/>
        <w:t>OUTCOME OF</w:t>
      </w:r>
      <w:r w:rsidR="00BC718C" w:rsidRPr="006174E9">
        <w:rPr>
          <w:lang w:val="en-US"/>
        </w:rPr>
        <w:t xml:space="preserve"> </w:t>
      </w:r>
      <w:proofErr w:type="spellStart"/>
      <w:r w:rsidR="00BC718C" w:rsidRPr="006174E9">
        <w:rPr>
          <w:lang w:val="en-US"/>
        </w:rPr>
        <w:t>P</w:t>
      </w:r>
      <w:r w:rsidR="00EB0D82" w:rsidRPr="006174E9">
        <w:rPr>
          <w:lang w:val="en-US"/>
        </w:rPr>
        <w:t>o</w:t>
      </w:r>
      <w:r w:rsidR="00BC718C" w:rsidRPr="006174E9">
        <w:rPr>
          <w:lang w:val="en-US"/>
        </w:rPr>
        <w:t>A</w:t>
      </w:r>
      <w:proofErr w:type="spellEnd"/>
      <w:r w:rsidR="00BC718C" w:rsidRPr="006174E9">
        <w:rPr>
          <w:lang w:val="en-US"/>
        </w:rPr>
        <w:t xml:space="preserve"> LEVEL</w:t>
      </w:r>
      <w:r w:rsidRPr="006174E9">
        <w:rPr>
          <w:lang w:val="en-US"/>
        </w:rPr>
        <w:t xml:space="preserve"> STAKEHOLDER CONSULTATION</w:t>
      </w:r>
      <w:r w:rsidRPr="006174E9" w:rsidDel="00677D13">
        <w:rPr>
          <w:lang w:val="en-US"/>
        </w:rPr>
        <w:t xml:space="preserve"> </w:t>
      </w:r>
    </w:p>
    <w:p w14:paraId="2FB3E52F" w14:textId="48F6063D" w:rsidR="00A2172C" w:rsidRPr="00A2172C" w:rsidRDefault="00A2172C" w:rsidP="00A2172C">
      <w:pPr>
        <w:pStyle w:val="Prrafodelista"/>
        <w:numPr>
          <w:ilvl w:val="0"/>
          <w:numId w:val="16"/>
        </w:numPr>
        <w:spacing w:before="120" w:after="120"/>
        <w:contextualSpacing w:val="0"/>
        <w:jc w:val="both"/>
        <w:rPr>
          <w:i/>
          <w:iCs/>
          <w:lang w:eastAsia="de-DE"/>
        </w:rPr>
      </w:pPr>
      <w:r w:rsidRPr="00A2172C">
        <w:rPr>
          <w:i/>
          <w:iCs/>
          <w:lang w:eastAsia="de-DE"/>
        </w:rPr>
        <w:t xml:space="preserve">This section is an exact replication of the original section submitted during </w:t>
      </w:r>
      <w:proofErr w:type="spellStart"/>
      <w:r w:rsidRPr="00A2172C">
        <w:rPr>
          <w:i/>
          <w:iCs/>
          <w:lang w:eastAsia="de-DE"/>
        </w:rPr>
        <w:t>PoA</w:t>
      </w:r>
      <w:proofErr w:type="spellEnd"/>
      <w:r w:rsidRPr="00A2172C">
        <w:rPr>
          <w:i/>
          <w:iCs/>
          <w:lang w:eastAsia="de-DE"/>
        </w:rPr>
        <w:t xml:space="preserve"> validation.</w:t>
      </w:r>
    </w:p>
    <w:p w14:paraId="5A1BE8A8" w14:textId="6801FF81" w:rsidR="004473A5" w:rsidRPr="006174E9" w:rsidRDefault="004473A5" w:rsidP="002B6423">
      <w:pPr>
        <w:pStyle w:val="SectionList"/>
        <w:spacing w:before="120" w:after="120" w:line="360" w:lineRule="auto"/>
        <w:rPr>
          <w:rFonts w:eastAsia="MS Mincho"/>
          <w:lang w:val="en-US"/>
        </w:rPr>
      </w:pPr>
      <w:r w:rsidRPr="006174E9">
        <w:rPr>
          <w:rFonts w:eastAsia="MS Mincho"/>
          <w:lang w:val="en-US"/>
        </w:rPr>
        <w:t xml:space="preserve">Summary of stakeholder </w:t>
      </w:r>
      <w:r w:rsidR="00DF506C" w:rsidRPr="006174E9">
        <w:rPr>
          <w:rFonts w:eastAsia="MS Mincho"/>
          <w:lang w:val="en-US"/>
        </w:rPr>
        <w:t>consultation</w:t>
      </w:r>
      <w:r w:rsidRPr="006174E9">
        <w:rPr>
          <w:rFonts w:eastAsia="MS Mincho"/>
          <w:lang w:val="en-US"/>
        </w:rPr>
        <w:t xml:space="preserve"> at </w:t>
      </w:r>
      <w:proofErr w:type="spellStart"/>
      <w:r w:rsidRPr="006174E9">
        <w:rPr>
          <w:rFonts w:eastAsia="MS Mincho"/>
          <w:lang w:val="en-US"/>
        </w:rPr>
        <w:t>P</w:t>
      </w:r>
      <w:r w:rsidR="00EB0D82" w:rsidRPr="006174E9">
        <w:rPr>
          <w:rFonts w:eastAsia="MS Mincho"/>
          <w:lang w:val="en-US"/>
        </w:rPr>
        <w:t>o</w:t>
      </w:r>
      <w:r w:rsidRPr="006174E9">
        <w:rPr>
          <w:rFonts w:eastAsia="MS Mincho"/>
          <w:lang w:val="en-US"/>
        </w:rPr>
        <w:t>A</w:t>
      </w:r>
      <w:proofErr w:type="spellEnd"/>
      <w:r w:rsidRPr="006174E9">
        <w:rPr>
          <w:rFonts w:eastAsia="MS Mincho"/>
          <w:lang w:val="en-US"/>
        </w:rPr>
        <w:t xml:space="preserve"> Level</w:t>
      </w:r>
    </w:p>
    <w:p w14:paraId="7BB96845" w14:textId="73F962CA" w:rsidR="004473A5" w:rsidRPr="00140761" w:rsidRDefault="00DD5B6B" w:rsidP="002B6423">
      <w:pPr>
        <w:pStyle w:val="Prrafodelista"/>
        <w:numPr>
          <w:ilvl w:val="0"/>
          <w:numId w:val="35"/>
        </w:numPr>
        <w:spacing w:before="120" w:after="120"/>
        <w:contextualSpacing w:val="0"/>
        <w:jc w:val="both"/>
        <w:rPr>
          <w:b/>
          <w:bCs/>
          <w:lang w:eastAsia="de-DE"/>
        </w:rPr>
      </w:pPr>
      <w:proofErr w:type="spellStart"/>
      <w:r w:rsidRPr="00140761">
        <w:rPr>
          <w:b/>
          <w:bCs/>
          <w:lang w:eastAsia="de-DE"/>
        </w:rPr>
        <w:t>PoA</w:t>
      </w:r>
      <w:proofErr w:type="spellEnd"/>
      <w:r w:rsidRPr="00140761">
        <w:rPr>
          <w:b/>
          <w:bCs/>
          <w:lang w:eastAsia="de-DE"/>
        </w:rPr>
        <w:t xml:space="preserve"> Design consultation </w:t>
      </w:r>
    </w:p>
    <w:p w14:paraId="6A8AD8A4" w14:textId="77777777" w:rsidR="00DD5B6B" w:rsidRPr="00C06175" w:rsidRDefault="00DD5B6B" w:rsidP="002B6423">
      <w:pPr>
        <w:spacing w:before="120" w:after="120"/>
        <w:contextualSpacing w:val="0"/>
        <w:jc w:val="both"/>
        <w:rPr>
          <w:lang w:eastAsia="de-DE"/>
        </w:rPr>
      </w:pPr>
      <w:r w:rsidRPr="00C06175">
        <w:rPr>
          <w:lang w:eastAsia="de-DE"/>
        </w:rPr>
        <w:t xml:space="preserve">As the </w:t>
      </w:r>
      <w:proofErr w:type="spellStart"/>
      <w:r w:rsidRPr="00C06175">
        <w:rPr>
          <w:lang w:eastAsia="de-DE"/>
        </w:rPr>
        <w:t>Utsil</w:t>
      </w:r>
      <w:proofErr w:type="spellEnd"/>
      <w:r w:rsidRPr="00C06175">
        <w:rPr>
          <w:lang w:eastAsia="de-DE"/>
        </w:rPr>
        <w:t xml:space="preserve"> </w:t>
      </w:r>
      <w:proofErr w:type="spellStart"/>
      <w:r w:rsidRPr="00C06175">
        <w:rPr>
          <w:lang w:eastAsia="de-DE"/>
        </w:rPr>
        <w:t>Naj</w:t>
      </w:r>
      <w:proofErr w:type="spellEnd"/>
      <w:r w:rsidRPr="00C06175">
        <w:rPr>
          <w:lang w:eastAsia="de-DE"/>
        </w:rPr>
        <w:t xml:space="preserve"> </w:t>
      </w:r>
      <w:proofErr w:type="spellStart"/>
      <w:r w:rsidRPr="00C06175">
        <w:rPr>
          <w:lang w:eastAsia="de-DE"/>
        </w:rPr>
        <w:t>Programme</w:t>
      </w:r>
      <w:proofErr w:type="spellEnd"/>
      <w:r w:rsidRPr="00C06175">
        <w:rPr>
          <w:lang w:eastAsia="de-DE"/>
        </w:rPr>
        <w:t xml:space="preserve"> is a multi-country </w:t>
      </w:r>
      <w:proofErr w:type="spellStart"/>
      <w:r w:rsidRPr="00C06175">
        <w:rPr>
          <w:lang w:eastAsia="de-DE"/>
        </w:rPr>
        <w:t>PoA</w:t>
      </w:r>
      <w:proofErr w:type="spellEnd"/>
      <w:r w:rsidRPr="00C06175">
        <w:rPr>
          <w:lang w:eastAsia="de-DE"/>
        </w:rPr>
        <w:t xml:space="preserve"> that currently covers five countries, it has been decided to conduct an online Design consultation to facilitate the process (as a live meeting is not necessarily required). </w:t>
      </w:r>
    </w:p>
    <w:p w14:paraId="6BA5EEDB" w14:textId="77777777" w:rsidR="00DD5B6B" w:rsidRPr="00C06175" w:rsidRDefault="00DD5B6B" w:rsidP="002B6423">
      <w:pPr>
        <w:spacing w:before="120" w:after="120"/>
        <w:contextualSpacing w:val="0"/>
        <w:jc w:val="both"/>
        <w:rPr>
          <w:lang w:eastAsia="de-DE"/>
        </w:rPr>
      </w:pPr>
      <w:r w:rsidRPr="00C06175">
        <w:rPr>
          <w:lang w:eastAsia="de-DE"/>
        </w:rPr>
        <w:t>The Design consultation lasted five weeks, from July 31</w:t>
      </w:r>
      <w:r w:rsidRPr="00DD5B6B">
        <w:rPr>
          <w:lang w:eastAsia="de-DE"/>
        </w:rPr>
        <w:t>st</w:t>
      </w:r>
      <w:r>
        <w:rPr>
          <w:lang w:eastAsia="de-DE"/>
        </w:rPr>
        <w:t>,</w:t>
      </w:r>
      <w:r w:rsidRPr="00C06175">
        <w:rPr>
          <w:lang w:eastAsia="de-DE"/>
        </w:rPr>
        <w:t xml:space="preserve"> </w:t>
      </w:r>
      <w:proofErr w:type="gramStart"/>
      <w:r w:rsidRPr="00C06175">
        <w:rPr>
          <w:lang w:eastAsia="de-DE"/>
        </w:rPr>
        <w:t>2012</w:t>
      </w:r>
      <w:proofErr w:type="gramEnd"/>
      <w:r w:rsidRPr="00C06175">
        <w:rPr>
          <w:lang w:eastAsia="de-DE"/>
        </w:rPr>
        <w:t xml:space="preserve"> to September 7</w:t>
      </w:r>
      <w:r w:rsidRPr="00DD5B6B">
        <w:rPr>
          <w:lang w:eastAsia="de-DE"/>
        </w:rPr>
        <w:t>th</w:t>
      </w:r>
      <w:r>
        <w:rPr>
          <w:lang w:eastAsia="de-DE"/>
        </w:rPr>
        <w:t>,</w:t>
      </w:r>
      <w:r w:rsidRPr="00C06175">
        <w:rPr>
          <w:lang w:eastAsia="de-DE"/>
        </w:rPr>
        <w:t xml:space="preserve"> 2012. </w:t>
      </w:r>
    </w:p>
    <w:p w14:paraId="57C93B3F" w14:textId="77777777" w:rsidR="00DD5B6B" w:rsidRPr="00C06175" w:rsidRDefault="00DD5B6B" w:rsidP="002B6423">
      <w:pPr>
        <w:spacing w:before="120" w:after="120"/>
        <w:contextualSpacing w:val="0"/>
        <w:jc w:val="both"/>
        <w:rPr>
          <w:lang w:eastAsia="de-DE"/>
        </w:rPr>
      </w:pPr>
      <w:r w:rsidRPr="00C06175">
        <w:rPr>
          <w:lang w:eastAsia="de-DE"/>
        </w:rPr>
        <w:t xml:space="preserve">Please refer to the </w:t>
      </w:r>
      <w:proofErr w:type="spellStart"/>
      <w:r w:rsidRPr="00C06175">
        <w:rPr>
          <w:lang w:eastAsia="de-DE"/>
        </w:rPr>
        <w:t>PoA</w:t>
      </w:r>
      <w:proofErr w:type="spellEnd"/>
      <w:r w:rsidRPr="00C06175">
        <w:rPr>
          <w:lang w:eastAsia="de-DE"/>
        </w:rPr>
        <w:t xml:space="preserve"> Design Consultation Report for more information. </w:t>
      </w:r>
    </w:p>
    <w:p w14:paraId="5DF2CB1C" w14:textId="77777777" w:rsidR="00DD5B6B" w:rsidRPr="00140761" w:rsidRDefault="00DD5B6B" w:rsidP="002B6423">
      <w:pPr>
        <w:pStyle w:val="Prrafodelista"/>
        <w:numPr>
          <w:ilvl w:val="0"/>
          <w:numId w:val="36"/>
        </w:numPr>
        <w:spacing w:before="120" w:after="120"/>
        <w:contextualSpacing w:val="0"/>
        <w:jc w:val="both"/>
        <w:rPr>
          <w:b/>
          <w:bCs/>
          <w:lang w:eastAsia="de-DE"/>
        </w:rPr>
      </w:pPr>
      <w:r w:rsidRPr="00140761">
        <w:rPr>
          <w:b/>
          <w:bCs/>
          <w:lang w:eastAsia="de-DE"/>
        </w:rPr>
        <w:t xml:space="preserve">Local Stakeholder consultation </w:t>
      </w:r>
    </w:p>
    <w:p w14:paraId="4666C83D" w14:textId="637F97DE" w:rsidR="00DD5B6B" w:rsidRPr="00C06175" w:rsidRDefault="00DD5B6B" w:rsidP="002B6423">
      <w:pPr>
        <w:spacing w:before="120" w:after="120"/>
        <w:contextualSpacing w:val="0"/>
        <w:jc w:val="both"/>
        <w:rPr>
          <w:lang w:eastAsia="de-DE"/>
        </w:rPr>
      </w:pPr>
      <w:r w:rsidRPr="00C06175">
        <w:rPr>
          <w:lang w:eastAsia="de-DE"/>
        </w:rPr>
        <w:t xml:space="preserve">The local stakeholder consultation will be conducted at </w:t>
      </w:r>
      <w:r w:rsidR="00EC139E">
        <w:rPr>
          <w:lang w:eastAsia="de-DE"/>
        </w:rPr>
        <w:t xml:space="preserve">the </w:t>
      </w:r>
      <w:r w:rsidRPr="00C06175">
        <w:rPr>
          <w:lang w:eastAsia="de-DE"/>
        </w:rPr>
        <w:t>VPA level as each project activity has its specificities that should be discussed with relevant stakeholders. Therefore, each LPP will organize a local stakeholder consultation as VPA level consultations seem more appropriate. All information about those LSCs (how comments by local stakeholders were invited, a summary of the comments received</w:t>
      </w:r>
      <w:r w:rsidR="00C948F5">
        <w:rPr>
          <w:lang w:eastAsia="de-DE"/>
        </w:rPr>
        <w:t>,</w:t>
      </w:r>
      <w:r w:rsidRPr="00C06175">
        <w:rPr>
          <w:lang w:eastAsia="de-DE"/>
        </w:rPr>
        <w:t xml:space="preserve"> and how </w:t>
      </w:r>
      <w:r w:rsidR="00140761">
        <w:rPr>
          <w:lang w:eastAsia="de-DE"/>
        </w:rPr>
        <w:t xml:space="preserve">the </w:t>
      </w:r>
      <w:r w:rsidRPr="00C06175">
        <w:rPr>
          <w:lang w:eastAsia="de-DE"/>
        </w:rPr>
        <w:t>due account was taken of any comments received) will be provided in the respective VPA-DDs.</w:t>
      </w:r>
    </w:p>
    <w:p w14:paraId="6E10131F" w14:textId="7E3E55C2" w:rsidR="00C84456" w:rsidRPr="006174E9" w:rsidRDefault="00C84456" w:rsidP="002B6423">
      <w:pPr>
        <w:pStyle w:val="SectionList"/>
        <w:spacing w:before="120" w:after="120" w:line="360" w:lineRule="auto"/>
        <w:rPr>
          <w:rFonts w:eastAsia="MS Mincho" w:cs="Arial"/>
          <w:bCs/>
          <w:lang w:val="en-US"/>
        </w:rPr>
      </w:pPr>
      <w:r w:rsidRPr="006174E9">
        <w:rPr>
          <w:rFonts w:eastAsia="MS Mincho" w:cs="Arial"/>
          <w:bCs/>
          <w:lang w:val="en-US"/>
        </w:rPr>
        <w:t>Consideration of stakeholder comments received</w:t>
      </w:r>
    </w:p>
    <w:p w14:paraId="447D0699" w14:textId="75AD51A9" w:rsidR="00C84456" w:rsidRPr="0086793C" w:rsidRDefault="0086793C" w:rsidP="002B6423">
      <w:pPr>
        <w:pStyle w:val="Prrafodelista"/>
        <w:numPr>
          <w:ilvl w:val="0"/>
          <w:numId w:val="18"/>
        </w:numPr>
        <w:spacing w:before="120" w:after="120"/>
        <w:contextualSpacing w:val="0"/>
        <w:jc w:val="both"/>
      </w:pPr>
      <w:r w:rsidRPr="0086793C">
        <w:rPr>
          <w:b/>
          <w:bCs/>
          <w:lang w:eastAsia="de-DE"/>
        </w:rPr>
        <w:t xml:space="preserve">Summary of comments received during the </w:t>
      </w:r>
      <w:proofErr w:type="spellStart"/>
      <w:r w:rsidRPr="0086793C">
        <w:rPr>
          <w:b/>
          <w:bCs/>
          <w:lang w:eastAsia="de-DE"/>
        </w:rPr>
        <w:t>PoA</w:t>
      </w:r>
      <w:proofErr w:type="spellEnd"/>
      <w:r w:rsidRPr="0086793C">
        <w:rPr>
          <w:b/>
          <w:bCs/>
          <w:lang w:eastAsia="de-DE"/>
        </w:rPr>
        <w:t xml:space="preserve"> design consultation </w:t>
      </w:r>
    </w:p>
    <w:p w14:paraId="4E871D6A" w14:textId="4A741B4D" w:rsidR="00DD28FE" w:rsidRDefault="00DD28FE" w:rsidP="002B6423">
      <w:pPr>
        <w:spacing w:before="120" w:after="120"/>
        <w:contextualSpacing w:val="0"/>
        <w:jc w:val="both"/>
        <w:rPr>
          <w:lang w:eastAsia="de-DE"/>
        </w:rPr>
      </w:pPr>
      <w:r>
        <w:rPr>
          <w:lang w:eastAsia="de-DE"/>
        </w:rPr>
        <w:t xml:space="preserve">Please refer to the </w:t>
      </w:r>
      <w:proofErr w:type="spellStart"/>
      <w:r>
        <w:rPr>
          <w:lang w:eastAsia="de-DE"/>
        </w:rPr>
        <w:t>PoA</w:t>
      </w:r>
      <w:proofErr w:type="spellEnd"/>
      <w:r>
        <w:rPr>
          <w:lang w:eastAsia="de-DE"/>
        </w:rPr>
        <w:t xml:space="preserve"> Design Consultation Report for a full report on stakeholder comments. </w:t>
      </w:r>
    </w:p>
    <w:p w14:paraId="30804FD7" w14:textId="6348338F" w:rsidR="00DD28FE" w:rsidRPr="00DD28FE" w:rsidRDefault="00DD28FE" w:rsidP="002B6423">
      <w:pPr>
        <w:spacing w:before="120" w:after="120"/>
        <w:contextualSpacing w:val="0"/>
        <w:jc w:val="both"/>
        <w:rPr>
          <w:b/>
          <w:bCs/>
          <w:lang w:eastAsia="de-DE"/>
        </w:rPr>
      </w:pPr>
      <w:r w:rsidRPr="00DD28FE">
        <w:rPr>
          <w:b/>
          <w:bCs/>
          <w:lang w:eastAsia="de-DE"/>
        </w:rPr>
        <w:t xml:space="preserve">Comments on the eligibility criteria to include the </w:t>
      </w:r>
      <w:proofErr w:type="spellStart"/>
      <w:r w:rsidRPr="00DD28FE">
        <w:rPr>
          <w:b/>
          <w:bCs/>
          <w:lang w:eastAsia="de-DE"/>
        </w:rPr>
        <w:t>PoA</w:t>
      </w:r>
      <w:proofErr w:type="spellEnd"/>
      <w:r w:rsidRPr="00DD28FE">
        <w:rPr>
          <w:b/>
          <w:bCs/>
          <w:lang w:eastAsia="de-DE"/>
        </w:rPr>
        <w:t xml:space="preserve">: </w:t>
      </w:r>
    </w:p>
    <w:p w14:paraId="4583A6E6" w14:textId="63EEE5F0" w:rsidR="00DD28FE" w:rsidRDefault="00DD28FE" w:rsidP="002B6423">
      <w:pPr>
        <w:spacing w:before="120" w:after="120"/>
        <w:contextualSpacing w:val="0"/>
        <w:jc w:val="both"/>
        <w:rPr>
          <w:lang w:eastAsia="de-DE"/>
        </w:rPr>
      </w:pPr>
      <w:r>
        <w:rPr>
          <w:lang w:eastAsia="de-DE"/>
        </w:rPr>
        <w:t xml:space="preserve">The assessment of the eligibility criteria of the </w:t>
      </w:r>
      <w:proofErr w:type="spellStart"/>
      <w:r>
        <w:rPr>
          <w:lang w:eastAsia="de-DE"/>
        </w:rPr>
        <w:t>PoA</w:t>
      </w:r>
      <w:proofErr w:type="spellEnd"/>
      <w:r>
        <w:rPr>
          <w:lang w:eastAsia="de-DE"/>
        </w:rPr>
        <w:t xml:space="preserve"> was largely positive. Some people pointed out that the organization of the local stakeholder consultation, the documentation </w:t>
      </w:r>
      <w:proofErr w:type="gramStart"/>
      <w:r>
        <w:rPr>
          <w:lang w:eastAsia="de-DE"/>
        </w:rPr>
        <w:t>required</w:t>
      </w:r>
      <w:proofErr w:type="gramEnd"/>
      <w:r>
        <w:rPr>
          <w:lang w:eastAsia="de-DE"/>
        </w:rPr>
        <w:t xml:space="preserve"> and the implementation of monitoring activities represent important costs for the LPPs and that some of them may struggle to bear them. </w:t>
      </w:r>
    </w:p>
    <w:p w14:paraId="66A69D72" w14:textId="5EF82517" w:rsidR="00DD28FE" w:rsidRPr="00924758" w:rsidRDefault="00DD28FE" w:rsidP="002B6423">
      <w:pPr>
        <w:spacing w:before="120" w:after="120"/>
        <w:contextualSpacing w:val="0"/>
        <w:jc w:val="both"/>
        <w:rPr>
          <w:b/>
          <w:bCs/>
          <w:lang w:eastAsia="de-DE"/>
        </w:rPr>
      </w:pPr>
      <w:r w:rsidRPr="00924758">
        <w:rPr>
          <w:b/>
          <w:bCs/>
          <w:lang w:eastAsia="de-DE"/>
        </w:rPr>
        <w:t xml:space="preserve">Comments on the technologies and countries eligible for the </w:t>
      </w:r>
      <w:proofErr w:type="spellStart"/>
      <w:r w:rsidRPr="00924758">
        <w:rPr>
          <w:b/>
          <w:bCs/>
          <w:lang w:eastAsia="de-DE"/>
        </w:rPr>
        <w:t>PoA</w:t>
      </w:r>
      <w:proofErr w:type="spellEnd"/>
      <w:r w:rsidRPr="00924758">
        <w:rPr>
          <w:b/>
          <w:bCs/>
          <w:lang w:eastAsia="de-DE"/>
        </w:rPr>
        <w:t xml:space="preserve">: </w:t>
      </w:r>
    </w:p>
    <w:p w14:paraId="20F2FABA" w14:textId="70B3DBB0" w:rsidR="00DD28FE" w:rsidRDefault="00DD28FE" w:rsidP="002B6423">
      <w:pPr>
        <w:spacing w:before="120" w:after="120"/>
        <w:contextualSpacing w:val="0"/>
        <w:jc w:val="both"/>
      </w:pPr>
      <w:r>
        <w:lastRenderedPageBreak/>
        <w:t xml:space="preserve">Generally, all the technologies eligible for the </w:t>
      </w:r>
      <w:proofErr w:type="spellStart"/>
      <w:r>
        <w:t>PoA</w:t>
      </w:r>
      <w:proofErr w:type="spellEnd"/>
      <w:r>
        <w:t xml:space="preserve"> seemed relevant for the participants within the host countries of the </w:t>
      </w:r>
      <w:proofErr w:type="spellStart"/>
      <w:r>
        <w:t>PoA</w:t>
      </w:r>
      <w:proofErr w:type="spellEnd"/>
      <w:r>
        <w:t xml:space="preserve">. The participants highlighted some important points that helped us to understand the specific needs of each country and region and understand the complementarity of different technologies to meet the needs of end users. </w:t>
      </w:r>
    </w:p>
    <w:p w14:paraId="1522BA61" w14:textId="6B53EDB2" w:rsidR="0086793C" w:rsidRDefault="00DD28FE" w:rsidP="002B6423">
      <w:pPr>
        <w:spacing w:before="120" w:after="120"/>
        <w:contextualSpacing w:val="0"/>
        <w:jc w:val="both"/>
      </w:pPr>
      <w:r>
        <w:t xml:space="preserve">Participants suggested other potential countries that would also need the diffusion of these technologies and could benefit from the </w:t>
      </w:r>
      <w:proofErr w:type="spellStart"/>
      <w:r>
        <w:t>Utsil</w:t>
      </w:r>
      <w:proofErr w:type="spellEnd"/>
      <w:r>
        <w:t xml:space="preserve"> </w:t>
      </w:r>
      <w:proofErr w:type="spellStart"/>
      <w:r>
        <w:t>Naj</w:t>
      </w:r>
      <w:proofErr w:type="spellEnd"/>
      <w:r>
        <w:t xml:space="preserve"> </w:t>
      </w:r>
      <w:proofErr w:type="spellStart"/>
      <w:r>
        <w:t>PoA</w:t>
      </w:r>
      <w:proofErr w:type="spellEnd"/>
      <w:r>
        <w:t>.</w:t>
      </w:r>
    </w:p>
    <w:p w14:paraId="66601109" w14:textId="2AAAFAF8" w:rsidR="00DD28FE" w:rsidRPr="00DD28FE" w:rsidRDefault="00DD28FE" w:rsidP="002B6423">
      <w:pPr>
        <w:pStyle w:val="Prrafodelista"/>
        <w:numPr>
          <w:ilvl w:val="0"/>
          <w:numId w:val="16"/>
        </w:numPr>
        <w:spacing w:before="120" w:after="120"/>
        <w:contextualSpacing w:val="0"/>
        <w:rPr>
          <w:b/>
          <w:bCs/>
        </w:rPr>
      </w:pPr>
      <w:r w:rsidRPr="00DD28FE">
        <w:rPr>
          <w:b/>
          <w:bCs/>
        </w:rPr>
        <w:t xml:space="preserve">Comments on the task allocation between </w:t>
      </w:r>
      <w:r w:rsidR="00870FCD">
        <w:rPr>
          <w:b/>
          <w:bCs/>
        </w:rPr>
        <w:t>MICROSOL</w:t>
      </w:r>
      <w:r w:rsidRPr="00DD28FE">
        <w:rPr>
          <w:b/>
          <w:bCs/>
        </w:rPr>
        <w:t xml:space="preserve"> and the LPPs: </w:t>
      </w:r>
    </w:p>
    <w:p w14:paraId="0E19CBD3" w14:textId="0F4135CE" w:rsidR="00DD28FE" w:rsidRPr="004D060B" w:rsidRDefault="00DD28FE" w:rsidP="002B6423">
      <w:pPr>
        <w:pStyle w:val="Prrafodelista"/>
        <w:numPr>
          <w:ilvl w:val="0"/>
          <w:numId w:val="16"/>
        </w:numPr>
        <w:spacing w:before="120" w:after="120"/>
        <w:contextualSpacing w:val="0"/>
        <w:jc w:val="both"/>
      </w:pPr>
      <w:r w:rsidRPr="004D060B">
        <w:t xml:space="preserve">The participants were largely satisfied by the task allocation between </w:t>
      </w:r>
      <w:r w:rsidR="00870FCD">
        <w:t>Microsol</w:t>
      </w:r>
      <w:r w:rsidRPr="004D060B">
        <w:t xml:space="preserve"> and the LPPs. Some participants underlined that </w:t>
      </w:r>
      <w:r w:rsidR="00870FCD">
        <w:t>Microsol</w:t>
      </w:r>
      <w:r w:rsidRPr="004D060B">
        <w:t xml:space="preserve"> could support more - i.e., provide resources - the LPPs in the organization of the local stakeholder consultation and the implementation of the monitoring activities. The carbon revenues allocation scheme proposed received very little </w:t>
      </w:r>
      <w:r>
        <w:t>criticism</w:t>
      </w:r>
      <w:r w:rsidRPr="004D060B">
        <w:t xml:space="preserve">, and the comments raised </w:t>
      </w:r>
      <w:r w:rsidR="001561C6">
        <w:t>concern</w:t>
      </w:r>
      <w:r w:rsidRPr="004D060B">
        <w:t xml:space="preserve"> </w:t>
      </w:r>
      <w:r w:rsidR="001561C6">
        <w:t>about</w:t>
      </w:r>
      <w:r w:rsidRPr="004D060B">
        <w:t xml:space="preserve"> the fact that the allocation could be defined on a </w:t>
      </w:r>
      <w:r>
        <w:t>case-by-case</w:t>
      </w:r>
      <w:r w:rsidRPr="004D060B">
        <w:t xml:space="preserve"> basis, depending on the exact role assigned to each of the parties and the characteristics of the project activities. </w:t>
      </w:r>
    </w:p>
    <w:p w14:paraId="76DB6678" w14:textId="77777777" w:rsidR="00DD28FE" w:rsidRPr="00E715F6" w:rsidRDefault="00DD28FE" w:rsidP="002B6423">
      <w:pPr>
        <w:pStyle w:val="Prrafodelista"/>
        <w:numPr>
          <w:ilvl w:val="0"/>
          <w:numId w:val="16"/>
        </w:numPr>
        <w:spacing w:before="120" w:after="120"/>
        <w:contextualSpacing w:val="0"/>
        <w:rPr>
          <w:b/>
          <w:bCs/>
        </w:rPr>
      </w:pPr>
      <w:r w:rsidRPr="00E715F6">
        <w:rPr>
          <w:b/>
          <w:bCs/>
        </w:rPr>
        <w:t xml:space="preserve">Comments received on the level of consultation: </w:t>
      </w:r>
    </w:p>
    <w:p w14:paraId="6B58C73A" w14:textId="1D4DDA52" w:rsidR="00C20EFB" w:rsidRPr="004D060B" w:rsidRDefault="00C20EFB" w:rsidP="002B6423">
      <w:pPr>
        <w:pStyle w:val="Prrafodelista"/>
        <w:numPr>
          <w:ilvl w:val="0"/>
          <w:numId w:val="16"/>
        </w:numPr>
        <w:spacing w:before="120" w:after="120"/>
        <w:contextualSpacing w:val="0"/>
      </w:pPr>
      <w:r w:rsidRPr="004D060B">
        <w:t xml:space="preserve">Except </w:t>
      </w:r>
      <w:r>
        <w:t xml:space="preserve">for </w:t>
      </w:r>
      <w:r w:rsidRPr="004D060B">
        <w:t xml:space="preserve">the two participants who consider that the cost of the LSC organization is problematic, all the others agree with </w:t>
      </w:r>
      <w:r w:rsidR="00870FCD">
        <w:t>MICROSOL</w:t>
      </w:r>
      <w:r w:rsidRPr="004D060B">
        <w:t xml:space="preserve">’s decision to implement LSC at VPA level </w:t>
      </w:r>
      <w:r>
        <w:t>and</w:t>
      </w:r>
      <w:r w:rsidRPr="004D060B">
        <w:t xml:space="preserve"> not </w:t>
      </w:r>
      <w:proofErr w:type="spellStart"/>
      <w:r w:rsidRPr="004D060B">
        <w:t>PoA</w:t>
      </w:r>
      <w:proofErr w:type="spellEnd"/>
      <w:r w:rsidRPr="004D060B">
        <w:t xml:space="preserve"> level. </w:t>
      </w:r>
    </w:p>
    <w:p w14:paraId="5B6684C2" w14:textId="77777777" w:rsidR="00C20EFB" w:rsidRPr="00C20EFB" w:rsidRDefault="00C20EFB" w:rsidP="002B6423">
      <w:pPr>
        <w:pStyle w:val="Prrafodelista"/>
        <w:numPr>
          <w:ilvl w:val="0"/>
          <w:numId w:val="16"/>
        </w:numPr>
        <w:spacing w:before="120" w:after="120"/>
        <w:contextualSpacing w:val="0"/>
        <w:rPr>
          <w:b/>
          <w:bCs/>
        </w:rPr>
      </w:pPr>
      <w:r w:rsidRPr="00C20EFB">
        <w:rPr>
          <w:b/>
          <w:bCs/>
        </w:rPr>
        <w:t xml:space="preserve">Comments received on the general design of the </w:t>
      </w:r>
      <w:proofErr w:type="spellStart"/>
      <w:r w:rsidRPr="00C20EFB">
        <w:rPr>
          <w:b/>
          <w:bCs/>
        </w:rPr>
        <w:t>PoA</w:t>
      </w:r>
      <w:proofErr w:type="spellEnd"/>
      <w:r w:rsidRPr="00C20EFB">
        <w:rPr>
          <w:b/>
          <w:bCs/>
        </w:rPr>
        <w:t xml:space="preserve">: </w:t>
      </w:r>
    </w:p>
    <w:p w14:paraId="37CF6121" w14:textId="09A2A6FE" w:rsidR="001561C6" w:rsidRDefault="001561C6" w:rsidP="002B6423">
      <w:pPr>
        <w:pStyle w:val="Prrafodelista"/>
        <w:numPr>
          <w:ilvl w:val="0"/>
          <w:numId w:val="16"/>
        </w:numPr>
        <w:spacing w:before="120" w:after="120"/>
        <w:contextualSpacing w:val="0"/>
        <w:jc w:val="both"/>
      </w:pPr>
      <w:r w:rsidRPr="004D060B">
        <w:t xml:space="preserve">All the participants evaluated the design of the </w:t>
      </w:r>
      <w:proofErr w:type="spellStart"/>
      <w:r w:rsidRPr="004D060B">
        <w:t>PoA</w:t>
      </w:r>
      <w:proofErr w:type="spellEnd"/>
      <w:r w:rsidRPr="004D060B">
        <w:t xml:space="preserve"> and its organizational scheme as “good” or “very good”. Comments made at this stage were mainly questions for </w:t>
      </w:r>
      <w:r>
        <w:t>clarification</w:t>
      </w:r>
      <w:r w:rsidRPr="004D060B">
        <w:t xml:space="preserve"> concerning, among </w:t>
      </w:r>
      <w:r>
        <w:t>other subjects</w:t>
      </w:r>
      <w:r w:rsidRPr="004D060B">
        <w:t xml:space="preserve">, the specific technology model types that can be implemented, how </w:t>
      </w:r>
      <w:r w:rsidR="00870FCD">
        <w:t>MICROSOL</w:t>
      </w:r>
      <w:r w:rsidRPr="004D060B">
        <w:t xml:space="preserve">’s </w:t>
      </w:r>
      <w:r>
        <w:t>capacity-building</w:t>
      </w:r>
      <w:r w:rsidRPr="004D060B">
        <w:t xml:space="preserve"> sessions for the LPPs are organized, </w:t>
      </w:r>
      <w:r>
        <w:t xml:space="preserve">and </w:t>
      </w:r>
      <w:r w:rsidRPr="004D060B">
        <w:t xml:space="preserve">how the LPPs can use the carbon revenues. Someone suggested that a communication component is added to the </w:t>
      </w:r>
      <w:proofErr w:type="spellStart"/>
      <w:r w:rsidRPr="004D060B">
        <w:t>PoA</w:t>
      </w:r>
      <w:proofErr w:type="spellEnd"/>
      <w:r w:rsidRPr="004D060B">
        <w:t xml:space="preserve"> design in order to communicate effectively with all the </w:t>
      </w:r>
      <w:proofErr w:type="gramStart"/>
      <w:r w:rsidRPr="004D060B">
        <w:t>stakeholders</w:t>
      </w:r>
      <w:proofErr w:type="gramEnd"/>
      <w:r w:rsidRPr="004D060B">
        <w:t xml:space="preserve"> program at each stage of the project implementation. </w:t>
      </w:r>
    </w:p>
    <w:p w14:paraId="5826DD01" w14:textId="77777777" w:rsidR="001561C6" w:rsidRPr="001561C6" w:rsidRDefault="001561C6" w:rsidP="002B6423">
      <w:pPr>
        <w:pStyle w:val="Prrafodelista"/>
        <w:numPr>
          <w:ilvl w:val="0"/>
          <w:numId w:val="16"/>
        </w:numPr>
        <w:spacing w:before="120" w:after="120"/>
        <w:contextualSpacing w:val="0"/>
        <w:rPr>
          <w:b/>
          <w:bCs/>
        </w:rPr>
      </w:pPr>
      <w:r w:rsidRPr="001561C6">
        <w:rPr>
          <w:b/>
          <w:bCs/>
        </w:rPr>
        <w:t xml:space="preserve">Comments received on the provisional name of the </w:t>
      </w:r>
      <w:proofErr w:type="spellStart"/>
      <w:r w:rsidRPr="001561C6">
        <w:rPr>
          <w:b/>
          <w:bCs/>
        </w:rPr>
        <w:t>PoA</w:t>
      </w:r>
      <w:proofErr w:type="spellEnd"/>
      <w:r w:rsidRPr="001561C6">
        <w:rPr>
          <w:b/>
          <w:bCs/>
        </w:rPr>
        <w:t>: “</w:t>
      </w:r>
      <w:proofErr w:type="spellStart"/>
      <w:r w:rsidRPr="001561C6">
        <w:rPr>
          <w:b/>
          <w:bCs/>
        </w:rPr>
        <w:t>Sak</w:t>
      </w:r>
      <w:proofErr w:type="spellEnd"/>
      <w:r w:rsidRPr="001561C6">
        <w:rPr>
          <w:b/>
          <w:bCs/>
        </w:rPr>
        <w:t xml:space="preserve"> </w:t>
      </w:r>
      <w:proofErr w:type="spellStart"/>
      <w:r w:rsidRPr="001561C6">
        <w:rPr>
          <w:b/>
          <w:bCs/>
        </w:rPr>
        <w:t>Taanah</w:t>
      </w:r>
      <w:proofErr w:type="spellEnd"/>
      <w:r w:rsidRPr="001561C6">
        <w:rPr>
          <w:b/>
          <w:bCs/>
        </w:rPr>
        <w:t xml:space="preserve">”: </w:t>
      </w:r>
    </w:p>
    <w:p w14:paraId="18E53B43" w14:textId="6C585046" w:rsidR="001561C6" w:rsidRDefault="001561C6" w:rsidP="002B6423">
      <w:pPr>
        <w:pStyle w:val="Prrafodelista"/>
        <w:numPr>
          <w:ilvl w:val="0"/>
          <w:numId w:val="16"/>
        </w:numPr>
        <w:spacing w:before="120" w:after="120"/>
        <w:contextualSpacing w:val="0"/>
        <w:jc w:val="both"/>
      </w:pPr>
      <w:r w:rsidRPr="004F7263">
        <w:t xml:space="preserve">Some participants underlined the consistency of the name with the objective of the </w:t>
      </w:r>
      <w:proofErr w:type="spellStart"/>
      <w:r w:rsidRPr="004F7263">
        <w:t>PoA</w:t>
      </w:r>
      <w:proofErr w:type="spellEnd"/>
      <w:r w:rsidRPr="004F7263">
        <w:t xml:space="preserve"> and the relevance of using an indigenous language; others </w:t>
      </w:r>
      <w:r w:rsidR="0027552F" w:rsidRPr="004F7263">
        <w:t>stress</w:t>
      </w:r>
      <w:r w:rsidRPr="004F7263">
        <w:t xml:space="preserve"> the fact that the language chosen does not represent all Latin American countries and that the name does not sound like a Latin American name and is not very marketable. Other </w:t>
      </w:r>
      <w:r w:rsidRPr="004F7263">
        <w:lastRenderedPageBreak/>
        <w:t>participants proposed new translations in Maya and Nahuatl, also suggested using a Spanish name because this language would be understood by all and finally also suggested adding "for all" at the end of the name.</w:t>
      </w:r>
    </w:p>
    <w:p w14:paraId="261C38A3" w14:textId="5A2685CB" w:rsidR="001561C6" w:rsidRPr="00A70EB0" w:rsidRDefault="001561C6" w:rsidP="002B6423">
      <w:pPr>
        <w:pStyle w:val="Prrafodelista"/>
        <w:numPr>
          <w:ilvl w:val="0"/>
          <w:numId w:val="34"/>
        </w:numPr>
        <w:spacing w:before="120" w:after="120"/>
        <w:contextualSpacing w:val="0"/>
        <w:jc w:val="both"/>
      </w:pPr>
      <w:r>
        <w:rPr>
          <w:b/>
          <w:bCs/>
          <w:lang w:eastAsia="de-DE"/>
        </w:rPr>
        <w:t xml:space="preserve">Report on consideration </w:t>
      </w:r>
      <w:r w:rsidR="00A70EB0">
        <w:rPr>
          <w:b/>
          <w:bCs/>
          <w:lang w:eastAsia="de-DE"/>
        </w:rPr>
        <w:t xml:space="preserve">of comments received </w:t>
      </w:r>
    </w:p>
    <w:p w14:paraId="4EB7AABE" w14:textId="77777777" w:rsidR="00A70EB0" w:rsidRDefault="00A70EB0" w:rsidP="002B6423">
      <w:pPr>
        <w:spacing w:before="120" w:after="120"/>
        <w:contextualSpacing w:val="0"/>
        <w:jc w:val="both"/>
      </w:pPr>
      <w:r>
        <w:t xml:space="preserve">Given the high proportion of positive comments for each of the survey questions, we conclude there is a general acceptance of the </w:t>
      </w:r>
      <w:proofErr w:type="spellStart"/>
      <w:r>
        <w:t>Programme</w:t>
      </w:r>
      <w:proofErr w:type="spellEnd"/>
      <w:r>
        <w:t xml:space="preserve"> design. Indeed, to the question “What do you think of the </w:t>
      </w:r>
      <w:proofErr w:type="spellStart"/>
      <w:r>
        <w:t>Programme</w:t>
      </w:r>
      <w:proofErr w:type="spellEnd"/>
      <w:r>
        <w:t xml:space="preserve"> design and its organizational scheme?”, 54% of the participants </w:t>
      </w:r>
      <w:proofErr w:type="gramStart"/>
      <w:r>
        <w:t>answered</w:t>
      </w:r>
      <w:proofErr w:type="gramEnd"/>
      <w:r>
        <w:t xml:space="preserve"> “Very good” and 46% of them said “Good”.</w:t>
      </w:r>
    </w:p>
    <w:p w14:paraId="771E0E6A" w14:textId="315F66AB" w:rsidR="00A70EB0" w:rsidRDefault="00A70EB0" w:rsidP="002B6423">
      <w:pPr>
        <w:spacing w:before="120" w:after="120"/>
        <w:contextualSpacing w:val="0"/>
        <w:jc w:val="both"/>
      </w:pPr>
      <w:r>
        <w:t xml:space="preserve">Nevertheless, two issues resulted to be important and sensitive for the participants: the margin practiced by </w:t>
      </w:r>
      <w:r w:rsidR="00870FCD">
        <w:t>Microsol</w:t>
      </w:r>
      <w:r>
        <w:t xml:space="preserve"> as well as the task allocation between </w:t>
      </w:r>
      <w:r w:rsidR="00870FCD">
        <w:t>Microsol</w:t>
      </w:r>
      <w:r>
        <w:t xml:space="preserve"> and the LPPs.</w:t>
      </w:r>
    </w:p>
    <w:p w14:paraId="571BFF14" w14:textId="0275137E" w:rsidR="00A70EB0" w:rsidRDefault="00A70EB0" w:rsidP="002B6423">
      <w:pPr>
        <w:spacing w:before="120" w:after="120"/>
        <w:contextualSpacing w:val="0"/>
        <w:jc w:val="both"/>
      </w:pPr>
      <w:r>
        <w:t xml:space="preserve">Concerning the margin that </w:t>
      </w:r>
      <w:r w:rsidR="00870FCD">
        <w:t>Microsol</w:t>
      </w:r>
      <w:r>
        <w:t xml:space="preserve"> practices, we decided to be completely transparent on this issue and therefore to include this information, usually confidential, in the </w:t>
      </w:r>
      <w:proofErr w:type="spellStart"/>
      <w:r>
        <w:t>PoA</w:t>
      </w:r>
      <w:proofErr w:type="spellEnd"/>
      <w:r>
        <w:t xml:space="preserve">-DD so that any stakeholder could have access to it. Concerning the task allocation between </w:t>
      </w:r>
      <w:r w:rsidR="00870FCD">
        <w:t>Microsol</w:t>
      </w:r>
      <w:r>
        <w:t xml:space="preserve"> and the LPPs, some participants highlighted the difficulty they would have to finance the implementation of the Local Stakeholder Consultation and the monitoring activities. That is why, even if the organizational scheme is fixed in theory, a degree of flexibility is considered in the </w:t>
      </w:r>
      <w:proofErr w:type="spellStart"/>
      <w:r>
        <w:t>PoA</w:t>
      </w:r>
      <w:proofErr w:type="spellEnd"/>
      <w:r>
        <w:t xml:space="preserve">-DD and if needed, will be applied on a case-by-case basis. Thus, a new distribution of roles could possibly be defined between </w:t>
      </w:r>
      <w:r w:rsidR="00870FCD">
        <w:t>Microsol</w:t>
      </w:r>
      <w:r>
        <w:t xml:space="preserve"> and a LPP </w:t>
      </w:r>
      <w:proofErr w:type="gramStart"/>
      <w:r>
        <w:t>at the moment</w:t>
      </w:r>
      <w:proofErr w:type="gramEnd"/>
      <w:r>
        <w:t xml:space="preserve"> of signing the contractual agreement in order to reduce the work of the LPP. A new task allocation would of course result in an adjustment in the carbon revenues allocation between </w:t>
      </w:r>
      <w:r w:rsidR="00870FCD">
        <w:t>Microsol</w:t>
      </w:r>
      <w:r>
        <w:t xml:space="preserve"> and the LPP.</w:t>
      </w:r>
    </w:p>
    <w:p w14:paraId="12E7B575" w14:textId="681584CB" w:rsidR="00A70EB0" w:rsidRPr="0086793C" w:rsidRDefault="00A70EB0" w:rsidP="002B6423">
      <w:pPr>
        <w:spacing w:before="120" w:after="120"/>
        <w:contextualSpacing w:val="0"/>
        <w:jc w:val="both"/>
      </w:pPr>
      <w:r>
        <w:t xml:space="preserve">Finally, following the comments received concerning the provisional name of the </w:t>
      </w:r>
      <w:proofErr w:type="spellStart"/>
      <w:r>
        <w:t>Programme</w:t>
      </w:r>
      <w:proofErr w:type="spellEnd"/>
      <w:r>
        <w:t xml:space="preserve"> ("</w:t>
      </w:r>
      <w:proofErr w:type="spellStart"/>
      <w:r>
        <w:t>Sak</w:t>
      </w:r>
      <w:proofErr w:type="spellEnd"/>
      <w:r>
        <w:t xml:space="preserve"> </w:t>
      </w:r>
      <w:proofErr w:type="spellStart"/>
      <w:r>
        <w:t>Taanah</w:t>
      </w:r>
      <w:proofErr w:type="spellEnd"/>
      <w:r>
        <w:t xml:space="preserve">"), we decided to change it. The new name of the </w:t>
      </w:r>
      <w:proofErr w:type="spellStart"/>
      <w:r>
        <w:t>Programme</w:t>
      </w:r>
      <w:proofErr w:type="spellEnd"/>
      <w:r>
        <w:t xml:space="preserve"> is "</w:t>
      </w:r>
      <w:proofErr w:type="spellStart"/>
      <w:r>
        <w:t>Utsil</w:t>
      </w:r>
      <w:proofErr w:type="spellEnd"/>
      <w:r>
        <w:t xml:space="preserve"> </w:t>
      </w:r>
      <w:proofErr w:type="spellStart"/>
      <w:r>
        <w:t>Naj</w:t>
      </w:r>
      <w:proofErr w:type="spellEnd"/>
      <w:r>
        <w:t xml:space="preserve"> - Casa </w:t>
      </w:r>
      <w:proofErr w:type="spellStart"/>
      <w:r>
        <w:t>saludable</w:t>
      </w:r>
      <w:proofErr w:type="spellEnd"/>
      <w:r>
        <w:t xml:space="preserve"> para </w:t>
      </w:r>
      <w:proofErr w:type="spellStart"/>
      <w:r>
        <w:t>todos</w:t>
      </w:r>
      <w:proofErr w:type="spellEnd"/>
      <w:r>
        <w:t>” (“</w:t>
      </w:r>
      <w:proofErr w:type="spellStart"/>
      <w:r>
        <w:t>Utsil</w:t>
      </w:r>
      <w:proofErr w:type="spellEnd"/>
      <w:r>
        <w:t xml:space="preserve"> </w:t>
      </w:r>
      <w:proofErr w:type="spellStart"/>
      <w:r>
        <w:t>Naj</w:t>
      </w:r>
      <w:proofErr w:type="spellEnd"/>
      <w:r>
        <w:t xml:space="preserve"> – Healthy house for all").</w:t>
      </w:r>
    </w:p>
    <w:p w14:paraId="12E206D8" w14:textId="6AE1FB1D" w:rsidR="004473A5" w:rsidRDefault="004473A5">
      <w:pPr>
        <w:pStyle w:val="SectionList"/>
        <w:rPr>
          <w:rFonts w:eastAsia="MS Mincho" w:cs="Arial"/>
          <w:bCs/>
          <w:lang w:val="en-US"/>
        </w:rPr>
      </w:pPr>
      <w:r w:rsidRPr="006174E9">
        <w:rPr>
          <w:rFonts w:eastAsia="MS Mincho"/>
          <w:lang w:val="en-US"/>
        </w:rPr>
        <w:t xml:space="preserve">Final Continuous Input / Grievance Mechanism </w:t>
      </w:r>
      <w:r w:rsidRPr="006174E9">
        <w:rPr>
          <w:rFonts w:eastAsia="MS Mincho" w:cs="Arial"/>
          <w:bCs/>
          <w:lang w:val="en-US"/>
        </w:rPr>
        <w:t xml:space="preserve">at </w:t>
      </w:r>
      <w:proofErr w:type="spellStart"/>
      <w:r w:rsidRPr="006174E9">
        <w:rPr>
          <w:rFonts w:eastAsia="MS Mincho" w:cs="Arial"/>
          <w:bCs/>
          <w:lang w:val="en-US"/>
        </w:rPr>
        <w:t>P</w:t>
      </w:r>
      <w:r w:rsidR="00EB0D82" w:rsidRPr="006174E9">
        <w:rPr>
          <w:rFonts w:eastAsia="MS Mincho" w:cs="Arial"/>
          <w:bCs/>
          <w:lang w:val="en-US"/>
        </w:rPr>
        <w:t>o</w:t>
      </w:r>
      <w:r w:rsidRPr="006174E9">
        <w:rPr>
          <w:rFonts w:eastAsia="MS Mincho" w:cs="Arial"/>
          <w:bCs/>
          <w:lang w:val="en-US"/>
        </w:rPr>
        <w:t>A</w:t>
      </w:r>
      <w:proofErr w:type="spellEnd"/>
      <w:r w:rsidRPr="006174E9">
        <w:rPr>
          <w:rFonts w:eastAsia="MS Mincho" w:cs="Arial"/>
          <w:bCs/>
          <w:lang w:val="en-US"/>
        </w:rPr>
        <w:t xml:space="preserve"> Level</w:t>
      </w:r>
    </w:p>
    <w:p w14:paraId="7A6B6724" w14:textId="77777777" w:rsidR="00A70EB0" w:rsidRPr="00A70EB0" w:rsidRDefault="00A70EB0" w:rsidP="00A70EB0">
      <w:pPr>
        <w:pStyle w:val="Default"/>
        <w:rPr>
          <w:lang w:val="en-US" w:eastAsia="en-GB"/>
        </w:rPr>
      </w:pPr>
    </w:p>
    <w:tbl>
      <w:tblPr>
        <w:tblStyle w:val="GSTableBoldline-heightcondensed"/>
        <w:tblW w:w="5000" w:type="pct"/>
        <w:tblBorders>
          <w:bottom w:val="single" w:sz="4" w:space="0" w:color="A6A6A6" w:themeColor="background1" w:themeShade="A6"/>
        </w:tblBorders>
        <w:tblCellMar>
          <w:top w:w="57" w:type="dxa"/>
          <w:left w:w="57" w:type="dxa"/>
        </w:tblCellMar>
        <w:tblLook w:val="01E0" w:firstRow="1" w:lastRow="1" w:firstColumn="1" w:lastColumn="1" w:noHBand="0" w:noVBand="0"/>
      </w:tblPr>
      <w:tblGrid>
        <w:gridCol w:w="2033"/>
        <w:gridCol w:w="7599"/>
      </w:tblGrid>
      <w:tr w:rsidR="00E93337" w:rsidRPr="006174E9" w14:paraId="01F737C2" w14:textId="77777777" w:rsidTr="00A70EB0">
        <w:trPr>
          <w:cnfStyle w:val="100000000000" w:firstRow="1" w:lastRow="0" w:firstColumn="0" w:lastColumn="0" w:oddVBand="0" w:evenVBand="0" w:oddHBand="0" w:evenHBand="0" w:firstRowFirstColumn="0" w:firstRowLastColumn="0" w:lastRowFirstColumn="0" w:lastRowLastColumn="0"/>
          <w:trHeight w:val="695"/>
        </w:trPr>
        <w:tc>
          <w:tcPr>
            <w:tcW w:w="1783" w:type="pct"/>
            <w:vAlign w:val="top"/>
          </w:tcPr>
          <w:p w14:paraId="19FD07BD" w14:textId="77777777" w:rsidR="004473A5" w:rsidRPr="006174E9" w:rsidRDefault="004473A5" w:rsidP="00BA7756">
            <w:pPr>
              <w:spacing w:line="276" w:lineRule="auto"/>
              <w:rPr>
                <w:color w:val="FFFFFF" w:themeColor="background1"/>
              </w:rPr>
            </w:pPr>
            <w:r w:rsidRPr="006174E9">
              <w:rPr>
                <w:color w:val="FFFFFF" w:themeColor="background1"/>
              </w:rPr>
              <w:t>Method</w:t>
            </w:r>
          </w:p>
        </w:tc>
        <w:tc>
          <w:tcPr>
            <w:tcW w:w="3217" w:type="pct"/>
            <w:vAlign w:val="top"/>
          </w:tcPr>
          <w:p w14:paraId="1B1EA6F1" w14:textId="77777777" w:rsidR="004473A5" w:rsidRPr="006174E9" w:rsidRDefault="004473A5" w:rsidP="00BA7756">
            <w:pPr>
              <w:spacing w:line="276" w:lineRule="auto"/>
              <w:rPr>
                <w:color w:val="FFFFFF" w:themeColor="background1"/>
              </w:rPr>
            </w:pPr>
            <w:r w:rsidRPr="006174E9">
              <w:rPr>
                <w:color w:val="FFFFFF" w:themeColor="background1"/>
              </w:rPr>
              <w:t xml:space="preserve">Include all details of Chosen Method (s) so that they may be understood and, where relevant, used by readers.  </w:t>
            </w:r>
          </w:p>
        </w:tc>
      </w:tr>
      <w:tr w:rsidR="00E93337" w:rsidRPr="00E4737F" w14:paraId="1762C8A5" w14:textId="77777777" w:rsidTr="00A70EB0">
        <w:trPr>
          <w:trHeight w:val="63"/>
        </w:trPr>
        <w:tc>
          <w:tcPr>
            <w:tcW w:w="1783" w:type="pct"/>
          </w:tcPr>
          <w:p w14:paraId="0422B68B" w14:textId="77777777" w:rsidR="004473A5" w:rsidRPr="006174E9" w:rsidRDefault="004473A5" w:rsidP="00BA7756">
            <w:pPr>
              <w:spacing w:line="276" w:lineRule="auto"/>
            </w:pPr>
            <w:r w:rsidRPr="006174E9">
              <w:t>Continuous Input /</w:t>
            </w:r>
            <w:r w:rsidRPr="006174E9">
              <w:rPr>
                <w:iCs/>
              </w:rPr>
              <w:t xml:space="preserve"> </w:t>
            </w:r>
            <w:r w:rsidRPr="006174E9">
              <w:t>Grievance Expression Process Book (mandatory)</w:t>
            </w:r>
          </w:p>
        </w:tc>
        <w:tc>
          <w:tcPr>
            <w:tcW w:w="3217" w:type="pct"/>
          </w:tcPr>
          <w:p w14:paraId="11C338D8" w14:textId="26DBD84E" w:rsidR="00CA7BEB" w:rsidRDefault="00CA7BEB" w:rsidP="00E93337">
            <w:pPr>
              <w:jc w:val="both"/>
            </w:pPr>
            <w:bookmarkStart w:id="195" w:name="_Hlk112233540"/>
            <w:r w:rsidRPr="00CA7BEB">
              <w:t xml:space="preserve">The chosen </w:t>
            </w:r>
            <w:r w:rsidRPr="005A76EA">
              <w:t>method</w:t>
            </w:r>
            <w:r w:rsidRPr="00CA7BEB">
              <w:t xml:space="preserve"> is the </w:t>
            </w:r>
            <w:r w:rsidRPr="009B6492">
              <w:t xml:space="preserve">Continuous </w:t>
            </w:r>
            <w:r w:rsidR="00436ACB">
              <w:t>G</w:t>
            </w:r>
            <w:r w:rsidRPr="009B6492">
              <w:t xml:space="preserve">rievance </w:t>
            </w:r>
            <w:r w:rsidR="00436ACB">
              <w:t>M</w:t>
            </w:r>
            <w:r w:rsidRPr="009B6492">
              <w:t>echanism (</w:t>
            </w:r>
            <w:r w:rsidR="00E93337" w:rsidRPr="009B6492">
              <w:t>Spanish acronym: “MAC”)</w:t>
            </w:r>
            <w:r w:rsidR="009B6492" w:rsidRPr="009B6492">
              <w:t xml:space="preserve"> </w:t>
            </w:r>
            <w:r w:rsidRPr="00CA7BEB">
              <w:t>a notebook that is accessible to all end users to facilitate the contribution and/or complaint writing. LPPs are responsible for leaving the MAC as an area known to all users.</w:t>
            </w:r>
          </w:p>
          <w:p w14:paraId="3DEBC7DB" w14:textId="5DA530DF" w:rsidR="009B6492" w:rsidRPr="00517DF4" w:rsidRDefault="009B6492" w:rsidP="00E93337">
            <w:pPr>
              <w:jc w:val="both"/>
            </w:pPr>
            <w:r w:rsidRPr="00517DF4">
              <w:t>MACs can be found at the following locations:</w:t>
            </w:r>
          </w:p>
          <w:p w14:paraId="215261EB" w14:textId="3C70E612" w:rsidR="00A70EB0" w:rsidRPr="002E4913" w:rsidRDefault="00A70EB0" w:rsidP="00A70EB0">
            <w:pPr>
              <w:rPr>
                <w:lang w:val="es-PE"/>
              </w:rPr>
            </w:pPr>
            <w:r w:rsidRPr="002E4913">
              <w:rPr>
                <w:lang w:val="es-PE"/>
              </w:rPr>
              <w:lastRenderedPageBreak/>
              <w:t>GUATEMALA</w:t>
            </w:r>
          </w:p>
          <w:p w14:paraId="7083382E" w14:textId="77777777" w:rsidR="00A70EB0" w:rsidRDefault="00A70EB0" w:rsidP="00A70EB0">
            <w:pPr>
              <w:rPr>
                <w:lang w:val="es-PE"/>
              </w:rPr>
            </w:pPr>
            <w:r w:rsidRPr="00823358">
              <w:rPr>
                <w:lang w:val="es-PE"/>
              </w:rPr>
              <w:t>ECOCOMAL:</w:t>
            </w:r>
          </w:p>
          <w:p w14:paraId="750F254F" w14:textId="62521216" w:rsidR="00A70EB0" w:rsidRPr="00823358" w:rsidRDefault="00A70EB0" w:rsidP="00A70EB0">
            <w:pPr>
              <w:rPr>
                <w:lang w:val="es-PE"/>
              </w:rPr>
            </w:pPr>
            <w:r>
              <w:rPr>
                <w:lang w:val="es-PE"/>
              </w:rPr>
              <w:t xml:space="preserve">Sacatepéquez - </w:t>
            </w:r>
            <w:r w:rsidRPr="00823358">
              <w:rPr>
                <w:lang w:val="es-PE"/>
              </w:rPr>
              <w:t xml:space="preserve">1ra. </w:t>
            </w:r>
            <w:r w:rsidR="002348A5">
              <w:rPr>
                <w:lang w:val="es-PE"/>
              </w:rPr>
              <w:t>Avenida</w:t>
            </w:r>
            <w:r w:rsidRPr="00823358">
              <w:rPr>
                <w:lang w:val="es-PE"/>
              </w:rPr>
              <w:t xml:space="preserve"> 12-10 zona 0 Aldea Santiago </w:t>
            </w:r>
            <w:r w:rsidRPr="00B516CE">
              <w:rPr>
                <w:lang w:val="es-PE"/>
              </w:rPr>
              <w:t>Zamora, San</w:t>
            </w:r>
            <w:r w:rsidRPr="00823358">
              <w:rPr>
                <w:lang w:val="es-PE"/>
              </w:rPr>
              <w:t xml:space="preserve"> Antonio Aguas Calientes </w:t>
            </w:r>
            <w:proofErr w:type="spellStart"/>
            <w:r w:rsidRPr="00823358">
              <w:rPr>
                <w:lang w:val="es-PE"/>
              </w:rPr>
              <w:t>Sacatepequez</w:t>
            </w:r>
            <w:proofErr w:type="spellEnd"/>
          </w:p>
          <w:p w14:paraId="6117376A" w14:textId="77777777" w:rsidR="00A70EB0" w:rsidRDefault="00A70EB0" w:rsidP="00A70EB0">
            <w:pPr>
              <w:rPr>
                <w:lang w:val="es-PE"/>
              </w:rPr>
            </w:pPr>
          </w:p>
          <w:p w14:paraId="52B5D71E" w14:textId="77777777" w:rsidR="00A70EB0" w:rsidRDefault="00A70EB0" w:rsidP="00A70EB0">
            <w:pPr>
              <w:rPr>
                <w:lang w:val="es-PE"/>
              </w:rPr>
            </w:pPr>
            <w:r>
              <w:rPr>
                <w:lang w:val="es-PE"/>
              </w:rPr>
              <w:t>HONDURAS</w:t>
            </w:r>
          </w:p>
          <w:p w14:paraId="250A6C2C" w14:textId="77777777" w:rsidR="00A70EB0" w:rsidRPr="00823358" w:rsidRDefault="00A70EB0" w:rsidP="00A70EB0">
            <w:pPr>
              <w:rPr>
                <w:lang w:val="es-PE"/>
              </w:rPr>
            </w:pPr>
            <w:r w:rsidRPr="00823358">
              <w:rPr>
                <w:lang w:val="es-PE"/>
              </w:rPr>
              <w:t>ECOPAN:</w:t>
            </w:r>
          </w:p>
          <w:p w14:paraId="1BE49865" w14:textId="77777777" w:rsidR="00A70EB0" w:rsidRPr="00823358" w:rsidRDefault="00A70EB0" w:rsidP="00A70EB0">
            <w:pPr>
              <w:rPr>
                <w:lang w:val="es-PE"/>
              </w:rPr>
            </w:pPr>
            <w:r>
              <w:rPr>
                <w:lang w:val="es-PE"/>
              </w:rPr>
              <w:t xml:space="preserve">Copán - </w:t>
            </w:r>
            <w:r w:rsidRPr="00823358">
              <w:rPr>
                <w:lang w:val="es-PE"/>
              </w:rPr>
              <w:t>Col. Brisas de Rio, Copán Ruinas, Copán</w:t>
            </w:r>
          </w:p>
          <w:p w14:paraId="2BB72E50" w14:textId="77777777" w:rsidR="00A70EB0" w:rsidRDefault="00A70EB0" w:rsidP="00A70EB0">
            <w:pPr>
              <w:rPr>
                <w:lang w:val="es-PE"/>
              </w:rPr>
            </w:pPr>
          </w:p>
          <w:p w14:paraId="2D7881D0" w14:textId="77777777" w:rsidR="00A70EB0" w:rsidRPr="00823358" w:rsidRDefault="00A70EB0" w:rsidP="00A70EB0">
            <w:pPr>
              <w:rPr>
                <w:lang w:val="es-PE"/>
              </w:rPr>
            </w:pPr>
            <w:r w:rsidRPr="00823358">
              <w:rPr>
                <w:lang w:val="es-PE"/>
              </w:rPr>
              <w:t>MEXICO</w:t>
            </w:r>
          </w:p>
          <w:p w14:paraId="0318DEBC" w14:textId="77777777" w:rsidR="00A70EB0" w:rsidRDefault="00A70EB0" w:rsidP="00A70EB0">
            <w:pPr>
              <w:rPr>
                <w:lang w:val="es-PE"/>
              </w:rPr>
            </w:pPr>
            <w:r w:rsidRPr="003F551F">
              <w:rPr>
                <w:lang w:val="es-PE"/>
              </w:rPr>
              <w:t xml:space="preserve">GIRA: </w:t>
            </w:r>
          </w:p>
          <w:p w14:paraId="6C25816D" w14:textId="728AEA59" w:rsidR="00A70EB0" w:rsidRDefault="00A70EB0" w:rsidP="00A70EB0">
            <w:pPr>
              <w:rPr>
                <w:lang w:val="es-PE"/>
              </w:rPr>
            </w:pPr>
            <w:proofErr w:type="spellStart"/>
            <w:r w:rsidRPr="003F551F">
              <w:rPr>
                <w:lang w:val="es-PE"/>
              </w:rPr>
              <w:t>Microacan</w:t>
            </w:r>
            <w:proofErr w:type="spellEnd"/>
            <w:r w:rsidRPr="003F551F">
              <w:rPr>
                <w:lang w:val="es-PE"/>
              </w:rPr>
              <w:t xml:space="preserve"> - Km 3 Carretera Pátzcuaro-</w:t>
            </w:r>
            <w:proofErr w:type="spellStart"/>
            <w:r w:rsidRPr="003F551F">
              <w:rPr>
                <w:lang w:val="es-PE"/>
              </w:rPr>
              <w:t>Erongaricuaro</w:t>
            </w:r>
            <w:proofErr w:type="spellEnd"/>
            <w:r w:rsidRPr="003F551F">
              <w:rPr>
                <w:lang w:val="es-PE"/>
              </w:rPr>
              <w:t xml:space="preserve">, localidad de </w:t>
            </w:r>
            <w:proofErr w:type="spellStart"/>
            <w:r w:rsidRPr="003F551F">
              <w:rPr>
                <w:lang w:val="es-PE"/>
              </w:rPr>
              <w:t>Tzentzenguaro</w:t>
            </w:r>
            <w:proofErr w:type="spellEnd"/>
            <w:r w:rsidRPr="003F551F">
              <w:rPr>
                <w:lang w:val="es-PE"/>
              </w:rPr>
              <w:t>, municipio de Pátzcuaro</w:t>
            </w:r>
          </w:p>
          <w:p w14:paraId="564D4D5E" w14:textId="77777777" w:rsidR="00ED0D7C" w:rsidRDefault="00ED0D7C" w:rsidP="00A70EB0">
            <w:pPr>
              <w:rPr>
                <w:lang w:val="es-PE"/>
              </w:rPr>
            </w:pPr>
          </w:p>
          <w:p w14:paraId="75E3161A" w14:textId="77777777" w:rsidR="00A70EB0" w:rsidRDefault="00A70EB0" w:rsidP="00A70EB0">
            <w:pPr>
              <w:rPr>
                <w:lang w:val="es-PE"/>
              </w:rPr>
            </w:pPr>
            <w:r>
              <w:rPr>
                <w:lang w:val="es-PE"/>
              </w:rPr>
              <w:t xml:space="preserve">FPP: </w:t>
            </w:r>
          </w:p>
          <w:p w14:paraId="23D3DCC2" w14:textId="77777777" w:rsidR="00A70EB0" w:rsidRDefault="00A70EB0" w:rsidP="00A70EB0">
            <w:pPr>
              <w:rPr>
                <w:lang w:val="es-PE"/>
              </w:rPr>
            </w:pPr>
            <w:r>
              <w:rPr>
                <w:lang w:val="es-PE"/>
              </w:rPr>
              <w:t xml:space="preserve">San Luis de </w:t>
            </w:r>
            <w:proofErr w:type="spellStart"/>
            <w:r>
              <w:rPr>
                <w:lang w:val="es-PE"/>
              </w:rPr>
              <w:t>Potosi</w:t>
            </w:r>
            <w:proofErr w:type="spellEnd"/>
            <w:r>
              <w:rPr>
                <w:lang w:val="es-PE"/>
              </w:rPr>
              <w:t xml:space="preserve"> - </w:t>
            </w:r>
            <w:r w:rsidRPr="003F551F">
              <w:rPr>
                <w:lang w:val="es-PE"/>
              </w:rPr>
              <w:t xml:space="preserve">Municipal </w:t>
            </w:r>
            <w:proofErr w:type="spellStart"/>
            <w:r w:rsidRPr="003F551F">
              <w:rPr>
                <w:lang w:val="es-PE"/>
              </w:rPr>
              <w:t>Presidency</w:t>
            </w:r>
            <w:proofErr w:type="spellEnd"/>
            <w:r w:rsidRPr="003F551F">
              <w:rPr>
                <w:lang w:val="es-PE"/>
              </w:rPr>
              <w:t xml:space="preserve"> </w:t>
            </w:r>
            <w:proofErr w:type="spellStart"/>
            <w:r w:rsidRPr="003F551F">
              <w:rPr>
                <w:lang w:val="es-PE"/>
              </w:rPr>
              <w:t>of</w:t>
            </w:r>
            <w:proofErr w:type="spellEnd"/>
            <w:r w:rsidRPr="003F551F">
              <w:rPr>
                <w:lang w:val="es-PE"/>
              </w:rPr>
              <w:t xml:space="preserve"> Tequila, San Antonio, </w:t>
            </w:r>
            <w:proofErr w:type="spellStart"/>
            <w:r w:rsidRPr="003F551F">
              <w:rPr>
                <w:lang w:val="es-PE"/>
              </w:rPr>
              <w:t>Tanlajas</w:t>
            </w:r>
            <w:proofErr w:type="spellEnd"/>
            <w:r w:rsidRPr="003F551F">
              <w:rPr>
                <w:lang w:val="es-PE"/>
              </w:rPr>
              <w:t xml:space="preserve"> and </w:t>
            </w:r>
            <w:proofErr w:type="spellStart"/>
            <w:r w:rsidRPr="003F551F">
              <w:rPr>
                <w:lang w:val="es-PE"/>
              </w:rPr>
              <w:t>Tampamolón</w:t>
            </w:r>
            <w:proofErr w:type="spellEnd"/>
            <w:r w:rsidRPr="003F551F">
              <w:rPr>
                <w:lang w:val="es-PE"/>
              </w:rPr>
              <w:t xml:space="preserve"> Corona</w:t>
            </w:r>
          </w:p>
          <w:p w14:paraId="11C8B4F4" w14:textId="77777777" w:rsidR="00A70EB0" w:rsidRPr="003F551F" w:rsidRDefault="00A70EB0" w:rsidP="00A70EB0">
            <w:r w:rsidRPr="003F551F">
              <w:t>Veracruz - municipality of Tequila</w:t>
            </w:r>
          </w:p>
          <w:p w14:paraId="5BD2AA23" w14:textId="6E9E04DC" w:rsidR="00A70EB0" w:rsidRDefault="00A70EB0" w:rsidP="00A70EB0">
            <w:r w:rsidRPr="003F551F">
              <w:t>Oa</w:t>
            </w:r>
            <w:r>
              <w:t xml:space="preserve">xaca - </w:t>
            </w:r>
            <w:r w:rsidRPr="003F551F">
              <w:t>Municipal Presidency of San Antonino Monteverde</w:t>
            </w:r>
            <w:r>
              <w:t xml:space="preserve"> and </w:t>
            </w:r>
            <w:r w:rsidRPr="003F551F">
              <w:t>Municipal Presidency of San Juan</w:t>
            </w:r>
          </w:p>
          <w:p w14:paraId="3F2D5379" w14:textId="77777777" w:rsidR="00ED0D7C" w:rsidRDefault="00ED0D7C" w:rsidP="00A70EB0"/>
          <w:p w14:paraId="3BD5F514" w14:textId="77777777" w:rsidR="00A70EB0" w:rsidRPr="00AC4B09" w:rsidRDefault="00A70EB0" w:rsidP="00A70EB0">
            <w:pPr>
              <w:rPr>
                <w:lang w:val="es-PE"/>
              </w:rPr>
            </w:pPr>
            <w:r w:rsidRPr="00AC4B09">
              <w:rPr>
                <w:lang w:val="es-PE"/>
              </w:rPr>
              <w:t xml:space="preserve">AURA: </w:t>
            </w:r>
          </w:p>
          <w:p w14:paraId="42C1944B" w14:textId="4EEDFF6A" w:rsidR="004473A5" w:rsidRPr="00A70EB0" w:rsidRDefault="00A70EB0" w:rsidP="00A70EB0">
            <w:pPr>
              <w:spacing w:line="276" w:lineRule="auto"/>
              <w:rPr>
                <w:lang w:val="es-PE"/>
              </w:rPr>
            </w:pPr>
            <w:r w:rsidRPr="003F551F">
              <w:rPr>
                <w:lang w:val="es-PE"/>
              </w:rPr>
              <w:t>Sonora - Carretera Nueva</w:t>
            </w:r>
            <w:r>
              <w:rPr>
                <w:lang w:val="es-PE"/>
              </w:rPr>
              <w:t xml:space="preserve"> </w:t>
            </w:r>
            <w:r w:rsidRPr="003F551F">
              <w:rPr>
                <w:lang w:val="es-PE"/>
              </w:rPr>
              <w:t>a Campo 19 km. 0.</w:t>
            </w:r>
            <w:bookmarkEnd w:id="195"/>
            <w:r w:rsidRPr="003F551F">
              <w:rPr>
                <w:lang w:val="es-PE"/>
              </w:rPr>
              <w:t>5</w:t>
            </w:r>
          </w:p>
        </w:tc>
      </w:tr>
      <w:tr w:rsidR="009B6492" w:rsidRPr="006174E9" w14:paraId="7C4DAF69" w14:textId="77777777" w:rsidTr="00A70EB0">
        <w:trPr>
          <w:trHeight w:val="63"/>
        </w:trPr>
        <w:tc>
          <w:tcPr>
            <w:tcW w:w="1783" w:type="pct"/>
          </w:tcPr>
          <w:p w14:paraId="43B83077" w14:textId="77777777" w:rsidR="004473A5" w:rsidRPr="006174E9" w:rsidRDefault="004473A5" w:rsidP="00BA7756">
            <w:pPr>
              <w:spacing w:line="276" w:lineRule="auto"/>
            </w:pPr>
            <w:r w:rsidRPr="006174E9">
              <w:lastRenderedPageBreak/>
              <w:t>GS Contact (mandatory)</w:t>
            </w:r>
          </w:p>
        </w:tc>
        <w:tc>
          <w:tcPr>
            <w:tcW w:w="3217" w:type="pct"/>
          </w:tcPr>
          <w:p w14:paraId="0C282CDC" w14:textId="77777777" w:rsidR="004473A5" w:rsidRPr="006174E9" w:rsidRDefault="005616A5" w:rsidP="00BA7756">
            <w:pPr>
              <w:spacing w:line="276" w:lineRule="auto"/>
              <w:rPr>
                <w:rStyle w:val="Hipervnculo"/>
              </w:rPr>
            </w:pPr>
            <w:hyperlink r:id="rId18" w:history="1">
              <w:r w:rsidR="004473A5" w:rsidRPr="006174E9">
                <w:rPr>
                  <w:rStyle w:val="Hipervnculo"/>
                </w:rPr>
                <w:t>help@goldstandard.org</w:t>
              </w:r>
            </w:hyperlink>
            <w:r w:rsidR="004473A5" w:rsidRPr="006174E9">
              <w:rPr>
                <w:rStyle w:val="Hipervnculo"/>
              </w:rPr>
              <w:t xml:space="preserve"> </w:t>
            </w:r>
          </w:p>
        </w:tc>
      </w:tr>
      <w:tr w:rsidR="009B6492" w:rsidRPr="006174E9" w14:paraId="1073962A" w14:textId="77777777" w:rsidTr="00A70EB0">
        <w:trPr>
          <w:trHeight w:val="471"/>
        </w:trPr>
        <w:tc>
          <w:tcPr>
            <w:tcW w:w="1783" w:type="pct"/>
          </w:tcPr>
          <w:p w14:paraId="4B4F57E3" w14:textId="77777777" w:rsidR="004473A5" w:rsidRPr="006174E9" w:rsidRDefault="004473A5" w:rsidP="00BA7756">
            <w:pPr>
              <w:spacing w:line="276" w:lineRule="auto"/>
            </w:pPr>
            <w:r w:rsidRPr="006174E9">
              <w:t>Other</w:t>
            </w:r>
          </w:p>
        </w:tc>
        <w:tc>
          <w:tcPr>
            <w:tcW w:w="3217" w:type="pct"/>
          </w:tcPr>
          <w:p w14:paraId="3DEB8C56" w14:textId="0D05F2C5" w:rsidR="004473A5" w:rsidRPr="006174E9" w:rsidRDefault="002348A5" w:rsidP="00BA7756">
            <w:pPr>
              <w:spacing w:line="276" w:lineRule="auto"/>
            </w:pPr>
            <w:r w:rsidRPr="00DB2891">
              <w:t>Beneficiaries can contact the project through the book in every strategic point for each LPP.</w:t>
            </w:r>
          </w:p>
        </w:tc>
      </w:tr>
    </w:tbl>
    <w:p w14:paraId="3D547158" w14:textId="77777777" w:rsidR="004473A5" w:rsidRPr="006174E9" w:rsidRDefault="004473A5" w:rsidP="004473A5">
      <w:pPr>
        <w:rPr>
          <w:rFonts w:ascii="Avenir Book" w:hAnsi="Avenir Book"/>
          <w:szCs w:val="22"/>
        </w:rPr>
      </w:pPr>
    </w:p>
    <w:p w14:paraId="3666FB6C" w14:textId="77777777" w:rsidR="009B75F1" w:rsidRPr="006174E9" w:rsidRDefault="009B75F1" w:rsidP="009B77FD"/>
    <w:p w14:paraId="27C82CD6" w14:textId="77777777" w:rsidR="009B77FD" w:rsidRPr="006174E9" w:rsidRDefault="009B77FD">
      <w:pPr>
        <w:spacing w:line="276" w:lineRule="auto"/>
        <w:contextualSpacing w:val="0"/>
      </w:pPr>
      <w:r w:rsidRPr="006174E9">
        <w:br w:type="page"/>
      </w:r>
    </w:p>
    <w:p w14:paraId="7F7459B5" w14:textId="77777777" w:rsidR="004473A5" w:rsidRPr="006174E9" w:rsidRDefault="004473A5" w:rsidP="004473A5">
      <w:pPr>
        <w:pStyle w:val="Ttulo3"/>
      </w:pPr>
      <w:bookmarkStart w:id="196" w:name="_Ref47423506"/>
      <w:r w:rsidRPr="006174E9">
        <w:lastRenderedPageBreak/>
        <w:t>Appendix 1 - Contact information of coordinating/managing entity and responsible person(s)/ entity(ies)</w:t>
      </w:r>
      <w:bookmarkEnd w:id="196"/>
    </w:p>
    <w:tbl>
      <w:tblPr>
        <w:tblStyle w:val="Tablaconcuadrcula5oscura-nfasis1"/>
        <w:tblW w:w="5000" w:type="pct"/>
        <w:tblLook w:val="0680" w:firstRow="0" w:lastRow="0" w:firstColumn="1" w:lastColumn="0" w:noHBand="1" w:noVBand="1"/>
      </w:tblPr>
      <w:tblGrid>
        <w:gridCol w:w="2914"/>
        <w:gridCol w:w="6708"/>
      </w:tblGrid>
      <w:tr w:rsidR="004473A5" w:rsidRPr="006174E9" w14:paraId="32E2DB1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6174E9" w:rsidRDefault="004473A5" w:rsidP="00BA7756">
            <w:pPr>
              <w:spacing w:line="276" w:lineRule="auto"/>
              <w:rPr>
                <w:color w:val="FFFFFF" w:themeColor="background1"/>
              </w:rPr>
            </w:pPr>
            <w:r w:rsidRPr="006174E9">
              <w:rPr>
                <w:color w:val="FFFFFF" w:themeColor="background1"/>
              </w:rPr>
              <w:t>CME and/or responsible person/ entity</w:t>
            </w:r>
          </w:p>
        </w:tc>
        <w:tc>
          <w:tcPr>
            <w:tcW w:w="3486" w:type="pct"/>
          </w:tcPr>
          <w:p w14:paraId="49265283" w14:textId="738A889D" w:rsidR="004473A5" w:rsidRPr="006174E9" w:rsidRDefault="00411B46"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Check2"/>
                  <w:enabled/>
                  <w:calcOnExit w:val="0"/>
                  <w:checkBox>
                    <w:size w:val="24"/>
                    <w:default w:val="1"/>
                  </w:checkBox>
                </w:ffData>
              </w:fldChar>
            </w:r>
            <w:bookmarkStart w:id="197" w:name="Check2"/>
            <w:r>
              <w:rPr>
                <w:bCs/>
                <w:color w:val="515151" w:themeColor="text1"/>
              </w:rPr>
              <w:instrText xml:space="preserve"> FORMCHECKBOX </w:instrText>
            </w:r>
            <w:r w:rsidR="005616A5">
              <w:rPr>
                <w:bCs/>
                <w:color w:val="515151" w:themeColor="text1"/>
              </w:rPr>
            </w:r>
            <w:r w:rsidR="005616A5">
              <w:rPr>
                <w:bCs/>
                <w:color w:val="515151" w:themeColor="text1"/>
              </w:rPr>
              <w:fldChar w:fldCharType="separate"/>
            </w:r>
            <w:r>
              <w:rPr>
                <w:bCs/>
                <w:color w:val="515151" w:themeColor="text1"/>
              </w:rPr>
              <w:fldChar w:fldCharType="end"/>
            </w:r>
            <w:bookmarkEnd w:id="197"/>
            <w:r w:rsidR="004473A5" w:rsidRPr="006174E9">
              <w:rPr>
                <w:rFonts w:cs="Arial"/>
                <w:bCs/>
                <w:color w:val="515151" w:themeColor="text1"/>
              </w:rPr>
              <w:tab/>
            </w:r>
            <w:r w:rsidR="004473A5" w:rsidRPr="006174E9">
              <w:rPr>
                <w:color w:val="515151" w:themeColor="text1"/>
              </w:rPr>
              <w:t>CME</w:t>
            </w:r>
          </w:p>
          <w:p w14:paraId="5E385A08" w14:textId="77777777" w:rsidR="004473A5" w:rsidRPr="006174E9" w:rsidRDefault="004473A5"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6174E9">
              <w:rPr>
                <w:bCs/>
                <w:color w:val="515151" w:themeColor="text1"/>
              </w:rPr>
              <w:fldChar w:fldCharType="begin">
                <w:ffData>
                  <w:name w:val="Check2"/>
                  <w:enabled/>
                  <w:calcOnExit w:val="0"/>
                  <w:checkBox>
                    <w:size w:val="24"/>
                    <w:default w:val="0"/>
                  </w:checkBox>
                </w:ffData>
              </w:fldChar>
            </w:r>
            <w:r w:rsidRPr="006174E9">
              <w:rPr>
                <w:bCs/>
                <w:color w:val="515151" w:themeColor="text1"/>
              </w:rPr>
              <w:instrText xml:space="preserve"> FORMCHECKBOX </w:instrText>
            </w:r>
            <w:r w:rsidR="005616A5">
              <w:rPr>
                <w:bCs/>
                <w:color w:val="515151" w:themeColor="text1"/>
              </w:rPr>
            </w:r>
            <w:r w:rsidR="005616A5">
              <w:rPr>
                <w:bCs/>
                <w:color w:val="515151" w:themeColor="text1"/>
              </w:rPr>
              <w:fldChar w:fldCharType="separate"/>
            </w:r>
            <w:r w:rsidRPr="006174E9">
              <w:rPr>
                <w:bCs/>
                <w:color w:val="515151" w:themeColor="text1"/>
              </w:rPr>
              <w:fldChar w:fldCharType="end"/>
            </w:r>
            <w:r w:rsidRPr="006174E9">
              <w:rPr>
                <w:rFonts w:cs="Arial"/>
                <w:bCs/>
                <w:color w:val="515151" w:themeColor="text1"/>
              </w:rPr>
              <w:tab/>
            </w:r>
            <w:r w:rsidRPr="006174E9">
              <w:rPr>
                <w:color w:val="515151" w:themeColor="text1"/>
              </w:rPr>
              <w:t>Responsible person/ entity for application of the selected methodology(</w:t>
            </w:r>
            <w:proofErr w:type="spellStart"/>
            <w:r w:rsidRPr="006174E9">
              <w:rPr>
                <w:color w:val="515151" w:themeColor="text1"/>
              </w:rPr>
              <w:t>ies</w:t>
            </w:r>
            <w:proofErr w:type="spellEnd"/>
            <w:r w:rsidRPr="006174E9">
              <w:rPr>
                <w:color w:val="515151" w:themeColor="text1"/>
              </w:rPr>
              <w:t xml:space="preserve">) and, where applicable, the selected standardized baseline(s) to the </w:t>
            </w:r>
            <w:proofErr w:type="spellStart"/>
            <w:r w:rsidRPr="006174E9">
              <w:rPr>
                <w:color w:val="515151" w:themeColor="text1"/>
              </w:rPr>
              <w:t>PoA</w:t>
            </w:r>
            <w:proofErr w:type="spellEnd"/>
          </w:p>
        </w:tc>
      </w:tr>
      <w:tr w:rsidR="004473A5" w:rsidRPr="006174E9" w14:paraId="03BB99FB"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3FB062C" w14:textId="77777777" w:rsidR="004473A5" w:rsidRPr="006174E9" w:rsidRDefault="004473A5" w:rsidP="00BA7756">
            <w:pPr>
              <w:rPr>
                <w:color w:val="FFFFFF" w:themeColor="background1"/>
              </w:rPr>
            </w:pPr>
            <w:r w:rsidRPr="006174E9">
              <w:rPr>
                <w:color w:val="FFFFFF" w:themeColor="background1"/>
              </w:rPr>
              <w:t>Organization</w:t>
            </w:r>
          </w:p>
        </w:tc>
        <w:tc>
          <w:tcPr>
            <w:tcW w:w="3486" w:type="pct"/>
          </w:tcPr>
          <w:p w14:paraId="1028AE83" w14:textId="2DA96B8F" w:rsidR="004473A5" w:rsidRPr="006174E9" w:rsidRDefault="00870FCD"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Microsol</w:t>
            </w:r>
            <w:r w:rsidR="000275C2">
              <w:rPr>
                <w:color w:val="515151" w:themeColor="text1"/>
              </w:rPr>
              <w:t xml:space="preserve"> SAS</w:t>
            </w:r>
          </w:p>
        </w:tc>
      </w:tr>
      <w:tr w:rsidR="004473A5" w:rsidRPr="006174E9" w14:paraId="68D19348"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F0EE31C" w14:textId="77777777" w:rsidR="004473A5" w:rsidRPr="006174E9" w:rsidRDefault="004473A5" w:rsidP="00BA7756">
            <w:pPr>
              <w:rPr>
                <w:color w:val="FFFFFF" w:themeColor="background1"/>
              </w:rPr>
            </w:pPr>
            <w:r w:rsidRPr="006174E9">
              <w:rPr>
                <w:color w:val="FFFFFF" w:themeColor="background1"/>
              </w:rPr>
              <w:t>Street/P.O. Box</w:t>
            </w:r>
          </w:p>
        </w:tc>
        <w:tc>
          <w:tcPr>
            <w:tcW w:w="3486" w:type="pct"/>
          </w:tcPr>
          <w:p w14:paraId="092B9A78" w14:textId="704515F4"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 xml:space="preserve">Rue </w:t>
            </w:r>
            <w:r w:rsidRPr="00E63542">
              <w:t xml:space="preserve">de </w:t>
            </w:r>
            <w:proofErr w:type="spellStart"/>
            <w:r w:rsidRPr="00E63542">
              <w:t>l’est</w:t>
            </w:r>
            <w:proofErr w:type="spellEnd"/>
          </w:p>
        </w:tc>
      </w:tr>
      <w:tr w:rsidR="004473A5" w:rsidRPr="006174E9" w14:paraId="6317CBA4"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4B0C1902" w14:textId="77777777" w:rsidR="004473A5" w:rsidRPr="006174E9" w:rsidRDefault="004473A5" w:rsidP="00BA7756">
            <w:pPr>
              <w:rPr>
                <w:color w:val="FFFFFF" w:themeColor="background1"/>
              </w:rPr>
            </w:pPr>
            <w:r w:rsidRPr="006174E9">
              <w:rPr>
                <w:color w:val="FFFFFF" w:themeColor="background1"/>
              </w:rPr>
              <w:t>Building</w:t>
            </w:r>
          </w:p>
        </w:tc>
        <w:tc>
          <w:tcPr>
            <w:tcW w:w="3486" w:type="pct"/>
          </w:tcPr>
          <w:p w14:paraId="2A283220" w14:textId="07664054"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24</w:t>
            </w:r>
          </w:p>
        </w:tc>
      </w:tr>
      <w:tr w:rsidR="004473A5" w:rsidRPr="006174E9" w14:paraId="4A9A469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2EC4080" w14:textId="77777777" w:rsidR="004473A5" w:rsidRPr="006174E9" w:rsidRDefault="004473A5" w:rsidP="00BA7756">
            <w:pPr>
              <w:rPr>
                <w:color w:val="FFFFFF" w:themeColor="background1"/>
              </w:rPr>
            </w:pPr>
            <w:r w:rsidRPr="006174E9">
              <w:rPr>
                <w:color w:val="FFFFFF" w:themeColor="background1"/>
              </w:rPr>
              <w:t>City</w:t>
            </w:r>
          </w:p>
        </w:tc>
        <w:tc>
          <w:tcPr>
            <w:tcW w:w="3486" w:type="pct"/>
          </w:tcPr>
          <w:p w14:paraId="5C7333E2" w14:textId="33A4098E"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Paris</w:t>
            </w:r>
          </w:p>
        </w:tc>
      </w:tr>
      <w:tr w:rsidR="004473A5" w:rsidRPr="006174E9" w14:paraId="4967B2FD"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1B92A809" w14:textId="77777777" w:rsidR="004473A5" w:rsidRPr="006174E9" w:rsidRDefault="004473A5" w:rsidP="00BA7756">
            <w:pPr>
              <w:rPr>
                <w:color w:val="FFFFFF" w:themeColor="background1"/>
              </w:rPr>
            </w:pPr>
            <w:r w:rsidRPr="006174E9">
              <w:rPr>
                <w:color w:val="FFFFFF" w:themeColor="background1"/>
              </w:rPr>
              <w:t>State/Region</w:t>
            </w:r>
          </w:p>
        </w:tc>
        <w:tc>
          <w:tcPr>
            <w:tcW w:w="3486" w:type="pct"/>
          </w:tcPr>
          <w:p w14:paraId="644515F1" w14:textId="370F5D36"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r w:rsidR="004473A5" w:rsidRPr="006174E9" w14:paraId="11808D8A"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A4A7817" w14:textId="77777777" w:rsidR="004473A5" w:rsidRPr="006174E9" w:rsidRDefault="004473A5" w:rsidP="00BA7756">
            <w:pPr>
              <w:rPr>
                <w:color w:val="FFFFFF" w:themeColor="background1"/>
              </w:rPr>
            </w:pPr>
            <w:r w:rsidRPr="006174E9">
              <w:rPr>
                <w:color w:val="FFFFFF" w:themeColor="background1"/>
              </w:rPr>
              <w:t>Postcode</w:t>
            </w:r>
          </w:p>
        </w:tc>
        <w:tc>
          <w:tcPr>
            <w:tcW w:w="3486" w:type="pct"/>
          </w:tcPr>
          <w:p w14:paraId="05EDDE94" w14:textId="27C9BC10"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75020</w:t>
            </w:r>
          </w:p>
        </w:tc>
      </w:tr>
      <w:tr w:rsidR="004473A5" w:rsidRPr="006174E9" w14:paraId="0C7CA0D9"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BC29C56" w14:textId="77777777" w:rsidR="004473A5" w:rsidRPr="006174E9" w:rsidRDefault="004473A5" w:rsidP="00BA7756">
            <w:pPr>
              <w:rPr>
                <w:color w:val="FFFFFF" w:themeColor="background1"/>
              </w:rPr>
            </w:pPr>
            <w:r w:rsidRPr="006174E9">
              <w:rPr>
                <w:color w:val="FFFFFF" w:themeColor="background1"/>
              </w:rPr>
              <w:t>Country</w:t>
            </w:r>
          </w:p>
        </w:tc>
        <w:tc>
          <w:tcPr>
            <w:tcW w:w="3486" w:type="pct"/>
          </w:tcPr>
          <w:p w14:paraId="43F4415F" w14:textId="4A3A8037"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France</w:t>
            </w:r>
          </w:p>
        </w:tc>
      </w:tr>
      <w:tr w:rsidR="004473A5" w:rsidRPr="006174E9" w14:paraId="5D47AA46"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335550" w14:textId="77777777" w:rsidR="004473A5" w:rsidRPr="006174E9" w:rsidRDefault="004473A5" w:rsidP="00BA7756">
            <w:pPr>
              <w:rPr>
                <w:color w:val="FFFFFF" w:themeColor="background1"/>
              </w:rPr>
            </w:pPr>
            <w:r w:rsidRPr="006174E9">
              <w:rPr>
                <w:color w:val="FFFFFF" w:themeColor="background1"/>
              </w:rPr>
              <w:t>Telephone</w:t>
            </w:r>
          </w:p>
        </w:tc>
        <w:tc>
          <w:tcPr>
            <w:tcW w:w="3486" w:type="pct"/>
          </w:tcPr>
          <w:p w14:paraId="605CA58B" w14:textId="4155951F"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r w:rsidR="004473A5" w:rsidRPr="006174E9" w14:paraId="5A7645E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15C2509" w14:textId="77777777" w:rsidR="004473A5" w:rsidRPr="006174E9" w:rsidRDefault="004473A5" w:rsidP="00BA7756">
            <w:pPr>
              <w:rPr>
                <w:color w:val="FFFFFF" w:themeColor="background1"/>
              </w:rPr>
            </w:pPr>
            <w:r w:rsidRPr="006174E9">
              <w:rPr>
                <w:color w:val="FFFFFF" w:themeColor="background1"/>
              </w:rPr>
              <w:t>E-mail</w:t>
            </w:r>
          </w:p>
        </w:tc>
        <w:tc>
          <w:tcPr>
            <w:tcW w:w="3486" w:type="pct"/>
          </w:tcPr>
          <w:p w14:paraId="6705896F" w14:textId="4CA64DAA" w:rsidR="004473A5" w:rsidRPr="006174E9" w:rsidRDefault="000275C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alaurent@</w:t>
            </w:r>
            <w:r w:rsidR="00870FCD">
              <w:rPr>
                <w:color w:val="515151" w:themeColor="text1"/>
              </w:rPr>
              <w:t>Microsol</w:t>
            </w:r>
            <w:r>
              <w:rPr>
                <w:color w:val="515151" w:themeColor="text1"/>
              </w:rPr>
              <w:t>-int.com</w:t>
            </w:r>
          </w:p>
        </w:tc>
      </w:tr>
      <w:tr w:rsidR="004473A5" w:rsidRPr="006174E9" w14:paraId="7ACB0E3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0663D1C9" w14:textId="77777777" w:rsidR="004473A5" w:rsidRPr="006174E9" w:rsidRDefault="004473A5" w:rsidP="00BA7756">
            <w:pPr>
              <w:rPr>
                <w:color w:val="FFFFFF" w:themeColor="background1"/>
              </w:rPr>
            </w:pPr>
            <w:r w:rsidRPr="006174E9">
              <w:rPr>
                <w:color w:val="FFFFFF" w:themeColor="background1"/>
              </w:rPr>
              <w:t>Website</w:t>
            </w:r>
          </w:p>
        </w:tc>
        <w:tc>
          <w:tcPr>
            <w:tcW w:w="3486" w:type="pct"/>
          </w:tcPr>
          <w:p w14:paraId="3E73C7F6" w14:textId="0F2F6DE1" w:rsidR="004473A5" w:rsidRPr="006174E9" w:rsidRDefault="004204E8"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4204E8">
              <w:rPr>
                <w:color w:val="515151" w:themeColor="text1"/>
              </w:rPr>
              <w:t>www.</w:t>
            </w:r>
            <w:r w:rsidR="00870FCD">
              <w:rPr>
                <w:color w:val="515151" w:themeColor="text1"/>
              </w:rPr>
              <w:t>Microsol</w:t>
            </w:r>
            <w:r w:rsidRPr="004204E8">
              <w:rPr>
                <w:color w:val="515151" w:themeColor="text1"/>
              </w:rPr>
              <w:t>-int.com</w:t>
            </w:r>
          </w:p>
        </w:tc>
      </w:tr>
      <w:tr w:rsidR="004473A5" w:rsidRPr="006174E9" w14:paraId="33448ED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5AEC683B" w14:textId="77777777" w:rsidR="004473A5" w:rsidRPr="006174E9" w:rsidRDefault="004473A5" w:rsidP="00BA7756">
            <w:pPr>
              <w:rPr>
                <w:color w:val="FFFFFF" w:themeColor="background1"/>
              </w:rPr>
            </w:pPr>
            <w:r w:rsidRPr="006174E9">
              <w:rPr>
                <w:color w:val="FFFFFF" w:themeColor="background1"/>
              </w:rPr>
              <w:t>Contact person</w:t>
            </w:r>
          </w:p>
        </w:tc>
        <w:tc>
          <w:tcPr>
            <w:tcW w:w="3486" w:type="pct"/>
          </w:tcPr>
          <w:p w14:paraId="3A679825" w14:textId="4DBC4F9D" w:rsidR="004473A5" w:rsidRPr="006174E9" w:rsidRDefault="00517EDA"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t>Arthur Laurent</w:t>
            </w:r>
          </w:p>
        </w:tc>
      </w:tr>
      <w:tr w:rsidR="004473A5" w:rsidRPr="006174E9" w14:paraId="773416DF"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6827DDC9" w14:textId="77777777" w:rsidR="004473A5" w:rsidRPr="006174E9" w:rsidRDefault="004473A5" w:rsidP="00BA7756">
            <w:pPr>
              <w:rPr>
                <w:color w:val="FFFFFF" w:themeColor="background1"/>
              </w:rPr>
            </w:pPr>
            <w:r w:rsidRPr="006174E9">
              <w:rPr>
                <w:color w:val="FFFFFF" w:themeColor="background1"/>
              </w:rPr>
              <w:t>Title</w:t>
            </w:r>
          </w:p>
        </w:tc>
        <w:tc>
          <w:tcPr>
            <w:tcW w:w="3486" w:type="pct"/>
          </w:tcPr>
          <w:p w14:paraId="5C745D81" w14:textId="715962EE" w:rsidR="004473A5" w:rsidRPr="006174E9" w:rsidRDefault="00ED0D7C"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President</w:t>
            </w:r>
          </w:p>
        </w:tc>
      </w:tr>
      <w:tr w:rsidR="004473A5" w:rsidRPr="006174E9" w14:paraId="3919C635"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45E5044" w14:textId="77777777" w:rsidR="004473A5" w:rsidRPr="006174E9" w:rsidRDefault="004473A5" w:rsidP="00BA7756">
            <w:pPr>
              <w:rPr>
                <w:color w:val="FFFFFF" w:themeColor="background1"/>
              </w:rPr>
            </w:pPr>
            <w:r w:rsidRPr="006174E9">
              <w:rPr>
                <w:color w:val="FFFFFF" w:themeColor="background1"/>
              </w:rPr>
              <w:t>Salutation</w:t>
            </w:r>
          </w:p>
        </w:tc>
        <w:tc>
          <w:tcPr>
            <w:tcW w:w="3486" w:type="pct"/>
          </w:tcPr>
          <w:p w14:paraId="5139FFDE" w14:textId="12AF28F2"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Mr.</w:t>
            </w:r>
          </w:p>
        </w:tc>
      </w:tr>
      <w:tr w:rsidR="004473A5" w:rsidRPr="006174E9" w14:paraId="38A667D1"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CD5C1F0" w14:textId="77777777" w:rsidR="004473A5" w:rsidRPr="006174E9" w:rsidRDefault="004473A5" w:rsidP="00BA7756">
            <w:pPr>
              <w:rPr>
                <w:color w:val="FFFFFF" w:themeColor="background1"/>
              </w:rPr>
            </w:pPr>
            <w:r w:rsidRPr="006174E9">
              <w:rPr>
                <w:color w:val="FFFFFF" w:themeColor="background1"/>
              </w:rPr>
              <w:t>Last name</w:t>
            </w:r>
          </w:p>
        </w:tc>
        <w:tc>
          <w:tcPr>
            <w:tcW w:w="3486" w:type="pct"/>
          </w:tcPr>
          <w:p w14:paraId="1F7DD022" w14:textId="61ED8C68"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Laurent</w:t>
            </w:r>
          </w:p>
        </w:tc>
      </w:tr>
      <w:tr w:rsidR="004473A5" w:rsidRPr="006174E9" w14:paraId="1898C730"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62E990FE" w14:textId="77777777" w:rsidR="004473A5" w:rsidRPr="006174E9" w:rsidRDefault="004473A5" w:rsidP="00BA7756">
            <w:pPr>
              <w:rPr>
                <w:color w:val="FFFFFF" w:themeColor="background1"/>
              </w:rPr>
            </w:pPr>
            <w:r w:rsidRPr="006174E9">
              <w:rPr>
                <w:color w:val="FFFFFF" w:themeColor="background1"/>
              </w:rPr>
              <w:t>Middle name</w:t>
            </w:r>
          </w:p>
        </w:tc>
        <w:tc>
          <w:tcPr>
            <w:tcW w:w="3486" w:type="pct"/>
          </w:tcPr>
          <w:p w14:paraId="356C58D6" w14:textId="71305B5A" w:rsidR="004473A5" w:rsidRPr="006174E9" w:rsidRDefault="00314A22" w:rsidP="00BA7756">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w:t>
            </w:r>
          </w:p>
        </w:tc>
      </w:tr>
    </w:tbl>
    <w:p w14:paraId="1547F972" w14:textId="5C8847E9" w:rsidR="00171813" w:rsidRPr="006174E9" w:rsidRDefault="00171813">
      <w:pPr>
        <w:spacing w:line="276" w:lineRule="auto"/>
        <w:contextualSpacing w:val="0"/>
      </w:pPr>
    </w:p>
    <w:p w14:paraId="0B4B4547" w14:textId="77777777" w:rsidR="00526DBB" w:rsidRDefault="00171813">
      <w:pPr>
        <w:spacing w:line="276" w:lineRule="auto"/>
        <w:contextualSpacing w:val="0"/>
      </w:pPr>
      <w:r w:rsidRPr="006174E9">
        <w:br w:type="page"/>
      </w:r>
    </w:p>
    <w:p w14:paraId="7A3E988C" w14:textId="6B0BED3F" w:rsidR="00526DBB" w:rsidRPr="006174E9" w:rsidRDefault="00526DBB" w:rsidP="00526DBB">
      <w:pPr>
        <w:pStyle w:val="Ttulo3"/>
      </w:pPr>
      <w:r w:rsidRPr="006174E9">
        <w:lastRenderedPageBreak/>
        <w:t xml:space="preserve">Appendix </w:t>
      </w:r>
      <w:r>
        <w:t>2 Affirmation regarding public funding</w:t>
      </w:r>
    </w:p>
    <w:p w14:paraId="54E1EC99" w14:textId="6D17FAB5" w:rsidR="00526DBB" w:rsidRDefault="008411B4">
      <w:pPr>
        <w:spacing w:line="276" w:lineRule="auto"/>
        <w:contextualSpacing w:val="0"/>
      </w:pPr>
      <w:r>
        <w:rPr>
          <w:noProof/>
          <w14:cntxtAlts w14:val="0"/>
        </w:rPr>
        <w:drawing>
          <wp:inline distT="0" distB="0" distL="0" distR="0" wp14:anchorId="4BF9F1A8" wp14:editId="54C7E7F5">
            <wp:extent cx="6116320" cy="84740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8474075"/>
                    </a:xfrm>
                    <a:prstGeom prst="rect">
                      <a:avLst/>
                    </a:prstGeom>
                  </pic:spPr>
                </pic:pic>
              </a:graphicData>
            </a:graphic>
          </wp:inline>
        </w:drawing>
      </w:r>
    </w:p>
    <w:p w14:paraId="570AFF45" w14:textId="610140AB" w:rsidR="008411B4" w:rsidRDefault="008411B4">
      <w:pPr>
        <w:spacing w:line="276" w:lineRule="auto"/>
        <w:contextualSpacing w:val="0"/>
      </w:pPr>
      <w:r>
        <w:rPr>
          <w:noProof/>
          <w14:cntxtAlts w14:val="0"/>
        </w:rPr>
        <w:lastRenderedPageBreak/>
        <w:drawing>
          <wp:inline distT="0" distB="0" distL="0" distR="0" wp14:anchorId="081AC56E" wp14:editId="3EBCB79C">
            <wp:extent cx="6116320" cy="84829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8482965"/>
                    </a:xfrm>
                    <a:prstGeom prst="rect">
                      <a:avLst/>
                    </a:prstGeom>
                  </pic:spPr>
                </pic:pic>
              </a:graphicData>
            </a:graphic>
          </wp:inline>
        </w:drawing>
      </w:r>
    </w:p>
    <w:p w14:paraId="733BAF07" w14:textId="141A7BC5" w:rsidR="00526DBB" w:rsidRDefault="00526DBB">
      <w:pPr>
        <w:spacing w:line="276" w:lineRule="auto"/>
        <w:contextualSpacing w:val="0"/>
      </w:pPr>
      <w:r>
        <w:br w:type="page"/>
      </w:r>
    </w:p>
    <w:p w14:paraId="73923015" w14:textId="66701D87" w:rsidR="00526DBB" w:rsidRDefault="00526DBB" w:rsidP="00526DBB">
      <w:pPr>
        <w:pStyle w:val="Ttulo3"/>
      </w:pPr>
      <w:r w:rsidRPr="006174E9">
        <w:lastRenderedPageBreak/>
        <w:t xml:space="preserve">Appendix </w:t>
      </w:r>
      <w:r>
        <w:t>3 Utsil Naj – LPP Eligibility form – improved cookstoves</w:t>
      </w:r>
    </w:p>
    <w:p w14:paraId="7629B9FA" w14:textId="2A579441" w:rsidR="009D6069" w:rsidRDefault="00834695" w:rsidP="00FD24B1">
      <w:pPr>
        <w:jc w:val="center"/>
      </w:pPr>
      <w:r>
        <w:rPr>
          <w:noProof/>
          <w14:cntxtAlts w14:val="0"/>
        </w:rPr>
        <w:drawing>
          <wp:inline distT="0" distB="0" distL="0" distR="0" wp14:anchorId="0BEA3889" wp14:editId="15C0B1AC">
            <wp:extent cx="5623156" cy="7740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1">
                      <a:extLst>
                        <a:ext uri="{28A0092B-C50C-407E-A947-70E740481C1C}">
                          <a14:useLocalDpi xmlns:a14="http://schemas.microsoft.com/office/drawing/2010/main" val="0"/>
                        </a:ext>
                      </a:extLst>
                    </a:blip>
                    <a:stretch>
                      <a:fillRect/>
                    </a:stretch>
                  </pic:blipFill>
                  <pic:spPr>
                    <a:xfrm>
                      <a:off x="0" y="0"/>
                      <a:ext cx="5623156" cy="7740000"/>
                    </a:xfrm>
                    <a:prstGeom prst="rect">
                      <a:avLst/>
                    </a:prstGeom>
                  </pic:spPr>
                </pic:pic>
              </a:graphicData>
            </a:graphic>
          </wp:inline>
        </w:drawing>
      </w:r>
    </w:p>
    <w:p w14:paraId="7CDF541B" w14:textId="6C641BE2" w:rsidR="00FD24B1" w:rsidRDefault="00FD24B1" w:rsidP="00FD24B1">
      <w:pPr>
        <w:jc w:val="center"/>
      </w:pPr>
      <w:r>
        <w:rPr>
          <w:noProof/>
          <w14:cntxtAlts w14:val="0"/>
        </w:rPr>
        <w:lastRenderedPageBreak/>
        <w:drawing>
          <wp:inline distT="0" distB="0" distL="0" distR="0" wp14:anchorId="07F58458" wp14:editId="1597EBBC">
            <wp:extent cx="5596759" cy="7740000"/>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2">
                      <a:extLst>
                        <a:ext uri="{28A0092B-C50C-407E-A947-70E740481C1C}">
                          <a14:useLocalDpi xmlns:a14="http://schemas.microsoft.com/office/drawing/2010/main" val="0"/>
                        </a:ext>
                      </a:extLst>
                    </a:blip>
                    <a:stretch>
                      <a:fillRect/>
                    </a:stretch>
                  </pic:blipFill>
                  <pic:spPr>
                    <a:xfrm>
                      <a:off x="0" y="0"/>
                      <a:ext cx="5596759" cy="7740000"/>
                    </a:xfrm>
                    <a:prstGeom prst="rect">
                      <a:avLst/>
                    </a:prstGeom>
                  </pic:spPr>
                </pic:pic>
              </a:graphicData>
            </a:graphic>
          </wp:inline>
        </w:drawing>
      </w:r>
    </w:p>
    <w:p w14:paraId="578EAC41" w14:textId="77777777" w:rsidR="00FD24B1" w:rsidRPr="009D6069" w:rsidRDefault="00FD24B1" w:rsidP="00FD24B1">
      <w:pPr>
        <w:jc w:val="center"/>
      </w:pPr>
    </w:p>
    <w:p w14:paraId="744E1BEC" w14:textId="5D61587F" w:rsidR="00526DBB" w:rsidRDefault="00526DBB">
      <w:pPr>
        <w:spacing w:line="276" w:lineRule="auto"/>
        <w:contextualSpacing w:val="0"/>
      </w:pPr>
    </w:p>
    <w:p w14:paraId="0C2F8595" w14:textId="36945A04" w:rsidR="00526DBB" w:rsidRDefault="00526DBB">
      <w:pPr>
        <w:spacing w:line="276" w:lineRule="auto"/>
        <w:contextualSpacing w:val="0"/>
      </w:pPr>
      <w:r>
        <w:br w:type="page"/>
      </w:r>
    </w:p>
    <w:p w14:paraId="618BD36B" w14:textId="57C753A5" w:rsidR="000E76F3" w:rsidRDefault="000E76F3" w:rsidP="000E76F3">
      <w:pPr>
        <w:pStyle w:val="Ttulo3"/>
      </w:pPr>
      <w:r w:rsidRPr="006174E9">
        <w:lastRenderedPageBreak/>
        <w:t xml:space="preserve">Appendix </w:t>
      </w:r>
      <w:r>
        <w:t>4 CORRELATION BETWEEN POVERTY AND COOKING PRACTICE</w:t>
      </w:r>
    </w:p>
    <w:p w14:paraId="3185AA15" w14:textId="377AAAE1" w:rsidR="002B13CD" w:rsidRDefault="002B13CD" w:rsidP="005E3ED1">
      <w:pPr>
        <w:spacing w:line="276" w:lineRule="auto"/>
        <w:contextualSpacing w:val="0"/>
        <w:jc w:val="both"/>
      </w:pPr>
      <w:r w:rsidRPr="002B13CD">
        <w:t>When the United Nations adopted its Sustainable Development Goals in 2015</w:t>
      </w:r>
      <w:r w:rsidR="00DA7D4A">
        <w:t xml:space="preserve"> (SDGs)</w:t>
      </w:r>
      <w:r w:rsidRPr="002B13CD">
        <w:t>, the aim was to address poverty, global inequality</w:t>
      </w:r>
      <w:r>
        <w:t>,</w:t>
      </w:r>
      <w:r w:rsidRPr="002B13CD">
        <w:t xml:space="preserve"> and climate change simultaneously through 17 different goals. One of these goals is to achieve access to clean energy </w:t>
      </w:r>
      <w:r w:rsidR="00DA7D4A">
        <w:t xml:space="preserve">(SDG 7) </w:t>
      </w:r>
      <w:r w:rsidRPr="002B13CD">
        <w:t>for all. However, an often-overlooked aspect of energy poverty is cooking poverty — the lack of access to modern cooking methods and technologies.</w:t>
      </w:r>
      <w:r>
        <w:t xml:space="preserve"> </w:t>
      </w:r>
      <w:r w:rsidRPr="002B13CD">
        <w:t>According to the World Bank’s 2020 Energy Progress Report, 2.8 billion people across the globe do not have access to clean cooking and instead rely on solid fuels like wood, kerosene, coal</w:t>
      </w:r>
      <w:r w:rsidR="00DA7D4A">
        <w:t>,</w:t>
      </w:r>
      <w:r w:rsidRPr="002B13CD">
        <w:t xml:space="preserve"> or animal dung</w:t>
      </w:r>
      <w:r w:rsidR="008F6D28">
        <w:rPr>
          <w:rStyle w:val="Refdenotaalpie"/>
        </w:rPr>
        <w:footnoteReference w:id="14"/>
      </w:r>
      <w:r w:rsidRPr="002B13CD">
        <w:t>.</w:t>
      </w:r>
    </w:p>
    <w:p w14:paraId="77FA4D94" w14:textId="0EB9241B" w:rsidR="00717618" w:rsidRDefault="00CE7E1E" w:rsidP="005E3ED1">
      <w:pPr>
        <w:spacing w:line="276" w:lineRule="auto"/>
        <w:contextualSpacing w:val="0"/>
        <w:jc w:val="both"/>
      </w:pPr>
      <w:r w:rsidRPr="00CE7E1E">
        <w:t>As shown in the next figure, gas has overtaken unprocessed biomass in low- and middle-income countries since 2010, reflecting its predominance in urban areas. Electricity has also been used more frequently for cooking in urban areas. Rural areas still rely heavily on unprocessed biomass, but its share is falling.</w:t>
      </w:r>
    </w:p>
    <w:p w14:paraId="6FAAE4F7" w14:textId="35C19792" w:rsidR="006F024F" w:rsidRDefault="006F024F" w:rsidP="006F024F">
      <w:pPr>
        <w:spacing w:line="276" w:lineRule="auto"/>
        <w:contextualSpacing w:val="0"/>
        <w:jc w:val="center"/>
      </w:pPr>
      <w:r w:rsidRPr="006F024F">
        <w:rPr>
          <w:noProof/>
        </w:rPr>
        <w:drawing>
          <wp:inline distT="0" distB="0" distL="0" distR="0" wp14:anchorId="106E8E8E" wp14:editId="47208A99">
            <wp:extent cx="5497494" cy="3147646"/>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4620"/>
                    <a:stretch/>
                  </pic:blipFill>
                  <pic:spPr bwMode="auto">
                    <a:xfrm>
                      <a:off x="0" y="0"/>
                      <a:ext cx="5506675" cy="3152902"/>
                    </a:xfrm>
                    <a:prstGeom prst="rect">
                      <a:avLst/>
                    </a:prstGeom>
                    <a:ln>
                      <a:noFill/>
                    </a:ln>
                    <a:extLst>
                      <a:ext uri="{53640926-AAD7-44D8-BBD7-CCE9431645EC}">
                        <a14:shadowObscured xmlns:a14="http://schemas.microsoft.com/office/drawing/2010/main"/>
                      </a:ext>
                    </a:extLst>
                  </pic:spPr>
                </pic:pic>
              </a:graphicData>
            </a:graphic>
          </wp:inline>
        </w:drawing>
      </w:r>
    </w:p>
    <w:p w14:paraId="5EE09EF1" w14:textId="75F3275A" w:rsidR="001C791E" w:rsidRPr="001C791E" w:rsidRDefault="001C791E" w:rsidP="006F024F">
      <w:pPr>
        <w:spacing w:line="276" w:lineRule="auto"/>
        <w:contextualSpacing w:val="0"/>
        <w:jc w:val="center"/>
        <w:rPr>
          <w:i/>
          <w:iCs/>
          <w:sz w:val="18"/>
          <w:szCs w:val="20"/>
        </w:rPr>
      </w:pPr>
      <w:r w:rsidRPr="001C791E">
        <w:rPr>
          <w:i/>
          <w:iCs/>
          <w:sz w:val="18"/>
          <w:szCs w:val="20"/>
        </w:rPr>
        <w:t>Source</w:t>
      </w:r>
      <w:r>
        <w:rPr>
          <w:i/>
          <w:iCs/>
          <w:sz w:val="18"/>
          <w:szCs w:val="20"/>
        </w:rPr>
        <w:t>: “Tracking SDG 7 – The energy progress report”</w:t>
      </w:r>
      <w:r>
        <w:rPr>
          <w:rStyle w:val="Refdenotaalpie"/>
          <w:i/>
          <w:iCs/>
          <w:sz w:val="18"/>
          <w:szCs w:val="20"/>
        </w:rPr>
        <w:footnoteReference w:id="15"/>
      </w:r>
    </w:p>
    <w:p w14:paraId="79B53CB8" w14:textId="77777777" w:rsidR="006F024F" w:rsidRDefault="006F024F" w:rsidP="006F024F">
      <w:pPr>
        <w:spacing w:line="276" w:lineRule="auto"/>
        <w:contextualSpacing w:val="0"/>
        <w:jc w:val="both"/>
      </w:pPr>
      <w:r>
        <w:t>Using wood for cooking has many negative impacts for the user: loss of time and risks related to the collection of wood, cooking is longer and less practical, health problems because of the smoke, etc.</w:t>
      </w:r>
    </w:p>
    <w:p w14:paraId="38E75B73" w14:textId="77777777" w:rsidR="006F024F" w:rsidRDefault="006F024F" w:rsidP="006F024F">
      <w:pPr>
        <w:spacing w:line="276" w:lineRule="auto"/>
        <w:contextualSpacing w:val="0"/>
        <w:jc w:val="both"/>
        <w:rPr>
          <w:szCs w:val="22"/>
        </w:rPr>
      </w:pPr>
      <w:r>
        <w:lastRenderedPageBreak/>
        <w:t xml:space="preserve">For that reason, it cannot be considered a voluntary choice of people, but it is a direct consequence of their low revenues. Energy ladder models show that as income levels increase, people switch </w:t>
      </w:r>
      <w:r>
        <w:rPr>
          <w:szCs w:val="22"/>
        </w:rPr>
        <w:t>from the use of solid fuels (mainly wood in Latin America) to cleaner fuels such as gas and electricity.</w:t>
      </w:r>
    </w:p>
    <w:p w14:paraId="19F9F77E" w14:textId="77777777" w:rsidR="00D55B64" w:rsidRDefault="00D55B64" w:rsidP="00D55B64">
      <w:pPr>
        <w:spacing w:line="276" w:lineRule="auto"/>
        <w:contextualSpacing w:val="0"/>
        <w:jc w:val="both"/>
      </w:pPr>
      <w:r w:rsidRPr="006F024F">
        <w:t>Nevertheless, in many developing countries, gas remains inaccessible due to its high price or transportation cost.</w:t>
      </w:r>
    </w:p>
    <w:p w14:paraId="51456C47" w14:textId="0285A90C" w:rsidR="006F4780" w:rsidRPr="00B51CC3" w:rsidRDefault="006F4780" w:rsidP="005E3ED1">
      <w:pPr>
        <w:spacing w:line="276" w:lineRule="auto"/>
        <w:contextualSpacing w:val="0"/>
        <w:jc w:val="both"/>
        <w:rPr>
          <w:lang w:val="en-GB"/>
        </w:rPr>
      </w:pPr>
      <w:r w:rsidRPr="00B51CC3">
        <w:t xml:space="preserve">In 2018 </w:t>
      </w:r>
      <w:proofErr w:type="spellStart"/>
      <w:r w:rsidRPr="00B51CC3">
        <w:t>PoA</w:t>
      </w:r>
      <w:proofErr w:type="spellEnd"/>
      <w:r w:rsidRPr="00B51CC3">
        <w:t xml:space="preserve"> GS1377 and its VPAs transitioned to the Gold Standard for the Global Goals</w:t>
      </w:r>
      <w:r w:rsidR="0035190D">
        <w:t>. In “Principles &amp; requirements rule” is mentioned</w:t>
      </w:r>
      <w:r w:rsidRPr="00B51CC3">
        <w:t xml:space="preserve"> that:</w:t>
      </w:r>
      <w:r>
        <w:t xml:space="preserve"> </w:t>
      </w:r>
      <w:r w:rsidR="00092C76">
        <w:t>“</w:t>
      </w:r>
      <w:r w:rsidR="0035190D">
        <w:t xml:space="preserve">Section 4.1.51 </w:t>
      </w:r>
      <w:r w:rsidR="00092C76" w:rsidRPr="00B51CC3">
        <w:rPr>
          <w:i/>
          <w:iCs/>
        </w:rPr>
        <w:t>All Gold Standard Projects (including those that transition from earlier versions) required to demonstrate Financial Additionality, as noted above, shall demonstrate Ongoing Financial Need for such mechanisms.</w:t>
      </w:r>
      <w:r w:rsidR="00092C76">
        <w:rPr>
          <w:i/>
          <w:iCs/>
        </w:rPr>
        <w:t>”</w:t>
      </w:r>
      <w:r w:rsidR="00233976">
        <w:rPr>
          <w:i/>
          <w:iCs/>
        </w:rPr>
        <w:t xml:space="preserve"> </w:t>
      </w:r>
      <w:r w:rsidR="00233976" w:rsidRPr="00233976">
        <w:t>To be aligned with this point, each VPADD will detail the "Ongoing Financial Need".</w:t>
      </w:r>
    </w:p>
    <w:p w14:paraId="55498BD1" w14:textId="7064BC5C" w:rsidR="00C7177B" w:rsidRPr="006F4780" w:rsidRDefault="00C7177B" w:rsidP="00C7177B">
      <w:pPr>
        <w:spacing w:line="276" w:lineRule="auto"/>
        <w:contextualSpacing w:val="0"/>
        <w:jc w:val="center"/>
        <w:rPr>
          <w:szCs w:val="22"/>
        </w:rPr>
      </w:pPr>
    </w:p>
    <w:p w14:paraId="3061C516" w14:textId="7BC07754" w:rsidR="00C7177B" w:rsidRPr="006F4780" w:rsidRDefault="00C7177B" w:rsidP="00AB23F7">
      <w:pPr>
        <w:spacing w:line="276" w:lineRule="auto"/>
        <w:contextualSpacing w:val="0"/>
        <w:jc w:val="center"/>
        <w:rPr>
          <w:szCs w:val="22"/>
        </w:rPr>
      </w:pPr>
    </w:p>
    <w:p w14:paraId="3DB18A09" w14:textId="31CBDDB4" w:rsidR="007B1A4D" w:rsidRDefault="007B1A4D" w:rsidP="007B1A4D">
      <w:pPr>
        <w:pStyle w:val="Ttulo3"/>
      </w:pPr>
      <w:r w:rsidRPr="006174E9">
        <w:t xml:space="preserve">Appendix </w:t>
      </w:r>
      <w:r>
        <w:t xml:space="preserve">5 </w:t>
      </w:r>
      <w:r w:rsidR="00D53237">
        <w:t xml:space="preserve">– Additionality supporting information </w:t>
      </w:r>
      <w:ins w:id="198" w:author="Susan Bazalar Albarracin" w:date="2024-03-01T11:52:00Z">
        <w:r w:rsidR="002D302F">
          <w:t>- ICS</w:t>
        </w:r>
      </w:ins>
    </w:p>
    <w:p w14:paraId="573EE848" w14:textId="407A90F5" w:rsidR="00D53237" w:rsidRPr="00D53237" w:rsidRDefault="00D53237" w:rsidP="00D53237">
      <w:r w:rsidRPr="00D53237">
        <w:t>Excel document attached</w:t>
      </w:r>
      <w:r w:rsidR="006D60D2">
        <w:t>.</w:t>
      </w:r>
    </w:p>
    <w:p w14:paraId="7D6F9B9B" w14:textId="77777777" w:rsidR="00AB23F7" w:rsidRDefault="00AB23F7" w:rsidP="00AB23F7">
      <w:pPr>
        <w:spacing w:line="276" w:lineRule="auto"/>
        <w:contextualSpacing w:val="0"/>
        <w:jc w:val="center"/>
        <w:rPr>
          <w:szCs w:val="22"/>
        </w:rPr>
      </w:pPr>
    </w:p>
    <w:p w14:paraId="68F93257" w14:textId="77777777" w:rsidR="005E3ED1" w:rsidRPr="006174E9" w:rsidRDefault="005E3ED1" w:rsidP="005E3ED1">
      <w:pPr>
        <w:spacing w:line="276" w:lineRule="auto"/>
        <w:contextualSpacing w:val="0"/>
      </w:pPr>
    </w:p>
    <w:p w14:paraId="65292354" w14:textId="77777777" w:rsidR="00A918B5" w:rsidRDefault="00A918B5">
      <w:pPr>
        <w:spacing w:line="276" w:lineRule="auto"/>
        <w:contextualSpacing w:val="0"/>
        <w:rPr>
          <w:b/>
          <w:bCs/>
        </w:rPr>
      </w:pPr>
      <w:r>
        <w:rPr>
          <w:b/>
          <w:bCs/>
        </w:rPr>
        <w:br w:type="page"/>
      </w:r>
    </w:p>
    <w:p w14:paraId="05394E28" w14:textId="692C5797" w:rsidR="009B77FD" w:rsidRPr="006174E9" w:rsidRDefault="009B77FD" w:rsidP="006D53FE">
      <w:pPr>
        <w:rPr>
          <w:b/>
          <w:bCs/>
        </w:rPr>
      </w:pPr>
      <w:r w:rsidRPr="006174E9">
        <w:rPr>
          <w:b/>
          <w:bCs/>
        </w:rPr>
        <w:lastRenderedPageBreak/>
        <w:t>Revision History</w:t>
      </w:r>
    </w:p>
    <w:p w14:paraId="74D0A9B8" w14:textId="77777777" w:rsidR="00BB782E" w:rsidRPr="006174E9" w:rsidRDefault="00BB782E" w:rsidP="006D53FE">
      <w:pPr>
        <w:rPr>
          <w:b/>
          <w:bCs/>
        </w:rPr>
      </w:pPr>
    </w:p>
    <w:tbl>
      <w:tblPr>
        <w:tblStyle w:val="GSTableSimple"/>
        <w:tblW w:w="9450" w:type="dxa"/>
        <w:tblLook w:val="04A0" w:firstRow="1" w:lastRow="0" w:firstColumn="1" w:lastColumn="0" w:noHBand="0" w:noVBand="1"/>
      </w:tblPr>
      <w:tblGrid>
        <w:gridCol w:w="769"/>
        <w:gridCol w:w="1434"/>
        <w:gridCol w:w="1669"/>
        <w:gridCol w:w="5592"/>
      </w:tblGrid>
      <w:tr w:rsidR="00917505" w:rsidRPr="006174E9" w14:paraId="530F4F00" w14:textId="77777777" w:rsidTr="00917505">
        <w:trPr>
          <w:cnfStyle w:val="100000000000" w:firstRow="1" w:lastRow="0" w:firstColumn="0" w:lastColumn="0" w:oddVBand="0" w:evenVBand="0" w:oddHBand="0" w:evenHBand="0" w:firstRowFirstColumn="0" w:firstRowLastColumn="0" w:lastRowFirstColumn="0" w:lastRowLastColumn="0"/>
        </w:trPr>
        <w:tc>
          <w:tcPr>
            <w:tcW w:w="2189" w:type="dxa"/>
            <w:gridSpan w:val="2"/>
          </w:tcPr>
          <w:p w14:paraId="0277F4F1" w14:textId="77777777" w:rsidR="009B77FD" w:rsidRPr="006174E9" w:rsidRDefault="009B77FD" w:rsidP="00BA7756">
            <w:pPr>
              <w:spacing w:after="200"/>
              <w:rPr>
                <w:b/>
                <w:bCs/>
              </w:rPr>
            </w:pPr>
            <w:r w:rsidRPr="006174E9">
              <w:rPr>
                <w:b/>
                <w:bCs/>
              </w:rPr>
              <w:t>Version</w:t>
            </w:r>
          </w:p>
        </w:tc>
        <w:tc>
          <w:tcPr>
            <w:tcW w:w="1669" w:type="dxa"/>
          </w:tcPr>
          <w:p w14:paraId="4EFC7750" w14:textId="77777777" w:rsidR="009B77FD" w:rsidRPr="006174E9" w:rsidRDefault="009B77FD" w:rsidP="00BA7756">
            <w:pPr>
              <w:spacing w:after="200"/>
              <w:rPr>
                <w:b/>
                <w:bCs/>
              </w:rPr>
            </w:pPr>
            <w:r w:rsidRPr="006174E9">
              <w:rPr>
                <w:b/>
                <w:bCs/>
              </w:rPr>
              <w:t>Date</w:t>
            </w:r>
          </w:p>
        </w:tc>
        <w:tc>
          <w:tcPr>
            <w:tcW w:w="5592" w:type="dxa"/>
          </w:tcPr>
          <w:p w14:paraId="467A0B46" w14:textId="77777777" w:rsidR="009B77FD" w:rsidRPr="006174E9" w:rsidRDefault="009B77FD" w:rsidP="00BA7756">
            <w:pPr>
              <w:spacing w:after="200"/>
              <w:rPr>
                <w:b/>
                <w:bCs/>
              </w:rPr>
            </w:pPr>
            <w:r w:rsidRPr="006174E9">
              <w:rPr>
                <w:b/>
                <w:bCs/>
              </w:rPr>
              <w:t>Remarks</w:t>
            </w:r>
          </w:p>
        </w:tc>
      </w:tr>
      <w:tr w:rsidR="006A1F13" w:rsidRPr="006174E9" w14:paraId="216C8FBB" w14:textId="77777777" w:rsidTr="00917505">
        <w:trPr>
          <w:cnfStyle w:val="000000100000" w:firstRow="0" w:lastRow="0" w:firstColumn="0" w:lastColumn="0" w:oddVBand="0" w:evenVBand="0" w:oddHBand="1" w:evenHBand="0" w:firstRowFirstColumn="0" w:firstRowLastColumn="0" w:lastRowFirstColumn="0" w:lastRowLastColumn="0"/>
          <w:trHeight w:val="451"/>
        </w:trPr>
        <w:tc>
          <w:tcPr>
            <w:tcW w:w="769" w:type="dxa"/>
            <w:vAlign w:val="top"/>
          </w:tcPr>
          <w:p w14:paraId="43A09386" w14:textId="0152946A" w:rsidR="00917505" w:rsidRPr="006174E9" w:rsidRDefault="00917505" w:rsidP="00917505">
            <w:pPr>
              <w:rPr>
                <w:rFonts w:asciiTheme="minorHAnsi" w:hAnsiTheme="minorHAnsi"/>
                <w:sz w:val="20"/>
              </w:rPr>
            </w:pPr>
            <w:r w:rsidRPr="006174E9">
              <w:rPr>
                <w:rFonts w:asciiTheme="minorHAnsi" w:hAnsiTheme="minorHAnsi"/>
                <w:sz w:val="20"/>
              </w:rPr>
              <w:t>2.1</w:t>
            </w:r>
          </w:p>
        </w:tc>
        <w:tc>
          <w:tcPr>
            <w:tcW w:w="1434" w:type="dxa"/>
            <w:vAlign w:val="top"/>
          </w:tcPr>
          <w:p w14:paraId="0248415E" w14:textId="60B505F0" w:rsidR="00917505" w:rsidRPr="006174E9" w:rsidDel="0073767F" w:rsidRDefault="00917505" w:rsidP="00917505">
            <w:pPr>
              <w:rPr>
                <w:rFonts w:asciiTheme="minorHAnsi" w:hAnsiTheme="minorHAnsi"/>
                <w:sz w:val="20"/>
                <w:highlight w:val="yellow"/>
              </w:rPr>
            </w:pPr>
          </w:p>
        </w:tc>
        <w:tc>
          <w:tcPr>
            <w:tcW w:w="1668" w:type="dxa"/>
            <w:vAlign w:val="top"/>
          </w:tcPr>
          <w:p w14:paraId="290063C7" w14:textId="4D48C0E0" w:rsidR="00917505" w:rsidRPr="006174E9" w:rsidRDefault="00917505" w:rsidP="00917505">
            <w:pPr>
              <w:pStyle w:val="TablesCellsBody"/>
              <w:rPr>
                <w:rFonts w:asciiTheme="minorHAnsi" w:hAnsiTheme="minorHAnsi"/>
              </w:rPr>
            </w:pPr>
            <w:r w:rsidRPr="006174E9">
              <w:rPr>
                <w:rFonts w:asciiTheme="minorHAnsi" w:hAnsiTheme="minorHAnsi"/>
              </w:rPr>
              <w:t>31 May 2022</w:t>
            </w:r>
          </w:p>
        </w:tc>
        <w:tc>
          <w:tcPr>
            <w:tcW w:w="5579" w:type="dxa"/>
            <w:vAlign w:val="top"/>
          </w:tcPr>
          <w:p w14:paraId="76C06327" w14:textId="4DA8B645" w:rsidR="00917505" w:rsidRPr="006174E9" w:rsidRDefault="00917505" w:rsidP="00917505">
            <w:pPr>
              <w:spacing w:line="276" w:lineRule="auto"/>
              <w:ind w:right="-3807"/>
              <w:contextualSpacing w:val="0"/>
            </w:pPr>
            <w:r w:rsidRPr="006174E9">
              <w:rPr>
                <w:rFonts w:asciiTheme="minorHAnsi" w:hAnsiTheme="minorHAnsi"/>
              </w:rPr>
              <w:t>Editorial changes and revisions</w:t>
            </w:r>
          </w:p>
        </w:tc>
      </w:tr>
      <w:tr w:rsidR="006A1F13" w:rsidRPr="006174E9" w14:paraId="7997BFB0" w14:textId="497AFFA5" w:rsidTr="00917505">
        <w:trPr>
          <w:trHeight w:val="3017"/>
        </w:trPr>
        <w:tc>
          <w:tcPr>
            <w:tcW w:w="769" w:type="dxa"/>
            <w:vAlign w:val="top"/>
          </w:tcPr>
          <w:p w14:paraId="34DF032B" w14:textId="56745E29" w:rsidR="00917505" w:rsidRPr="006174E9" w:rsidRDefault="00917505" w:rsidP="00917505">
            <w:pPr>
              <w:rPr>
                <w:rFonts w:asciiTheme="minorHAnsi" w:hAnsiTheme="minorHAnsi"/>
                <w:sz w:val="20"/>
              </w:rPr>
            </w:pPr>
            <w:r w:rsidRPr="006174E9">
              <w:rPr>
                <w:rFonts w:asciiTheme="minorHAnsi" w:hAnsiTheme="minorHAnsi"/>
                <w:sz w:val="20"/>
              </w:rPr>
              <w:t>2.0</w:t>
            </w:r>
          </w:p>
        </w:tc>
        <w:tc>
          <w:tcPr>
            <w:tcW w:w="1434" w:type="dxa"/>
            <w:vAlign w:val="top"/>
          </w:tcPr>
          <w:p w14:paraId="6A894CE1" w14:textId="32081521" w:rsidR="00917505" w:rsidRPr="006174E9" w:rsidRDefault="00917505" w:rsidP="00917505">
            <w:pPr>
              <w:rPr>
                <w:rFonts w:asciiTheme="minorHAnsi" w:hAnsiTheme="minorHAnsi"/>
                <w:sz w:val="20"/>
              </w:rPr>
            </w:pPr>
          </w:p>
        </w:tc>
        <w:tc>
          <w:tcPr>
            <w:tcW w:w="1668" w:type="dxa"/>
            <w:vAlign w:val="top"/>
          </w:tcPr>
          <w:p w14:paraId="30573FC9" w14:textId="5C506A9E" w:rsidR="00917505" w:rsidRPr="006174E9" w:rsidRDefault="00917505" w:rsidP="00917505">
            <w:pPr>
              <w:pStyle w:val="TablesCellsBody"/>
              <w:rPr>
                <w:rFonts w:asciiTheme="minorHAnsi" w:hAnsiTheme="minorHAnsi"/>
              </w:rPr>
            </w:pPr>
            <w:r w:rsidRPr="006174E9">
              <w:rPr>
                <w:rFonts w:asciiTheme="minorHAnsi" w:hAnsiTheme="minorHAnsi"/>
              </w:rPr>
              <w:t>04 May 2022</w:t>
            </w:r>
          </w:p>
        </w:tc>
        <w:tc>
          <w:tcPr>
            <w:tcW w:w="5579" w:type="dxa"/>
            <w:vAlign w:val="top"/>
          </w:tcPr>
          <w:p w14:paraId="4A0004C8" w14:textId="77777777" w:rsidR="00917505" w:rsidRPr="006174E9" w:rsidRDefault="00917505" w:rsidP="00917505">
            <w:pPr>
              <w:pStyle w:val="TablesCellsBody"/>
              <w:rPr>
                <w:rFonts w:asciiTheme="minorHAnsi" w:hAnsiTheme="minorHAnsi"/>
              </w:rPr>
            </w:pPr>
            <w:r w:rsidRPr="006174E9">
              <w:rPr>
                <w:rFonts w:asciiTheme="minorHAnsi" w:hAnsiTheme="minorHAnsi"/>
              </w:rPr>
              <w:t>Key Project Information table revised to cater for the following information:</w:t>
            </w:r>
          </w:p>
          <w:p w14:paraId="7DC437F5"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 xml:space="preserve">Scale of </w:t>
            </w:r>
            <w:proofErr w:type="spellStart"/>
            <w:r w:rsidRPr="006174E9">
              <w:rPr>
                <w:rFonts w:asciiTheme="minorHAnsi" w:hAnsiTheme="minorHAnsi"/>
              </w:rPr>
              <w:t>PoA</w:t>
            </w:r>
            <w:proofErr w:type="spellEnd"/>
          </w:p>
          <w:p w14:paraId="6BA3A0E5"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 xml:space="preserve">Title and GS ID of all real case VPAs included in the </w:t>
            </w:r>
            <w:proofErr w:type="spellStart"/>
            <w:r w:rsidRPr="006174E9">
              <w:rPr>
                <w:rFonts w:asciiTheme="minorHAnsi" w:hAnsiTheme="minorHAnsi"/>
              </w:rPr>
              <w:t>PoA</w:t>
            </w:r>
            <w:proofErr w:type="spellEnd"/>
          </w:p>
          <w:p w14:paraId="7F606ACC" w14:textId="77777777" w:rsidR="00917505" w:rsidRPr="006174E9" w:rsidRDefault="00917505" w:rsidP="00917505">
            <w:pPr>
              <w:pStyle w:val="TablesCellsBody"/>
              <w:rPr>
                <w:rFonts w:asciiTheme="minorHAnsi" w:hAnsiTheme="minorHAnsi"/>
              </w:rPr>
            </w:pPr>
            <w:r w:rsidRPr="006174E9">
              <w:rPr>
                <w:rFonts w:asciiTheme="minorHAnsi" w:hAnsiTheme="minorHAnsi"/>
              </w:rPr>
              <w:t xml:space="preserve">A new Management System section included </w:t>
            </w:r>
          </w:p>
          <w:p w14:paraId="30EE0CD2" w14:textId="77777777" w:rsidR="00917505" w:rsidRPr="006174E9" w:rsidRDefault="00917505" w:rsidP="00917505">
            <w:pPr>
              <w:pStyle w:val="TablesCellsBody"/>
              <w:rPr>
                <w:rFonts w:asciiTheme="minorHAnsi" w:hAnsiTheme="minorHAnsi"/>
              </w:rPr>
            </w:pPr>
            <w:r w:rsidRPr="006174E9">
              <w:rPr>
                <w:rFonts w:asciiTheme="minorHAnsi" w:hAnsiTheme="minorHAnsi"/>
              </w:rPr>
              <w:t>Safeguarding Principles Assessment section removed</w:t>
            </w:r>
          </w:p>
          <w:p w14:paraId="376E9FBE" w14:textId="77777777" w:rsidR="00917505" w:rsidRPr="006174E9" w:rsidRDefault="00917505" w:rsidP="00917505">
            <w:pPr>
              <w:pStyle w:val="TablesCellsBody"/>
              <w:rPr>
                <w:rFonts w:asciiTheme="minorHAnsi" w:hAnsiTheme="minorHAnsi"/>
              </w:rPr>
            </w:pPr>
            <w:r w:rsidRPr="006174E9">
              <w:rPr>
                <w:rFonts w:asciiTheme="minorHAnsi" w:hAnsiTheme="minorHAnsi"/>
              </w:rPr>
              <w:t xml:space="preserve">Outcome of </w:t>
            </w:r>
            <w:proofErr w:type="spellStart"/>
            <w:r w:rsidRPr="006174E9">
              <w:rPr>
                <w:rFonts w:asciiTheme="minorHAnsi" w:hAnsiTheme="minorHAnsi"/>
              </w:rPr>
              <w:t>PoA</w:t>
            </w:r>
            <w:proofErr w:type="spellEnd"/>
            <w:r w:rsidRPr="006174E9">
              <w:rPr>
                <w:rFonts w:asciiTheme="minorHAnsi" w:hAnsiTheme="minorHAnsi"/>
              </w:rPr>
              <w:t xml:space="preserve"> Level Stakeholder Consultation section revised in the following manner:</w:t>
            </w:r>
          </w:p>
          <w:p w14:paraId="29F3127E" w14:textId="77777777" w:rsidR="00917505" w:rsidRPr="006174E9" w:rsidRDefault="00917505">
            <w:pPr>
              <w:pStyle w:val="TablesCellsBody"/>
              <w:numPr>
                <w:ilvl w:val="0"/>
                <w:numId w:val="17"/>
              </w:numPr>
              <w:rPr>
                <w:rFonts w:asciiTheme="minorHAnsi" w:hAnsiTheme="minorHAnsi"/>
              </w:rPr>
            </w:pPr>
            <w:r w:rsidRPr="006174E9">
              <w:rPr>
                <w:rFonts w:asciiTheme="minorHAnsi" w:hAnsiTheme="minorHAnsi"/>
              </w:rPr>
              <w:t xml:space="preserve">Justification for Stakeholder Consultation at </w:t>
            </w:r>
            <w:proofErr w:type="spellStart"/>
            <w:r w:rsidRPr="006174E9">
              <w:rPr>
                <w:rFonts w:asciiTheme="minorHAnsi" w:hAnsiTheme="minorHAnsi"/>
              </w:rPr>
              <w:t>PoA</w:t>
            </w:r>
            <w:proofErr w:type="spellEnd"/>
            <w:r w:rsidRPr="006174E9">
              <w:rPr>
                <w:rFonts w:asciiTheme="minorHAnsi" w:hAnsiTheme="minorHAnsi"/>
              </w:rPr>
              <w:t xml:space="preserve"> Level Only section removed</w:t>
            </w:r>
          </w:p>
          <w:p w14:paraId="0EAE264D" w14:textId="6D1936C6" w:rsidR="00917505" w:rsidRPr="006174E9" w:rsidRDefault="00917505" w:rsidP="00917505">
            <w:pPr>
              <w:spacing w:line="276" w:lineRule="auto"/>
              <w:contextualSpacing w:val="0"/>
            </w:pPr>
            <w:r w:rsidRPr="006174E9">
              <w:rPr>
                <w:rFonts w:asciiTheme="minorHAnsi" w:hAnsiTheme="minorHAnsi"/>
              </w:rPr>
              <w:t>A new Consideration of Stakeholder Comments Received section added</w:t>
            </w:r>
          </w:p>
        </w:tc>
      </w:tr>
      <w:tr w:rsidR="00917505" w:rsidRPr="006174E9" w14:paraId="0A8F4275" w14:textId="77777777" w:rsidTr="00917505">
        <w:trPr>
          <w:cnfStyle w:val="000000100000" w:firstRow="0" w:lastRow="0" w:firstColumn="0" w:lastColumn="0" w:oddVBand="0" w:evenVBand="0" w:oddHBand="1" w:evenHBand="0" w:firstRowFirstColumn="0" w:firstRowLastColumn="0" w:lastRowFirstColumn="0" w:lastRowLastColumn="0"/>
        </w:trPr>
        <w:tc>
          <w:tcPr>
            <w:tcW w:w="2189" w:type="dxa"/>
            <w:gridSpan w:val="2"/>
            <w:vAlign w:val="top"/>
          </w:tcPr>
          <w:p w14:paraId="0D569349" w14:textId="4586C59C" w:rsidR="00917505" w:rsidRPr="006174E9" w:rsidRDefault="00917505" w:rsidP="00917505">
            <w:pPr>
              <w:spacing w:after="200"/>
            </w:pPr>
            <w:r w:rsidRPr="006174E9">
              <w:rPr>
                <w:rFonts w:asciiTheme="minorHAnsi" w:hAnsiTheme="minorHAnsi"/>
                <w:sz w:val="20"/>
              </w:rPr>
              <w:t>1.1</w:t>
            </w:r>
          </w:p>
        </w:tc>
        <w:tc>
          <w:tcPr>
            <w:tcW w:w="1669" w:type="dxa"/>
            <w:vAlign w:val="top"/>
          </w:tcPr>
          <w:p w14:paraId="4D5D1AA8" w14:textId="1600119F" w:rsidR="00917505" w:rsidRPr="006174E9" w:rsidRDefault="00917505" w:rsidP="00917505">
            <w:pPr>
              <w:spacing w:after="200"/>
            </w:pPr>
            <w:r w:rsidRPr="006174E9">
              <w:rPr>
                <w:rFonts w:asciiTheme="minorHAnsi" w:hAnsiTheme="minorHAnsi"/>
                <w:sz w:val="20"/>
              </w:rPr>
              <w:t>14 October 2020</w:t>
            </w:r>
          </w:p>
        </w:tc>
        <w:tc>
          <w:tcPr>
            <w:tcW w:w="5592" w:type="dxa"/>
            <w:vAlign w:val="top"/>
          </w:tcPr>
          <w:p w14:paraId="3D2C6154" w14:textId="77777777" w:rsidR="00917505" w:rsidRPr="006174E9" w:rsidRDefault="00917505" w:rsidP="00917505">
            <w:pPr>
              <w:pStyle w:val="TablesCellsBody"/>
              <w:rPr>
                <w:rFonts w:asciiTheme="minorHAnsi" w:hAnsiTheme="minorHAnsi"/>
              </w:rPr>
            </w:pPr>
            <w:r w:rsidRPr="006174E9">
              <w:rPr>
                <w:rFonts w:asciiTheme="minorHAnsi" w:hAnsiTheme="minorHAnsi"/>
              </w:rPr>
              <w:t>Hyperlinked section summary to enable quick access to key sections</w:t>
            </w:r>
          </w:p>
          <w:p w14:paraId="6A9E9620" w14:textId="77777777" w:rsidR="00917505" w:rsidRPr="006174E9" w:rsidRDefault="00917505" w:rsidP="00917505">
            <w:pPr>
              <w:pStyle w:val="TablesCellsBody"/>
              <w:rPr>
                <w:rFonts w:asciiTheme="minorHAnsi" w:hAnsiTheme="minorHAnsi"/>
              </w:rPr>
            </w:pPr>
            <w:r w:rsidRPr="006174E9">
              <w:rPr>
                <w:rFonts w:asciiTheme="minorHAnsi" w:hAnsiTheme="minorHAnsi"/>
              </w:rPr>
              <w:t>Improved clarity on Key Project Information</w:t>
            </w:r>
          </w:p>
          <w:p w14:paraId="60F235D2" w14:textId="77777777" w:rsidR="00917505" w:rsidRPr="006174E9" w:rsidRDefault="00917505" w:rsidP="00917505">
            <w:pPr>
              <w:pStyle w:val="TablesCellsBody"/>
              <w:rPr>
                <w:rFonts w:asciiTheme="minorHAnsi" w:hAnsiTheme="minorHAnsi"/>
              </w:rPr>
            </w:pPr>
            <w:r w:rsidRPr="006174E9">
              <w:rPr>
                <w:rFonts w:asciiTheme="minorHAnsi" w:hAnsiTheme="minorHAnsi"/>
              </w:rPr>
              <w:t>Inclusion criteria table added</w:t>
            </w:r>
          </w:p>
          <w:p w14:paraId="47079E38" w14:textId="77777777" w:rsidR="00917505" w:rsidRPr="006174E9" w:rsidRDefault="00917505" w:rsidP="00917505">
            <w:pPr>
              <w:pStyle w:val="TablesCellsBody"/>
              <w:rPr>
                <w:rFonts w:asciiTheme="minorHAnsi" w:hAnsiTheme="minorHAnsi"/>
              </w:rPr>
            </w:pPr>
            <w:r w:rsidRPr="006174E9">
              <w:rPr>
                <w:rFonts w:asciiTheme="minorHAnsi" w:hAnsiTheme="minorHAnsi"/>
              </w:rPr>
              <w:t xml:space="preserve">Clarification on POA level LSC and Safeguard Principles Assessment </w:t>
            </w:r>
          </w:p>
          <w:p w14:paraId="0A4D9786" w14:textId="77777777" w:rsidR="00917505" w:rsidRPr="006174E9" w:rsidRDefault="00917505" w:rsidP="00917505">
            <w:pPr>
              <w:pStyle w:val="TablesCellsBody"/>
              <w:rPr>
                <w:rFonts w:asciiTheme="minorHAnsi" w:hAnsiTheme="minorHAnsi"/>
              </w:rPr>
            </w:pPr>
            <w:r w:rsidRPr="006174E9">
              <w:rPr>
                <w:rFonts w:asciiTheme="minorHAnsi" w:hAnsiTheme="minorHAnsi"/>
              </w:rPr>
              <w:t>Improved Clarity on SDG contribution/SDG Impact term used throughout</w:t>
            </w:r>
          </w:p>
          <w:p w14:paraId="5DBAA69A" w14:textId="77777777" w:rsidR="00917505" w:rsidRPr="006174E9" w:rsidRDefault="00917505" w:rsidP="00917505">
            <w:pPr>
              <w:pStyle w:val="TablesCellsBody"/>
              <w:rPr>
                <w:rFonts w:asciiTheme="minorHAnsi" w:hAnsiTheme="minorHAnsi"/>
              </w:rPr>
            </w:pPr>
            <w:r w:rsidRPr="006174E9">
              <w:rPr>
                <w:rFonts w:asciiTheme="minorHAnsi" w:hAnsiTheme="minorHAnsi"/>
              </w:rPr>
              <w:t>Clarity on Stakeholder Consultation information required</w:t>
            </w:r>
          </w:p>
          <w:p w14:paraId="278A9552" w14:textId="358406D0" w:rsidR="00917505" w:rsidRPr="006174E9" w:rsidRDefault="00917505" w:rsidP="00917505">
            <w:pPr>
              <w:pStyle w:val="TablesCellsBody"/>
            </w:pPr>
            <w:r w:rsidRPr="006174E9">
              <w:rPr>
                <w:rFonts w:asciiTheme="minorHAnsi" w:hAnsiTheme="minorHAnsi"/>
              </w:rPr>
              <w:t xml:space="preserve">Provision of an </w:t>
            </w:r>
            <w:hyperlink r:id="rId24" w:history="1">
              <w:r w:rsidRPr="006174E9">
                <w:rPr>
                  <w:rStyle w:val="Hipervnculo"/>
                  <w:sz w:val="20"/>
                </w:rPr>
                <w:t>accompanying Guide</w:t>
              </w:r>
            </w:hyperlink>
            <w:r w:rsidRPr="006174E9">
              <w:rPr>
                <w:rFonts w:asciiTheme="minorHAnsi" w:hAnsiTheme="minorHAnsi"/>
              </w:rPr>
              <w:t xml:space="preserve"> to help the user understand detailed rules and requirements</w:t>
            </w:r>
          </w:p>
        </w:tc>
      </w:tr>
      <w:tr w:rsidR="00917505" w:rsidRPr="006174E9" w14:paraId="204FB771" w14:textId="77777777" w:rsidTr="00917505">
        <w:tc>
          <w:tcPr>
            <w:tcW w:w="2189" w:type="dxa"/>
            <w:gridSpan w:val="2"/>
            <w:vAlign w:val="top"/>
          </w:tcPr>
          <w:p w14:paraId="34F549E9" w14:textId="6BF814B5" w:rsidR="00917505" w:rsidRPr="006174E9" w:rsidRDefault="00917505" w:rsidP="00917505">
            <w:pPr>
              <w:spacing w:after="200"/>
            </w:pPr>
            <w:r w:rsidRPr="006174E9">
              <w:rPr>
                <w:rFonts w:asciiTheme="minorHAnsi" w:hAnsiTheme="minorHAnsi"/>
                <w:sz w:val="20"/>
              </w:rPr>
              <w:t>1.0</w:t>
            </w:r>
          </w:p>
        </w:tc>
        <w:tc>
          <w:tcPr>
            <w:tcW w:w="1669" w:type="dxa"/>
            <w:vAlign w:val="top"/>
          </w:tcPr>
          <w:p w14:paraId="41214D74" w14:textId="428666CF" w:rsidR="00917505" w:rsidRPr="006174E9" w:rsidRDefault="00917505" w:rsidP="00917505">
            <w:pPr>
              <w:spacing w:after="200"/>
            </w:pPr>
            <w:r w:rsidRPr="006174E9">
              <w:rPr>
                <w:rFonts w:asciiTheme="minorHAnsi" w:hAnsiTheme="minorHAnsi"/>
                <w:sz w:val="20"/>
              </w:rPr>
              <w:t>10 July 2017</w:t>
            </w:r>
          </w:p>
        </w:tc>
        <w:tc>
          <w:tcPr>
            <w:tcW w:w="5592" w:type="dxa"/>
            <w:vAlign w:val="top"/>
          </w:tcPr>
          <w:p w14:paraId="35A544DE" w14:textId="09B0640B" w:rsidR="00917505" w:rsidRPr="006174E9" w:rsidRDefault="00917505" w:rsidP="00917505">
            <w:pPr>
              <w:pStyle w:val="TablesCellsBody"/>
            </w:pPr>
            <w:r w:rsidRPr="006174E9">
              <w:rPr>
                <w:rFonts w:asciiTheme="minorHAnsi" w:hAnsiTheme="minorHAnsi"/>
              </w:rPr>
              <w:t>Initial adoption</w:t>
            </w:r>
          </w:p>
        </w:tc>
      </w:tr>
    </w:tbl>
    <w:p w14:paraId="1B974581" w14:textId="77777777" w:rsidR="009B77FD" w:rsidRPr="006174E9" w:rsidRDefault="009B77FD" w:rsidP="006D53FE"/>
    <w:sectPr w:rsidR="009B77FD" w:rsidRPr="006174E9" w:rsidSect="00B0615E">
      <w:headerReference w:type="even" r:id="rId25"/>
      <w:headerReference w:type="default" r:id="rId26"/>
      <w:footerReference w:type="even" r:id="rId27"/>
      <w:footerReference w:type="default" r:id="rId28"/>
      <w:headerReference w:type="first" r:id="rId29"/>
      <w:footerReference w:type="first" r:id="rId30"/>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3A5D3" w14:textId="77777777" w:rsidR="005616A5" w:rsidRDefault="005616A5" w:rsidP="008C7A19">
      <w:r>
        <w:separator/>
      </w:r>
    </w:p>
    <w:p w14:paraId="140D6466" w14:textId="77777777" w:rsidR="005616A5" w:rsidRDefault="005616A5"/>
  </w:endnote>
  <w:endnote w:type="continuationSeparator" w:id="0">
    <w:p w14:paraId="5B8C463D" w14:textId="77777777" w:rsidR="005616A5" w:rsidRDefault="005616A5" w:rsidP="008C7A19">
      <w:r>
        <w:continuationSeparator/>
      </w:r>
    </w:p>
    <w:p w14:paraId="2F6F6D46" w14:textId="77777777" w:rsidR="005616A5" w:rsidRDefault="005616A5"/>
  </w:endnote>
  <w:endnote w:type="continuationNotice" w:id="1">
    <w:p w14:paraId="3DB96104" w14:textId="77777777" w:rsidR="005616A5" w:rsidRDefault="00561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imes New Roman"/>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D042" w14:textId="77777777" w:rsidR="005616A5" w:rsidRDefault="005616A5" w:rsidP="008C7A19">
      <w:r>
        <w:separator/>
      </w:r>
    </w:p>
    <w:p w14:paraId="1145590A" w14:textId="77777777" w:rsidR="005616A5" w:rsidRDefault="005616A5"/>
  </w:footnote>
  <w:footnote w:type="continuationSeparator" w:id="0">
    <w:p w14:paraId="35521C11" w14:textId="77777777" w:rsidR="005616A5" w:rsidRDefault="005616A5" w:rsidP="008C7A19">
      <w:r>
        <w:continuationSeparator/>
      </w:r>
    </w:p>
    <w:p w14:paraId="2A0B8D85" w14:textId="77777777" w:rsidR="005616A5" w:rsidRDefault="005616A5"/>
  </w:footnote>
  <w:footnote w:type="continuationNotice" w:id="1">
    <w:p w14:paraId="10325494" w14:textId="77777777" w:rsidR="005616A5" w:rsidRDefault="005616A5">
      <w:pPr>
        <w:spacing w:after="0" w:line="240" w:lineRule="auto"/>
      </w:pPr>
    </w:p>
  </w:footnote>
  <w:footnote w:id="2">
    <w:p w14:paraId="15432815" w14:textId="6B29CC72" w:rsidR="00B752A9" w:rsidRPr="00406AA7" w:rsidRDefault="00B752A9" w:rsidP="00406AA7">
      <w:pPr>
        <w:pStyle w:val="Textonotapie"/>
        <w:jc w:val="both"/>
        <w:rPr>
          <w:szCs w:val="16"/>
        </w:rPr>
      </w:pPr>
      <w:r w:rsidRPr="00406AA7">
        <w:rPr>
          <w:rStyle w:val="Refdenotaalpie"/>
          <w:szCs w:val="16"/>
        </w:rPr>
        <w:footnoteRef/>
      </w:r>
      <w:r w:rsidRPr="00406AA7">
        <w:rPr>
          <w:szCs w:val="16"/>
        </w:rPr>
        <w:t xml:space="preserve"> All the text comes from the WHO latest publication “Health in the Americas” (2012), Chapter 3. The Environment and the Human security.</w:t>
      </w:r>
      <w:r w:rsidR="00965361" w:rsidRPr="00406AA7">
        <w:rPr>
          <w:szCs w:val="16"/>
        </w:rPr>
        <w:t xml:space="preserve"> </w:t>
      </w:r>
      <w:hyperlink r:id="rId1" w:history="1">
        <w:r w:rsidR="00965361" w:rsidRPr="00406AA7">
          <w:rPr>
            <w:rStyle w:val="Hipervnculo"/>
            <w:rFonts w:ascii="Verdana" w:hAnsi="Verdana"/>
            <w:sz w:val="16"/>
            <w:szCs w:val="16"/>
          </w:rPr>
          <w:t>https://www3.paho.org/salud-en-las-americas-2012/index.php?option=com_content&amp;view=category&amp;layout=blog&amp;id=36&amp;lang=en&amp;Itemid=101</w:t>
        </w:r>
      </w:hyperlink>
      <w:r w:rsidR="00965361" w:rsidRPr="00406AA7">
        <w:rPr>
          <w:szCs w:val="16"/>
        </w:rPr>
        <w:t xml:space="preserve"> </w:t>
      </w:r>
    </w:p>
  </w:footnote>
  <w:footnote w:id="3">
    <w:p w14:paraId="236BA176" w14:textId="0AB1F133" w:rsidR="008058C5" w:rsidRPr="008058C5" w:rsidRDefault="008058C5">
      <w:pPr>
        <w:pStyle w:val="Textonotapie"/>
      </w:pPr>
      <w:r>
        <w:rPr>
          <w:rStyle w:val="Refdenotaalpie"/>
        </w:rPr>
        <w:footnoteRef/>
      </w:r>
      <w:r>
        <w:t xml:space="preserve"> </w:t>
      </w:r>
      <w:r w:rsidRPr="00406AA7">
        <w:rPr>
          <w:szCs w:val="16"/>
        </w:rPr>
        <w:t>DALY (Disability-Adjusted Life Year): WHO metric system to quantify the burden of disease from mortality and morbidity.</w:t>
      </w:r>
    </w:p>
  </w:footnote>
  <w:footnote w:id="4">
    <w:p w14:paraId="767DD267" w14:textId="00ACF807" w:rsidR="009327AA" w:rsidRPr="009327AA" w:rsidRDefault="009327AA" w:rsidP="00AD3CE8">
      <w:pPr>
        <w:pStyle w:val="Textonotapie"/>
        <w:jc w:val="both"/>
      </w:pPr>
      <w:ins w:id="64" w:author="Susan Bazalar Albarracin" w:date="2024-03-01T11:31:00Z">
        <w:r>
          <w:rPr>
            <w:rStyle w:val="Refdenotaalpie"/>
          </w:rPr>
          <w:footnoteRef/>
        </w:r>
        <w:r>
          <w:t xml:space="preserve"> </w:t>
        </w:r>
        <w:r w:rsidRPr="004A1ED3">
          <w:rPr>
            <w:rFonts w:asciiTheme="minorHAnsi" w:hAnsiTheme="minorHAnsi" w:cs="Calibri"/>
            <w:color w:val="000000"/>
            <w:szCs w:val="16"/>
          </w:rPr>
          <w:t xml:space="preserve">Even though Peru is not included as a “host country” in section A.4 (Party(ies)) of the PoA DD version 11, it is mentioned as such in section B.1 (Demonstration of additionality for PoA), Additionality </w:t>
        </w:r>
        <w:r w:rsidRPr="008B11D2">
          <w:rPr>
            <w:rFonts w:asciiTheme="minorHAnsi" w:hAnsiTheme="minorHAnsi" w:cs="Calibri"/>
            <w:color w:val="000000"/>
            <w:szCs w:val="16"/>
          </w:rPr>
          <w:t>demonstration, of</w:t>
        </w:r>
        <w:r w:rsidRPr="004A1ED3">
          <w:rPr>
            <w:rFonts w:asciiTheme="minorHAnsi" w:hAnsiTheme="minorHAnsi" w:cs="Calibri"/>
            <w:color w:val="000000"/>
            <w:szCs w:val="16"/>
          </w:rPr>
          <w:t xml:space="preserve"> the same document. The reason Peru was not mentioned as a host country is because it does not yet have a LPP implementing any of the technologies included in the program, but it is expected to find a LPP in this new crediting period.</w:t>
        </w:r>
      </w:ins>
    </w:p>
  </w:footnote>
  <w:footnote w:id="5">
    <w:p w14:paraId="2B0D4238" w14:textId="25FAA387" w:rsidR="00C55C44" w:rsidRPr="00C55C44" w:rsidRDefault="00C55C44" w:rsidP="00C55C44">
      <w:pPr>
        <w:pStyle w:val="Textonotapie"/>
      </w:pPr>
      <w:r>
        <w:rPr>
          <w:rStyle w:val="Refdenotaalpie"/>
        </w:rPr>
        <w:footnoteRef/>
      </w:r>
      <w:r>
        <w:t xml:space="preserve"> In the case of sale of the technology to organizations that distribute them to the end users, the capacity building can be performed by the organization’s staff that has been trained beforehand by the LPP.</w:t>
      </w:r>
    </w:p>
  </w:footnote>
  <w:footnote w:id="6">
    <w:p w14:paraId="42874483" w14:textId="77777777" w:rsidR="009327AA" w:rsidRPr="009B3403" w:rsidRDefault="009327AA" w:rsidP="009327AA">
      <w:pPr>
        <w:pStyle w:val="Textonotapie"/>
        <w:jc w:val="both"/>
        <w:rPr>
          <w:ins w:id="77" w:author="Susan Bazalar Albarracin" w:date="2024-03-01T11:34:00Z"/>
        </w:rPr>
      </w:pPr>
      <w:ins w:id="78" w:author="Susan Bazalar Albarracin" w:date="2024-03-01T11:34:00Z">
        <w:r>
          <w:rPr>
            <w:rStyle w:val="Refdenotaalpie"/>
          </w:rPr>
          <w:footnoteRef/>
        </w:r>
        <w:r>
          <w:t xml:space="preserve"> </w:t>
        </w:r>
        <w:r w:rsidRPr="009B3403">
          <w:t>F</w:t>
        </w:r>
        <w:r>
          <w:t xml:space="preserve">or simplification, every time the word “technology” will be used from now on in this document, it will imply that “technologies and/or practices” are considered. </w:t>
        </w:r>
      </w:ins>
    </w:p>
  </w:footnote>
  <w:footnote w:id="7">
    <w:p w14:paraId="73AC2FBF" w14:textId="63C20DFF" w:rsidR="009B3403" w:rsidRPr="009B3403" w:rsidDel="009327AA" w:rsidRDefault="009B3403" w:rsidP="009715AD">
      <w:pPr>
        <w:pStyle w:val="Textonotapie"/>
        <w:jc w:val="both"/>
        <w:rPr>
          <w:del w:id="83" w:author="Susan Bazalar Albarracin" w:date="2024-03-01T11:34:00Z"/>
        </w:rPr>
      </w:pPr>
      <w:del w:id="84" w:author="Susan Bazalar Albarracin" w:date="2024-03-01T11:34:00Z">
        <w:r w:rsidDel="009327AA">
          <w:rPr>
            <w:rStyle w:val="Refdenotaalpie"/>
          </w:rPr>
          <w:footnoteRef/>
        </w:r>
        <w:r w:rsidDel="009327AA">
          <w:delText xml:space="preserve"> </w:delText>
        </w:r>
        <w:r w:rsidRPr="009B3403" w:rsidDel="009327AA">
          <w:delText>F</w:delText>
        </w:r>
        <w:r w:rsidDel="009327AA">
          <w:delText>or simplification, every time the word “</w:delText>
        </w:r>
        <w:r w:rsidR="009715AD" w:rsidDel="009327AA">
          <w:delText>technology” will</w:delText>
        </w:r>
        <w:r w:rsidDel="009327AA">
          <w:delText xml:space="preserve"> be used from now on in this document, it will imply that </w:delText>
        </w:r>
        <w:r w:rsidR="009715AD" w:rsidDel="009327AA">
          <w:delText xml:space="preserve">“technologies and/or practices” are considered. </w:delText>
        </w:r>
      </w:del>
    </w:p>
  </w:footnote>
  <w:footnote w:id="8">
    <w:p w14:paraId="712D5842" w14:textId="1E5AC831" w:rsidR="00067080" w:rsidRPr="008C5F9F" w:rsidRDefault="00067080">
      <w:pPr>
        <w:pStyle w:val="Textonotapie"/>
      </w:pPr>
      <w:r>
        <w:rPr>
          <w:rStyle w:val="Refdenotaalpie"/>
        </w:rPr>
        <w:footnoteRef/>
      </w:r>
      <w:r>
        <w:t xml:space="preserve"> </w:t>
      </w:r>
      <w:r w:rsidRPr="008C5F9F">
        <w:t>Page 1 of the Methodology.</w:t>
      </w:r>
    </w:p>
  </w:footnote>
  <w:footnote w:id="9">
    <w:p w14:paraId="3C0E176D" w14:textId="38A8C05A" w:rsidR="00FF3A22" w:rsidRPr="00DB6896" w:rsidRDefault="00FF3A22" w:rsidP="00AD3CE8">
      <w:pPr>
        <w:pStyle w:val="Textonotapie"/>
        <w:jc w:val="both"/>
      </w:pPr>
      <w:ins w:id="123" w:author="Fabio García" w:date="2024-02-29T14:53:00Z">
        <w:r>
          <w:rPr>
            <w:rStyle w:val="Refdenotaalpie"/>
          </w:rPr>
          <w:footnoteRef/>
        </w:r>
        <w:r>
          <w:t xml:space="preserve"> </w:t>
        </w:r>
      </w:ins>
      <w:ins w:id="124" w:author="Fabio García" w:date="2024-02-29T14:54:00Z">
        <w:r>
          <w:t>T</w:t>
        </w:r>
        <w:r w:rsidRPr="00FF3A22">
          <w:t>he eligibility form signed by LPPs covers the following eligibility criteria: Methodological criteria, Additionality criteria, Sustainability criteria and other criteria (ODA and local laws).</w:t>
        </w:r>
      </w:ins>
    </w:p>
  </w:footnote>
  <w:footnote w:id="10">
    <w:p w14:paraId="7ED1364C" w14:textId="2CB7C0F8" w:rsidR="00D51783" w:rsidRPr="00D51783" w:rsidRDefault="00D51783">
      <w:pPr>
        <w:pStyle w:val="Textonotapie"/>
      </w:pPr>
      <w:r w:rsidRPr="00FE0A13">
        <w:rPr>
          <w:rStyle w:val="Refdenotaalpie"/>
        </w:rPr>
        <w:footnoteRef/>
      </w:r>
      <w:r w:rsidRPr="00FE0A13">
        <w:t xml:space="preserve"> Correlation between poverty and utilization of wood for cooking is further demonstrated in Appendix </w:t>
      </w:r>
      <w:r w:rsidR="00AB23F7" w:rsidRPr="00FE0A13">
        <w:t>4</w:t>
      </w:r>
      <w:r w:rsidRPr="00FE0A13">
        <w:t>.</w:t>
      </w:r>
      <w:r w:rsidRPr="005F4E87">
        <w:t xml:space="preserve">  </w:t>
      </w:r>
    </w:p>
  </w:footnote>
  <w:footnote w:id="11">
    <w:p w14:paraId="182BBC39" w14:textId="77777777" w:rsidR="00C421FD" w:rsidRPr="0092389E" w:rsidRDefault="00C421FD" w:rsidP="00C421FD">
      <w:pPr>
        <w:pStyle w:val="Textonotapie"/>
      </w:pPr>
      <w:r>
        <w:rPr>
          <w:rStyle w:val="Refdenotaalpie"/>
        </w:rPr>
        <w:footnoteRef/>
      </w:r>
      <w:r>
        <w:t xml:space="preserve"> </w:t>
      </w:r>
      <w:hyperlink r:id="rId2" w:history="1">
        <w:r w:rsidRPr="00586F52">
          <w:rPr>
            <w:rStyle w:val="Hipervnculo"/>
            <w:rFonts w:ascii="Verdana" w:hAnsi="Verdana"/>
            <w:sz w:val="16"/>
          </w:rPr>
          <w:t>http://cdm.unfccc.int/methodologies/PAmethodologies/tools/am-tool-01-v7.0.0.pdf</w:t>
        </w:r>
      </w:hyperlink>
      <w:r>
        <w:t xml:space="preserve"> </w:t>
      </w:r>
      <w:r w:rsidRPr="00AC4B09">
        <w:rPr>
          <w:color w:val="0000FF"/>
          <w:sz w:val="20"/>
        </w:rPr>
        <w:t xml:space="preserve"> </w:t>
      </w:r>
      <w:r w:rsidRPr="00AC4B09">
        <w:t xml:space="preserve"> </w:t>
      </w:r>
      <w:r>
        <w:t xml:space="preserve"> </w:t>
      </w:r>
    </w:p>
  </w:footnote>
  <w:footnote w:id="12">
    <w:p w14:paraId="0A6A8388" w14:textId="0B5D7693" w:rsidR="00F0420E" w:rsidRPr="00F0420E" w:rsidRDefault="00F0420E">
      <w:pPr>
        <w:pStyle w:val="Textonotapie"/>
      </w:pPr>
      <w:r>
        <w:rPr>
          <w:rStyle w:val="Refdenotaalpie"/>
        </w:rPr>
        <w:footnoteRef/>
      </w:r>
      <w:r>
        <w:t xml:space="preserve"> </w:t>
      </w:r>
      <w:r w:rsidRPr="00760FE3">
        <w:t>See “Appendix</w:t>
      </w:r>
      <w:r w:rsidR="00E17796" w:rsidRPr="00760FE3">
        <w:t xml:space="preserve"> 5</w:t>
      </w:r>
      <w:r w:rsidRPr="00760FE3">
        <w:t xml:space="preserve">– Additionality supporting information – ICS – </w:t>
      </w:r>
      <w:r w:rsidRPr="00760FE3">
        <w:t>v4”</w:t>
      </w:r>
    </w:p>
  </w:footnote>
  <w:footnote w:id="13">
    <w:p w14:paraId="44BB08AE" w14:textId="09495C28" w:rsidR="001A74DE" w:rsidRPr="001A74DE" w:rsidRDefault="001A74DE">
      <w:pPr>
        <w:pStyle w:val="Textonotapie"/>
      </w:pPr>
      <w:r>
        <w:rPr>
          <w:rStyle w:val="Refdenotaalpie"/>
        </w:rPr>
        <w:footnoteRef/>
      </w:r>
      <w:r>
        <w:t xml:space="preserve"> </w:t>
      </w:r>
      <w:hyperlink r:id="rId3" w:history="1">
        <w:r w:rsidRPr="00586F52">
          <w:rPr>
            <w:rStyle w:val="Hipervnculo"/>
            <w:rFonts w:ascii="Verdana" w:hAnsi="Verdana"/>
            <w:sz w:val="16"/>
          </w:rPr>
          <w:t>https://globalgoals.goldstandard.org/all-documents/</w:t>
        </w:r>
      </w:hyperlink>
    </w:p>
  </w:footnote>
  <w:footnote w:id="14">
    <w:p w14:paraId="798234B9" w14:textId="45292149" w:rsidR="008F6D28" w:rsidRPr="008F6D28" w:rsidRDefault="008F6D28">
      <w:pPr>
        <w:pStyle w:val="Textonotapie"/>
      </w:pPr>
      <w:r>
        <w:rPr>
          <w:rStyle w:val="Refdenotaalpie"/>
        </w:rPr>
        <w:footnoteRef/>
      </w:r>
      <w:r>
        <w:t xml:space="preserve"> </w:t>
      </w:r>
      <w:r w:rsidR="00A521CB">
        <w:t xml:space="preserve">The text comes from the Word Bank publication “Tracking SDG 7: The energy progress report </w:t>
      </w:r>
      <w:r w:rsidR="00A521CB">
        <w:t>2020”</w:t>
      </w:r>
    </w:p>
  </w:footnote>
  <w:footnote w:id="15">
    <w:p w14:paraId="0C39A162" w14:textId="4052BBF2" w:rsidR="001C791E" w:rsidRPr="00E1712A" w:rsidRDefault="001C791E">
      <w:pPr>
        <w:pStyle w:val="Textonotapie"/>
      </w:pPr>
      <w:r>
        <w:rPr>
          <w:rStyle w:val="Refdenotaalpie"/>
        </w:rPr>
        <w:footnoteRef/>
      </w:r>
      <w:r>
        <w:t xml:space="preserve"> </w:t>
      </w:r>
      <w:r w:rsidR="00E1712A">
        <w:t xml:space="preserve">The figure comes from the Word Bank publication “Tracking SDG 7: The energy progress report </w:t>
      </w:r>
      <w:r w:rsidR="00E1712A">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63D41B9B" w:rsidR="00DB4ED0" w:rsidRDefault="00DB4ED0" w:rsidP="00926E1B">
    <w:pPr>
      <w:framePr w:wrap="none" w:vAnchor="text" w:hAnchor="margin" w:xAlign="right" w:y="1"/>
    </w:pPr>
    <w:r>
      <w:fldChar w:fldCharType="begin"/>
    </w:r>
    <w:r>
      <w:instrText xml:space="preserve">PAGE  </w:instrText>
    </w:r>
    <w:r>
      <w:fldChar w:fldCharType="separate"/>
    </w:r>
    <w:r w:rsidR="009978F3">
      <w:rPr>
        <w:noProof/>
      </w:rPr>
      <w:t>12</w: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FCFB07C"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73767F">
          <w:rPr>
            <w:b/>
            <w:bCs/>
            <w:color w:val="00B9BD" w:themeColor="accent1"/>
            <w:sz w:val="16"/>
            <w:szCs w:val="16"/>
          </w:rPr>
          <w:t>TEMPLATE- T-PreReview_V2.1-POA-Design-Document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2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4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aconnmeros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aconvietas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aconvietas"/>
      <w:lvlText w:val=""/>
      <w:lvlJc w:val="left"/>
      <w:pPr>
        <w:tabs>
          <w:tab w:val="num" w:pos="360"/>
        </w:tabs>
        <w:ind w:left="360" w:hanging="360"/>
      </w:pPr>
      <w:rPr>
        <w:rFonts w:ascii="Symbol" w:hAnsi="Symbol" w:hint="default"/>
        <w:color w:val="auto"/>
      </w:rPr>
    </w:lvl>
  </w:abstractNum>
  <w:abstractNum w:abstractNumId="10" w15:restartNumberingAfterBreak="0">
    <w:nsid w:val="02A519F1"/>
    <w:multiLevelType w:val="hybridMultilevel"/>
    <w:tmpl w:val="ADCE6906"/>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6D134D4"/>
    <w:multiLevelType w:val="hybridMultilevel"/>
    <w:tmpl w:val="EA8A63D2"/>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7324921"/>
    <w:multiLevelType w:val="hybridMultilevel"/>
    <w:tmpl w:val="77CC5F2C"/>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4" w15:restartNumberingAfterBreak="0">
    <w:nsid w:val="08D34955"/>
    <w:multiLevelType w:val="hybridMultilevel"/>
    <w:tmpl w:val="0E067EC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09C87970"/>
    <w:multiLevelType w:val="hybridMultilevel"/>
    <w:tmpl w:val="02BA1646"/>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0"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7" w15:restartNumberingAfterBreak="0">
    <w:nsid w:val="0D98386C"/>
    <w:multiLevelType w:val="multilevel"/>
    <w:tmpl w:val="2398EEEC"/>
    <w:lvl w:ilvl="0">
      <w:start w:val="1"/>
      <w:numFmt w:val="bullet"/>
      <w:lvlText w:val=""/>
      <w:lvlJc w:val="left"/>
      <w:pPr>
        <w:ind w:left="0" w:firstLine="0"/>
      </w:pPr>
      <w:rPr>
        <w:rFonts w:ascii="Wingdings" w:hAnsi="Wingdings"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lvlText w:val="SECTION %4. "/>
      <w:lvlJc w:val="left"/>
      <w:pPr>
        <w:tabs>
          <w:tab w:val="num" w:pos="0"/>
        </w:tabs>
        <w:ind w:left="0" w:firstLine="0"/>
      </w:pPr>
      <w:rPr>
        <w:rFonts w:hint="default"/>
      </w:rPr>
    </w:lvl>
    <w:lvl w:ilvl="4">
      <w:start w:val="1"/>
      <w:numFmt w:val="decimal"/>
      <w:lvlText w:val="%4.%5%1.%2"/>
      <w:lvlJc w:val="left"/>
      <w:pPr>
        <w:ind w:left="0" w:firstLine="0"/>
      </w:pPr>
      <w:rPr>
        <w:rFonts w:hint="default"/>
        <w:b/>
        <w:i w:val="0"/>
      </w:rPr>
    </w:lvl>
    <w:lvl w:ilvl="5">
      <w:start w:val="1"/>
      <w:numFmt w:val="decimal"/>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8" w15:restartNumberingAfterBreak="0">
    <w:nsid w:val="12952409"/>
    <w:multiLevelType w:val="hybridMultilevel"/>
    <w:tmpl w:val="9CB8D80E"/>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12B72F2E"/>
    <w:multiLevelType w:val="hybridMultilevel"/>
    <w:tmpl w:val="64DE1C1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15:restartNumberingAfterBreak="0">
    <w:nsid w:val="12BD02FA"/>
    <w:multiLevelType w:val="hybridMultilevel"/>
    <w:tmpl w:val="E224FBA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16E76185"/>
    <w:multiLevelType w:val="hybridMultilevel"/>
    <w:tmpl w:val="73F4FA9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1958033E"/>
    <w:multiLevelType w:val="hybridMultilevel"/>
    <w:tmpl w:val="838ABB2A"/>
    <w:lvl w:ilvl="0" w:tplc="6C1624AE">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6" w15:restartNumberingAfterBreak="0">
    <w:nsid w:val="21DB1538"/>
    <w:multiLevelType w:val="hybridMultilevel"/>
    <w:tmpl w:val="903269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21FC674D"/>
    <w:multiLevelType w:val="hybridMultilevel"/>
    <w:tmpl w:val="2DAECE22"/>
    <w:lvl w:ilvl="0" w:tplc="3CD8B728">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263C74FB"/>
    <w:multiLevelType w:val="hybridMultilevel"/>
    <w:tmpl w:val="2C94A10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2BEF2FF6"/>
    <w:multiLevelType w:val="hybridMultilevel"/>
    <w:tmpl w:val="73F4FA90"/>
    <w:lvl w:ilvl="0" w:tplc="280A001B">
      <w:start w:val="1"/>
      <w:numFmt w:val="lowerRoman"/>
      <w:lvlText w:val="%1."/>
      <w:lvlJc w:val="righ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0" w15:restartNumberingAfterBreak="0">
    <w:nsid w:val="2F713D94"/>
    <w:multiLevelType w:val="hybridMultilevel"/>
    <w:tmpl w:val="6E88E3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E701E9B"/>
    <w:multiLevelType w:val="hybridMultilevel"/>
    <w:tmpl w:val="F4D29D7C"/>
    <w:lvl w:ilvl="0" w:tplc="BBA2D57E">
      <w:start w:val="1"/>
      <w:numFmt w:val="bullet"/>
      <w:lvlText w:val="-"/>
      <w:lvlJc w:val="left"/>
      <w:pPr>
        <w:ind w:left="720" w:hanging="360"/>
      </w:pPr>
      <w:rPr>
        <w:rFonts w:ascii="Verdana" w:eastAsiaTheme="minorHAnsi" w:hAnsi="Verdana" w:cs="Times New Roman (Body C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0500461"/>
    <w:multiLevelType w:val="hybridMultilevel"/>
    <w:tmpl w:val="E048EE9C"/>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475830EA"/>
    <w:multiLevelType w:val="hybridMultilevel"/>
    <w:tmpl w:val="79C2834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48CC7E79"/>
    <w:multiLevelType w:val="multilevel"/>
    <w:tmpl w:val="2E5020FE"/>
    <w:numStyleLink w:val="GS-Parapgraphsnumbered"/>
  </w:abstractNum>
  <w:abstractNum w:abstractNumId="37" w15:restartNumberingAfterBreak="0">
    <w:nsid w:val="49F03AA1"/>
    <w:multiLevelType w:val="hybridMultilevel"/>
    <w:tmpl w:val="DE3AE9F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58614813"/>
    <w:multiLevelType w:val="hybridMultilevel"/>
    <w:tmpl w:val="A664F8F0"/>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5A041D2A"/>
    <w:multiLevelType w:val="hybridMultilevel"/>
    <w:tmpl w:val="2B4EA4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5EF9401A"/>
    <w:multiLevelType w:val="hybridMultilevel"/>
    <w:tmpl w:val="2110ABA8"/>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61444031"/>
    <w:multiLevelType w:val="hybridMultilevel"/>
    <w:tmpl w:val="0D62C85C"/>
    <w:lvl w:ilvl="0" w:tplc="280A0019">
      <w:start w:val="1"/>
      <w:numFmt w:val="lowerLetter"/>
      <w:lvlText w:val="%1."/>
      <w:lvlJc w:val="left"/>
      <w:pPr>
        <w:ind w:left="1148" w:hanging="360"/>
      </w:pPr>
    </w:lvl>
    <w:lvl w:ilvl="1" w:tplc="280A0019" w:tentative="1">
      <w:start w:val="1"/>
      <w:numFmt w:val="lowerLetter"/>
      <w:lvlText w:val="%2."/>
      <w:lvlJc w:val="left"/>
      <w:pPr>
        <w:ind w:left="1868" w:hanging="360"/>
      </w:pPr>
    </w:lvl>
    <w:lvl w:ilvl="2" w:tplc="280A001B" w:tentative="1">
      <w:start w:val="1"/>
      <w:numFmt w:val="lowerRoman"/>
      <w:lvlText w:val="%3."/>
      <w:lvlJc w:val="right"/>
      <w:pPr>
        <w:ind w:left="2588" w:hanging="180"/>
      </w:pPr>
    </w:lvl>
    <w:lvl w:ilvl="3" w:tplc="280A000F" w:tentative="1">
      <w:start w:val="1"/>
      <w:numFmt w:val="decimal"/>
      <w:lvlText w:val="%4."/>
      <w:lvlJc w:val="left"/>
      <w:pPr>
        <w:ind w:left="3308" w:hanging="360"/>
      </w:pPr>
    </w:lvl>
    <w:lvl w:ilvl="4" w:tplc="280A0019" w:tentative="1">
      <w:start w:val="1"/>
      <w:numFmt w:val="lowerLetter"/>
      <w:lvlText w:val="%5."/>
      <w:lvlJc w:val="left"/>
      <w:pPr>
        <w:ind w:left="4028" w:hanging="360"/>
      </w:pPr>
    </w:lvl>
    <w:lvl w:ilvl="5" w:tplc="280A001B" w:tentative="1">
      <w:start w:val="1"/>
      <w:numFmt w:val="lowerRoman"/>
      <w:lvlText w:val="%6."/>
      <w:lvlJc w:val="right"/>
      <w:pPr>
        <w:ind w:left="4748" w:hanging="180"/>
      </w:pPr>
    </w:lvl>
    <w:lvl w:ilvl="6" w:tplc="280A000F" w:tentative="1">
      <w:start w:val="1"/>
      <w:numFmt w:val="decimal"/>
      <w:lvlText w:val="%7."/>
      <w:lvlJc w:val="left"/>
      <w:pPr>
        <w:ind w:left="5468" w:hanging="360"/>
      </w:pPr>
    </w:lvl>
    <w:lvl w:ilvl="7" w:tplc="280A0019" w:tentative="1">
      <w:start w:val="1"/>
      <w:numFmt w:val="lowerLetter"/>
      <w:lvlText w:val="%8."/>
      <w:lvlJc w:val="left"/>
      <w:pPr>
        <w:ind w:left="6188" w:hanging="360"/>
      </w:pPr>
    </w:lvl>
    <w:lvl w:ilvl="8" w:tplc="280A001B" w:tentative="1">
      <w:start w:val="1"/>
      <w:numFmt w:val="lowerRoman"/>
      <w:lvlText w:val="%9."/>
      <w:lvlJc w:val="right"/>
      <w:pPr>
        <w:ind w:left="6908" w:hanging="180"/>
      </w:pPr>
    </w:lvl>
  </w:abstractNum>
  <w:abstractNum w:abstractNumId="42" w15:restartNumberingAfterBreak="0">
    <w:nsid w:val="62BE52A9"/>
    <w:multiLevelType w:val="hybridMultilevel"/>
    <w:tmpl w:val="1AFC9428"/>
    <w:lvl w:ilvl="0" w:tplc="ABE61252">
      <w:start w:val="1"/>
      <w:numFmt w:val="lowerLetter"/>
      <w:lvlText w:val="%1."/>
      <w:lvlJc w:val="left"/>
      <w:pPr>
        <w:ind w:left="788" w:hanging="360"/>
      </w:pPr>
      <w:rPr>
        <w:rFonts w:hint="default"/>
      </w:rPr>
    </w:lvl>
    <w:lvl w:ilvl="1" w:tplc="280A0019" w:tentative="1">
      <w:start w:val="1"/>
      <w:numFmt w:val="lowerLetter"/>
      <w:lvlText w:val="%2."/>
      <w:lvlJc w:val="left"/>
      <w:pPr>
        <w:ind w:left="1508" w:hanging="360"/>
      </w:pPr>
    </w:lvl>
    <w:lvl w:ilvl="2" w:tplc="280A001B" w:tentative="1">
      <w:start w:val="1"/>
      <w:numFmt w:val="lowerRoman"/>
      <w:lvlText w:val="%3."/>
      <w:lvlJc w:val="right"/>
      <w:pPr>
        <w:ind w:left="2228" w:hanging="180"/>
      </w:pPr>
    </w:lvl>
    <w:lvl w:ilvl="3" w:tplc="280A000F" w:tentative="1">
      <w:start w:val="1"/>
      <w:numFmt w:val="decimal"/>
      <w:lvlText w:val="%4."/>
      <w:lvlJc w:val="left"/>
      <w:pPr>
        <w:ind w:left="2948" w:hanging="360"/>
      </w:pPr>
    </w:lvl>
    <w:lvl w:ilvl="4" w:tplc="280A0019" w:tentative="1">
      <w:start w:val="1"/>
      <w:numFmt w:val="lowerLetter"/>
      <w:lvlText w:val="%5."/>
      <w:lvlJc w:val="left"/>
      <w:pPr>
        <w:ind w:left="3668" w:hanging="360"/>
      </w:pPr>
    </w:lvl>
    <w:lvl w:ilvl="5" w:tplc="280A001B" w:tentative="1">
      <w:start w:val="1"/>
      <w:numFmt w:val="lowerRoman"/>
      <w:lvlText w:val="%6."/>
      <w:lvlJc w:val="right"/>
      <w:pPr>
        <w:ind w:left="4388" w:hanging="180"/>
      </w:pPr>
    </w:lvl>
    <w:lvl w:ilvl="6" w:tplc="280A000F" w:tentative="1">
      <w:start w:val="1"/>
      <w:numFmt w:val="decimal"/>
      <w:lvlText w:val="%7."/>
      <w:lvlJc w:val="left"/>
      <w:pPr>
        <w:ind w:left="5108" w:hanging="360"/>
      </w:pPr>
    </w:lvl>
    <w:lvl w:ilvl="7" w:tplc="280A0019" w:tentative="1">
      <w:start w:val="1"/>
      <w:numFmt w:val="lowerLetter"/>
      <w:lvlText w:val="%8."/>
      <w:lvlJc w:val="left"/>
      <w:pPr>
        <w:ind w:left="5828" w:hanging="360"/>
      </w:pPr>
    </w:lvl>
    <w:lvl w:ilvl="8" w:tplc="280A001B" w:tentative="1">
      <w:start w:val="1"/>
      <w:numFmt w:val="lowerRoman"/>
      <w:lvlText w:val="%9."/>
      <w:lvlJc w:val="right"/>
      <w:pPr>
        <w:ind w:left="6548" w:hanging="180"/>
      </w:pPr>
    </w:lvl>
  </w:abstractNum>
  <w:abstractNum w:abstractNumId="43" w15:restartNumberingAfterBreak="0">
    <w:nsid w:val="6AA2070D"/>
    <w:multiLevelType w:val="hybridMultilevel"/>
    <w:tmpl w:val="5982463C"/>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6AEE6B0E"/>
    <w:multiLevelType w:val="hybridMultilevel"/>
    <w:tmpl w:val="C71050C4"/>
    <w:lvl w:ilvl="0" w:tplc="A56805BE">
      <w:numFmt w:val="bullet"/>
      <w:lvlText w:val="-"/>
      <w:lvlJc w:val="left"/>
      <w:pPr>
        <w:ind w:left="720" w:hanging="360"/>
      </w:pPr>
      <w:rPr>
        <w:rFonts w:ascii="Verdana" w:eastAsiaTheme="minorHAnsi" w:hAnsi="Verdana"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78105C0A"/>
    <w:multiLevelType w:val="hybridMultilevel"/>
    <w:tmpl w:val="5CEAF6C8"/>
    <w:lvl w:ilvl="0" w:tplc="BBA2D57E">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7B496C4E"/>
    <w:multiLevelType w:val="hybridMultilevel"/>
    <w:tmpl w:val="7BD86CC6"/>
    <w:lvl w:ilvl="0" w:tplc="95CA029A">
      <w:start w:val="1"/>
      <w:numFmt w:val="bullet"/>
      <w:lvlText w:val="-"/>
      <w:lvlJc w:val="left"/>
      <w:pPr>
        <w:ind w:left="720" w:hanging="360"/>
      </w:pPr>
      <w:rPr>
        <w:rFonts w:ascii="Verdana" w:eastAsiaTheme="minorHAnsi" w:hAnsi="Verdana" w:cs="Times New Roman (Body C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7DAE501E"/>
    <w:multiLevelType w:val="hybridMultilevel"/>
    <w:tmpl w:val="B218EB1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3"/>
  </w:num>
  <w:num w:numId="13">
    <w:abstractNumId w:val="25"/>
  </w:num>
  <w:num w:numId="14">
    <w:abstractNumId w:val="36"/>
  </w:num>
  <w:num w:numId="15">
    <w:abstractNumId w:val="22"/>
  </w:num>
  <w:num w:numId="16">
    <w:abstractNumId w:val="16"/>
  </w:num>
  <w:num w:numId="17">
    <w:abstractNumId w:val="33"/>
  </w:num>
  <w:num w:numId="18">
    <w:abstractNumId w:val="47"/>
  </w:num>
  <w:num w:numId="19">
    <w:abstractNumId w:val="30"/>
  </w:num>
  <w:num w:numId="20">
    <w:abstractNumId w:val="26"/>
  </w:num>
  <w:num w:numId="21">
    <w:abstractNumId w:val="10"/>
  </w:num>
  <w:num w:numId="22">
    <w:abstractNumId w:val="45"/>
  </w:num>
  <w:num w:numId="23">
    <w:abstractNumId w:val="27"/>
  </w:num>
  <w:num w:numId="24">
    <w:abstractNumId w:val="18"/>
  </w:num>
  <w:num w:numId="25">
    <w:abstractNumId w:val="44"/>
  </w:num>
  <w:num w:numId="26">
    <w:abstractNumId w:val="12"/>
  </w:num>
  <w:num w:numId="27">
    <w:abstractNumId w:val="40"/>
  </w:num>
  <w:num w:numId="28">
    <w:abstractNumId w:val="38"/>
  </w:num>
  <w:num w:numId="29">
    <w:abstractNumId w:val="11"/>
  </w:num>
  <w:num w:numId="30">
    <w:abstractNumId w:val="15"/>
  </w:num>
  <w:num w:numId="31">
    <w:abstractNumId w:val="43"/>
  </w:num>
  <w:num w:numId="32">
    <w:abstractNumId w:val="39"/>
  </w:num>
  <w:num w:numId="33">
    <w:abstractNumId w:val="19"/>
  </w:num>
  <w:num w:numId="34">
    <w:abstractNumId w:val="17"/>
  </w:num>
  <w:num w:numId="35">
    <w:abstractNumId w:val="28"/>
  </w:num>
  <w:num w:numId="36">
    <w:abstractNumId w:val="20"/>
  </w:num>
  <w:num w:numId="37">
    <w:abstractNumId w:val="46"/>
  </w:num>
  <w:num w:numId="38">
    <w:abstractNumId w:val="42"/>
  </w:num>
  <w:num w:numId="39">
    <w:abstractNumId w:val="41"/>
  </w:num>
  <w:num w:numId="40">
    <w:abstractNumId w:val="34"/>
  </w:num>
  <w:num w:numId="41">
    <w:abstractNumId w:val="35"/>
  </w:num>
  <w:num w:numId="42">
    <w:abstractNumId w:val="29"/>
  </w:num>
  <w:num w:numId="43">
    <w:abstractNumId w:val="14"/>
  </w:num>
  <w:num w:numId="44">
    <w:abstractNumId w:val="21"/>
  </w:num>
  <w:num w:numId="45">
    <w:abstractNumId w:val="37"/>
  </w:num>
  <w:num w:numId="46">
    <w:abstractNumId w:val="2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io García">
    <w15:presenceInfo w15:providerId="Windows Live" w15:userId="de40f1d5d4e51514"/>
  </w15:person>
  <w15:person w15:author="Susan Bazalar">
    <w15:presenceInfo w15:providerId="AD" w15:userId="S::sbazalar@microsol1.onmicrosoft.com::65b117b4-5be6-47ca-8a27-832a4fd23b24"/>
  </w15:person>
  <w15:person w15:author="Susan Bazalar Albarracin">
    <w15:presenceInfo w15:providerId="None" w15:userId="Susan Bazalar Albarracin"/>
  </w15:person>
  <w15:person w15:author="Microsol">
    <w15:presenceInfo w15:providerId="AD" w15:userId="S::ncarrasco@microsol1.onmicrosoft.com::e3a07f90-87e4-4c9b-85e7-9533f3b51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NzawNDYyMzAzNjJV0lEKTi0uzszPAymwqAUA2z4KTCwAAAA="/>
  </w:docVars>
  <w:rsids>
    <w:rsidRoot w:val="005344A4"/>
    <w:rsid w:val="00001606"/>
    <w:rsid w:val="000026C5"/>
    <w:rsid w:val="00002AB4"/>
    <w:rsid w:val="00003199"/>
    <w:rsid w:val="00003D6F"/>
    <w:rsid w:val="00006426"/>
    <w:rsid w:val="000075AF"/>
    <w:rsid w:val="0001568D"/>
    <w:rsid w:val="00021DFD"/>
    <w:rsid w:val="0002272D"/>
    <w:rsid w:val="00023280"/>
    <w:rsid w:val="0002340E"/>
    <w:rsid w:val="0002378C"/>
    <w:rsid w:val="00024265"/>
    <w:rsid w:val="000247F2"/>
    <w:rsid w:val="000274C3"/>
    <w:rsid w:val="000275C2"/>
    <w:rsid w:val="000279C9"/>
    <w:rsid w:val="00030446"/>
    <w:rsid w:val="00030A48"/>
    <w:rsid w:val="00031E9E"/>
    <w:rsid w:val="0003304E"/>
    <w:rsid w:val="000333C7"/>
    <w:rsid w:val="000359F4"/>
    <w:rsid w:val="00037772"/>
    <w:rsid w:val="00040ED3"/>
    <w:rsid w:val="00041FC1"/>
    <w:rsid w:val="00044765"/>
    <w:rsid w:val="00044DDA"/>
    <w:rsid w:val="00047E19"/>
    <w:rsid w:val="00050063"/>
    <w:rsid w:val="000522F0"/>
    <w:rsid w:val="000533C6"/>
    <w:rsid w:val="000565F2"/>
    <w:rsid w:val="00057DF5"/>
    <w:rsid w:val="0006089E"/>
    <w:rsid w:val="00063EB5"/>
    <w:rsid w:val="00064266"/>
    <w:rsid w:val="00066214"/>
    <w:rsid w:val="000663C1"/>
    <w:rsid w:val="00067080"/>
    <w:rsid w:val="0006766B"/>
    <w:rsid w:val="00070BA1"/>
    <w:rsid w:val="00076CC9"/>
    <w:rsid w:val="000810C1"/>
    <w:rsid w:val="000811FA"/>
    <w:rsid w:val="000814FF"/>
    <w:rsid w:val="00081F8F"/>
    <w:rsid w:val="00084602"/>
    <w:rsid w:val="00084B59"/>
    <w:rsid w:val="00084F86"/>
    <w:rsid w:val="00085677"/>
    <w:rsid w:val="00087119"/>
    <w:rsid w:val="00091707"/>
    <w:rsid w:val="00092C76"/>
    <w:rsid w:val="00094F34"/>
    <w:rsid w:val="000A0DC9"/>
    <w:rsid w:val="000A35C3"/>
    <w:rsid w:val="000A3B0D"/>
    <w:rsid w:val="000A40B3"/>
    <w:rsid w:val="000A4875"/>
    <w:rsid w:val="000B6474"/>
    <w:rsid w:val="000B7DA5"/>
    <w:rsid w:val="000C740C"/>
    <w:rsid w:val="000D301E"/>
    <w:rsid w:val="000D4966"/>
    <w:rsid w:val="000D4D9A"/>
    <w:rsid w:val="000D6E99"/>
    <w:rsid w:val="000D7884"/>
    <w:rsid w:val="000D7EE9"/>
    <w:rsid w:val="000E0B11"/>
    <w:rsid w:val="000E4FDF"/>
    <w:rsid w:val="000E5D0E"/>
    <w:rsid w:val="000E76F3"/>
    <w:rsid w:val="000F30B0"/>
    <w:rsid w:val="000F3DCF"/>
    <w:rsid w:val="000F3E04"/>
    <w:rsid w:val="000F454E"/>
    <w:rsid w:val="00104E2B"/>
    <w:rsid w:val="00105DE0"/>
    <w:rsid w:val="00110538"/>
    <w:rsid w:val="0011264D"/>
    <w:rsid w:val="00112BD5"/>
    <w:rsid w:val="00116173"/>
    <w:rsid w:val="00116AF5"/>
    <w:rsid w:val="00117352"/>
    <w:rsid w:val="00122956"/>
    <w:rsid w:val="001233ED"/>
    <w:rsid w:val="00125BFD"/>
    <w:rsid w:val="00130692"/>
    <w:rsid w:val="00132E54"/>
    <w:rsid w:val="0013480C"/>
    <w:rsid w:val="00140761"/>
    <w:rsid w:val="00141A85"/>
    <w:rsid w:val="00152828"/>
    <w:rsid w:val="001561C6"/>
    <w:rsid w:val="00162234"/>
    <w:rsid w:val="00163656"/>
    <w:rsid w:val="00163BB8"/>
    <w:rsid w:val="0016497A"/>
    <w:rsid w:val="001660DA"/>
    <w:rsid w:val="001663D9"/>
    <w:rsid w:val="00170120"/>
    <w:rsid w:val="00171813"/>
    <w:rsid w:val="00171B4D"/>
    <w:rsid w:val="00174108"/>
    <w:rsid w:val="0017623D"/>
    <w:rsid w:val="00177526"/>
    <w:rsid w:val="001778ED"/>
    <w:rsid w:val="00177BC5"/>
    <w:rsid w:val="00180D81"/>
    <w:rsid w:val="00187D08"/>
    <w:rsid w:val="001912A7"/>
    <w:rsid w:val="00194BC2"/>
    <w:rsid w:val="00195ABB"/>
    <w:rsid w:val="0019700D"/>
    <w:rsid w:val="00197BFA"/>
    <w:rsid w:val="00197C4F"/>
    <w:rsid w:val="001A38DE"/>
    <w:rsid w:val="001A4056"/>
    <w:rsid w:val="001A543A"/>
    <w:rsid w:val="001A689F"/>
    <w:rsid w:val="001A74DE"/>
    <w:rsid w:val="001B2CC4"/>
    <w:rsid w:val="001B309B"/>
    <w:rsid w:val="001B31EA"/>
    <w:rsid w:val="001B4292"/>
    <w:rsid w:val="001B467E"/>
    <w:rsid w:val="001B604D"/>
    <w:rsid w:val="001C07E0"/>
    <w:rsid w:val="001C4CD7"/>
    <w:rsid w:val="001C530E"/>
    <w:rsid w:val="001C5EC1"/>
    <w:rsid w:val="001C791E"/>
    <w:rsid w:val="001C7A5F"/>
    <w:rsid w:val="001D1FC0"/>
    <w:rsid w:val="001D2EDD"/>
    <w:rsid w:val="001D3FDA"/>
    <w:rsid w:val="001D67EA"/>
    <w:rsid w:val="001E42E9"/>
    <w:rsid w:val="001E42F1"/>
    <w:rsid w:val="001E6A43"/>
    <w:rsid w:val="001F2C87"/>
    <w:rsid w:val="001F6981"/>
    <w:rsid w:val="001F7F81"/>
    <w:rsid w:val="00201B43"/>
    <w:rsid w:val="002035F7"/>
    <w:rsid w:val="00207CC8"/>
    <w:rsid w:val="0021254C"/>
    <w:rsid w:val="00215AC7"/>
    <w:rsid w:val="00227E10"/>
    <w:rsid w:val="00230562"/>
    <w:rsid w:val="00232015"/>
    <w:rsid w:val="00233976"/>
    <w:rsid w:val="00234265"/>
    <w:rsid w:val="002348A5"/>
    <w:rsid w:val="00235261"/>
    <w:rsid w:val="002360C3"/>
    <w:rsid w:val="0023634A"/>
    <w:rsid w:val="002418AE"/>
    <w:rsid w:val="00242B17"/>
    <w:rsid w:val="00243F6D"/>
    <w:rsid w:val="00246954"/>
    <w:rsid w:val="00252EB9"/>
    <w:rsid w:val="0025433D"/>
    <w:rsid w:val="00254AEF"/>
    <w:rsid w:val="00254C62"/>
    <w:rsid w:val="00255D8C"/>
    <w:rsid w:val="00255E44"/>
    <w:rsid w:val="002562D0"/>
    <w:rsid w:val="00256315"/>
    <w:rsid w:val="00256D56"/>
    <w:rsid w:val="002636D5"/>
    <w:rsid w:val="00273074"/>
    <w:rsid w:val="00274BFC"/>
    <w:rsid w:val="0027552F"/>
    <w:rsid w:val="00277499"/>
    <w:rsid w:val="00277899"/>
    <w:rsid w:val="00281F2D"/>
    <w:rsid w:val="00284D87"/>
    <w:rsid w:val="00285911"/>
    <w:rsid w:val="0028730B"/>
    <w:rsid w:val="00292B1B"/>
    <w:rsid w:val="00293DAA"/>
    <w:rsid w:val="0029674D"/>
    <w:rsid w:val="00296DC5"/>
    <w:rsid w:val="002A0F33"/>
    <w:rsid w:val="002A270F"/>
    <w:rsid w:val="002A3C56"/>
    <w:rsid w:val="002A44F4"/>
    <w:rsid w:val="002A5BC3"/>
    <w:rsid w:val="002A5CC4"/>
    <w:rsid w:val="002A6E27"/>
    <w:rsid w:val="002B13CD"/>
    <w:rsid w:val="002B4300"/>
    <w:rsid w:val="002B50AD"/>
    <w:rsid w:val="002B5D48"/>
    <w:rsid w:val="002B6423"/>
    <w:rsid w:val="002B7163"/>
    <w:rsid w:val="002C1063"/>
    <w:rsid w:val="002C39B0"/>
    <w:rsid w:val="002C44EE"/>
    <w:rsid w:val="002C5C44"/>
    <w:rsid w:val="002D08BA"/>
    <w:rsid w:val="002D1D40"/>
    <w:rsid w:val="002D302F"/>
    <w:rsid w:val="002D3069"/>
    <w:rsid w:val="002D3696"/>
    <w:rsid w:val="002D49B8"/>
    <w:rsid w:val="002D4B76"/>
    <w:rsid w:val="002D4C81"/>
    <w:rsid w:val="002D6690"/>
    <w:rsid w:val="002E14BB"/>
    <w:rsid w:val="002E4913"/>
    <w:rsid w:val="002E5A40"/>
    <w:rsid w:val="002E5DB5"/>
    <w:rsid w:val="002E6553"/>
    <w:rsid w:val="002F1C08"/>
    <w:rsid w:val="002F3194"/>
    <w:rsid w:val="002F3F74"/>
    <w:rsid w:val="002F4151"/>
    <w:rsid w:val="002F4AE2"/>
    <w:rsid w:val="002F5B7E"/>
    <w:rsid w:val="0030301A"/>
    <w:rsid w:val="003033AA"/>
    <w:rsid w:val="00303D6E"/>
    <w:rsid w:val="00305A97"/>
    <w:rsid w:val="00306F75"/>
    <w:rsid w:val="0030709A"/>
    <w:rsid w:val="0031127B"/>
    <w:rsid w:val="00312160"/>
    <w:rsid w:val="00312EAE"/>
    <w:rsid w:val="00314A22"/>
    <w:rsid w:val="00315108"/>
    <w:rsid w:val="00316620"/>
    <w:rsid w:val="003208FC"/>
    <w:rsid w:val="0032336D"/>
    <w:rsid w:val="00323BDE"/>
    <w:rsid w:val="00323CB5"/>
    <w:rsid w:val="003249BD"/>
    <w:rsid w:val="003250CD"/>
    <w:rsid w:val="00332DC8"/>
    <w:rsid w:val="003334F1"/>
    <w:rsid w:val="003377FC"/>
    <w:rsid w:val="00341C1C"/>
    <w:rsid w:val="0034270A"/>
    <w:rsid w:val="00342B45"/>
    <w:rsid w:val="00344999"/>
    <w:rsid w:val="003457C2"/>
    <w:rsid w:val="0034581C"/>
    <w:rsid w:val="0034791B"/>
    <w:rsid w:val="00350D03"/>
    <w:rsid w:val="0035190D"/>
    <w:rsid w:val="00354BD9"/>
    <w:rsid w:val="00357A49"/>
    <w:rsid w:val="00361672"/>
    <w:rsid w:val="00362117"/>
    <w:rsid w:val="003659D6"/>
    <w:rsid w:val="00367DCF"/>
    <w:rsid w:val="00370839"/>
    <w:rsid w:val="00371AAD"/>
    <w:rsid w:val="0037251A"/>
    <w:rsid w:val="003762B2"/>
    <w:rsid w:val="00376B4F"/>
    <w:rsid w:val="00381555"/>
    <w:rsid w:val="003842BC"/>
    <w:rsid w:val="00387794"/>
    <w:rsid w:val="00387E71"/>
    <w:rsid w:val="003905E0"/>
    <w:rsid w:val="00390A80"/>
    <w:rsid w:val="00392B38"/>
    <w:rsid w:val="00394716"/>
    <w:rsid w:val="0039479A"/>
    <w:rsid w:val="00394A4D"/>
    <w:rsid w:val="00395992"/>
    <w:rsid w:val="0039622E"/>
    <w:rsid w:val="0039710D"/>
    <w:rsid w:val="003B0146"/>
    <w:rsid w:val="003B02ED"/>
    <w:rsid w:val="003B0F0F"/>
    <w:rsid w:val="003B2A02"/>
    <w:rsid w:val="003B3D2B"/>
    <w:rsid w:val="003B51EA"/>
    <w:rsid w:val="003B54C7"/>
    <w:rsid w:val="003C00F8"/>
    <w:rsid w:val="003C01DB"/>
    <w:rsid w:val="003C5387"/>
    <w:rsid w:val="003C62FB"/>
    <w:rsid w:val="003C74B1"/>
    <w:rsid w:val="003D2C37"/>
    <w:rsid w:val="003D37DD"/>
    <w:rsid w:val="003D433D"/>
    <w:rsid w:val="003D4463"/>
    <w:rsid w:val="003D6D71"/>
    <w:rsid w:val="003D78AB"/>
    <w:rsid w:val="003D7999"/>
    <w:rsid w:val="003D7C4A"/>
    <w:rsid w:val="003E1832"/>
    <w:rsid w:val="003E1EF0"/>
    <w:rsid w:val="003E2308"/>
    <w:rsid w:val="003E4C90"/>
    <w:rsid w:val="003E4D37"/>
    <w:rsid w:val="003E63B7"/>
    <w:rsid w:val="003E6F11"/>
    <w:rsid w:val="003F2ECB"/>
    <w:rsid w:val="003F4502"/>
    <w:rsid w:val="003F672B"/>
    <w:rsid w:val="003F79A1"/>
    <w:rsid w:val="00400C65"/>
    <w:rsid w:val="004024A2"/>
    <w:rsid w:val="00406AA7"/>
    <w:rsid w:val="00407130"/>
    <w:rsid w:val="00410B81"/>
    <w:rsid w:val="00411B46"/>
    <w:rsid w:val="004123C9"/>
    <w:rsid w:val="00414D3B"/>
    <w:rsid w:val="004204E8"/>
    <w:rsid w:val="00420BCD"/>
    <w:rsid w:val="00420D7B"/>
    <w:rsid w:val="00422A26"/>
    <w:rsid w:val="00433827"/>
    <w:rsid w:val="00436ACB"/>
    <w:rsid w:val="00442DEF"/>
    <w:rsid w:val="004473A5"/>
    <w:rsid w:val="00447FD2"/>
    <w:rsid w:val="00452510"/>
    <w:rsid w:val="00455598"/>
    <w:rsid w:val="0045722A"/>
    <w:rsid w:val="00460A48"/>
    <w:rsid w:val="00460D2E"/>
    <w:rsid w:val="00462A28"/>
    <w:rsid w:val="00462DCA"/>
    <w:rsid w:val="00466672"/>
    <w:rsid w:val="00471A9A"/>
    <w:rsid w:val="00472B8D"/>
    <w:rsid w:val="004733D4"/>
    <w:rsid w:val="00474F46"/>
    <w:rsid w:val="00475879"/>
    <w:rsid w:val="0047688F"/>
    <w:rsid w:val="00490E1B"/>
    <w:rsid w:val="00494492"/>
    <w:rsid w:val="00494A9F"/>
    <w:rsid w:val="004A4010"/>
    <w:rsid w:val="004A5A4B"/>
    <w:rsid w:val="004A71E0"/>
    <w:rsid w:val="004C32AF"/>
    <w:rsid w:val="004C3B1A"/>
    <w:rsid w:val="004C4078"/>
    <w:rsid w:val="004C7F61"/>
    <w:rsid w:val="004D17C2"/>
    <w:rsid w:val="004D3B79"/>
    <w:rsid w:val="004D7809"/>
    <w:rsid w:val="004E43D4"/>
    <w:rsid w:val="004E49C9"/>
    <w:rsid w:val="004E5F80"/>
    <w:rsid w:val="004E6FA5"/>
    <w:rsid w:val="004F01F3"/>
    <w:rsid w:val="004F1FBA"/>
    <w:rsid w:val="004F2E51"/>
    <w:rsid w:val="004F3C8E"/>
    <w:rsid w:val="004F6D8D"/>
    <w:rsid w:val="00503FBB"/>
    <w:rsid w:val="00504EA6"/>
    <w:rsid w:val="005076F0"/>
    <w:rsid w:val="00512D33"/>
    <w:rsid w:val="0051377B"/>
    <w:rsid w:val="00517DF4"/>
    <w:rsid w:val="00517EDA"/>
    <w:rsid w:val="00523A5E"/>
    <w:rsid w:val="00523B04"/>
    <w:rsid w:val="00526DBB"/>
    <w:rsid w:val="00527E53"/>
    <w:rsid w:val="0053201C"/>
    <w:rsid w:val="005344A4"/>
    <w:rsid w:val="00535296"/>
    <w:rsid w:val="005357DD"/>
    <w:rsid w:val="00540699"/>
    <w:rsid w:val="00543940"/>
    <w:rsid w:val="00544D39"/>
    <w:rsid w:val="00551567"/>
    <w:rsid w:val="00554477"/>
    <w:rsid w:val="005553B3"/>
    <w:rsid w:val="005567EB"/>
    <w:rsid w:val="005572AE"/>
    <w:rsid w:val="00557875"/>
    <w:rsid w:val="005603AE"/>
    <w:rsid w:val="005616A5"/>
    <w:rsid w:val="00561B02"/>
    <w:rsid w:val="00574567"/>
    <w:rsid w:val="005763F7"/>
    <w:rsid w:val="005906EB"/>
    <w:rsid w:val="0059097B"/>
    <w:rsid w:val="00591CB7"/>
    <w:rsid w:val="00593196"/>
    <w:rsid w:val="00595225"/>
    <w:rsid w:val="005A00D2"/>
    <w:rsid w:val="005A3BAB"/>
    <w:rsid w:val="005A3FBC"/>
    <w:rsid w:val="005A434A"/>
    <w:rsid w:val="005A6B05"/>
    <w:rsid w:val="005A6CFC"/>
    <w:rsid w:val="005B089A"/>
    <w:rsid w:val="005B227D"/>
    <w:rsid w:val="005B270D"/>
    <w:rsid w:val="005B5540"/>
    <w:rsid w:val="005B5D81"/>
    <w:rsid w:val="005B6CF1"/>
    <w:rsid w:val="005C0043"/>
    <w:rsid w:val="005C0280"/>
    <w:rsid w:val="005C03C6"/>
    <w:rsid w:val="005C3080"/>
    <w:rsid w:val="005C4C6D"/>
    <w:rsid w:val="005C72CA"/>
    <w:rsid w:val="005D1755"/>
    <w:rsid w:val="005D1CA5"/>
    <w:rsid w:val="005D1CED"/>
    <w:rsid w:val="005D3504"/>
    <w:rsid w:val="005D3DDB"/>
    <w:rsid w:val="005D535E"/>
    <w:rsid w:val="005D5860"/>
    <w:rsid w:val="005D6EA2"/>
    <w:rsid w:val="005D70E4"/>
    <w:rsid w:val="005E03D8"/>
    <w:rsid w:val="005E1D99"/>
    <w:rsid w:val="005E2E8F"/>
    <w:rsid w:val="005E39D8"/>
    <w:rsid w:val="005E3BAB"/>
    <w:rsid w:val="005E3ED1"/>
    <w:rsid w:val="005E56D6"/>
    <w:rsid w:val="005E6FE9"/>
    <w:rsid w:val="005E7AB1"/>
    <w:rsid w:val="005F3466"/>
    <w:rsid w:val="005F5609"/>
    <w:rsid w:val="005F7855"/>
    <w:rsid w:val="00600FC7"/>
    <w:rsid w:val="00601B7E"/>
    <w:rsid w:val="00602A84"/>
    <w:rsid w:val="00604723"/>
    <w:rsid w:val="00611537"/>
    <w:rsid w:val="0061483E"/>
    <w:rsid w:val="006174E9"/>
    <w:rsid w:val="00617B6E"/>
    <w:rsid w:val="00621534"/>
    <w:rsid w:val="00624DAD"/>
    <w:rsid w:val="0062668D"/>
    <w:rsid w:val="00627A03"/>
    <w:rsid w:val="00630842"/>
    <w:rsid w:val="0063193F"/>
    <w:rsid w:val="00634325"/>
    <w:rsid w:val="00634A08"/>
    <w:rsid w:val="00634C06"/>
    <w:rsid w:val="00635A56"/>
    <w:rsid w:val="0064373B"/>
    <w:rsid w:val="00645B2A"/>
    <w:rsid w:val="0064613C"/>
    <w:rsid w:val="006474F7"/>
    <w:rsid w:val="00651118"/>
    <w:rsid w:val="00654716"/>
    <w:rsid w:val="00657B02"/>
    <w:rsid w:val="006622A6"/>
    <w:rsid w:val="00663462"/>
    <w:rsid w:val="0066388D"/>
    <w:rsid w:val="006649B4"/>
    <w:rsid w:val="00665AA9"/>
    <w:rsid w:val="00671C64"/>
    <w:rsid w:val="00673824"/>
    <w:rsid w:val="00674989"/>
    <w:rsid w:val="00674BC4"/>
    <w:rsid w:val="00676924"/>
    <w:rsid w:val="00680A6F"/>
    <w:rsid w:val="00681E2B"/>
    <w:rsid w:val="0068201F"/>
    <w:rsid w:val="006824D1"/>
    <w:rsid w:val="0068505B"/>
    <w:rsid w:val="0068662E"/>
    <w:rsid w:val="0069161C"/>
    <w:rsid w:val="00695D96"/>
    <w:rsid w:val="00697C1A"/>
    <w:rsid w:val="006A17F5"/>
    <w:rsid w:val="006A1F13"/>
    <w:rsid w:val="006A2FAC"/>
    <w:rsid w:val="006A3357"/>
    <w:rsid w:val="006A7BDD"/>
    <w:rsid w:val="006B1871"/>
    <w:rsid w:val="006B1CE7"/>
    <w:rsid w:val="006B37F3"/>
    <w:rsid w:val="006C572D"/>
    <w:rsid w:val="006C7A41"/>
    <w:rsid w:val="006D1E4E"/>
    <w:rsid w:val="006D1E83"/>
    <w:rsid w:val="006D20D9"/>
    <w:rsid w:val="006D2F2C"/>
    <w:rsid w:val="006D466F"/>
    <w:rsid w:val="006D4AED"/>
    <w:rsid w:val="006D53FE"/>
    <w:rsid w:val="006D60D2"/>
    <w:rsid w:val="006E0679"/>
    <w:rsid w:val="006E168C"/>
    <w:rsid w:val="006E3FE5"/>
    <w:rsid w:val="006E4258"/>
    <w:rsid w:val="006E4980"/>
    <w:rsid w:val="006E560B"/>
    <w:rsid w:val="006E7472"/>
    <w:rsid w:val="006F024F"/>
    <w:rsid w:val="006F1E95"/>
    <w:rsid w:val="006F3E5E"/>
    <w:rsid w:val="006F4780"/>
    <w:rsid w:val="006F47AB"/>
    <w:rsid w:val="006F52DA"/>
    <w:rsid w:val="006F65F9"/>
    <w:rsid w:val="00702DF0"/>
    <w:rsid w:val="00703916"/>
    <w:rsid w:val="00706263"/>
    <w:rsid w:val="00710BD4"/>
    <w:rsid w:val="007154F4"/>
    <w:rsid w:val="00717113"/>
    <w:rsid w:val="00717618"/>
    <w:rsid w:val="0072154E"/>
    <w:rsid w:val="007216C7"/>
    <w:rsid w:val="0072182E"/>
    <w:rsid w:val="00723888"/>
    <w:rsid w:val="00723FFB"/>
    <w:rsid w:val="00732272"/>
    <w:rsid w:val="00737097"/>
    <w:rsid w:val="0073767F"/>
    <w:rsid w:val="0074001C"/>
    <w:rsid w:val="00744F34"/>
    <w:rsid w:val="007502EB"/>
    <w:rsid w:val="00750C9B"/>
    <w:rsid w:val="00750F10"/>
    <w:rsid w:val="007530C0"/>
    <w:rsid w:val="00753E05"/>
    <w:rsid w:val="007556B8"/>
    <w:rsid w:val="00755CE5"/>
    <w:rsid w:val="00760C9B"/>
    <w:rsid w:val="00760FE3"/>
    <w:rsid w:val="0076407F"/>
    <w:rsid w:val="00765E86"/>
    <w:rsid w:val="00766D9D"/>
    <w:rsid w:val="00767513"/>
    <w:rsid w:val="00771CBE"/>
    <w:rsid w:val="00776CB0"/>
    <w:rsid w:val="007779C9"/>
    <w:rsid w:val="00780000"/>
    <w:rsid w:val="0078135B"/>
    <w:rsid w:val="00781EA1"/>
    <w:rsid w:val="007832F3"/>
    <w:rsid w:val="00787C8B"/>
    <w:rsid w:val="00787CD7"/>
    <w:rsid w:val="00791122"/>
    <w:rsid w:val="007923C0"/>
    <w:rsid w:val="00793CCD"/>
    <w:rsid w:val="00795912"/>
    <w:rsid w:val="00795EB7"/>
    <w:rsid w:val="007971C1"/>
    <w:rsid w:val="007A2EF5"/>
    <w:rsid w:val="007A35E5"/>
    <w:rsid w:val="007A43A9"/>
    <w:rsid w:val="007A50EB"/>
    <w:rsid w:val="007A5EB6"/>
    <w:rsid w:val="007A6351"/>
    <w:rsid w:val="007B0FEA"/>
    <w:rsid w:val="007B1A4D"/>
    <w:rsid w:val="007B2737"/>
    <w:rsid w:val="007B281F"/>
    <w:rsid w:val="007B2B34"/>
    <w:rsid w:val="007B4BF4"/>
    <w:rsid w:val="007C0C1B"/>
    <w:rsid w:val="007C193B"/>
    <w:rsid w:val="007C3E5A"/>
    <w:rsid w:val="007C6290"/>
    <w:rsid w:val="007C63E5"/>
    <w:rsid w:val="007C742F"/>
    <w:rsid w:val="007D142E"/>
    <w:rsid w:val="007D2F0B"/>
    <w:rsid w:val="007D5852"/>
    <w:rsid w:val="007D68C9"/>
    <w:rsid w:val="007E245A"/>
    <w:rsid w:val="007E290E"/>
    <w:rsid w:val="007E4B7E"/>
    <w:rsid w:val="007E6E61"/>
    <w:rsid w:val="007E793E"/>
    <w:rsid w:val="007E7A9B"/>
    <w:rsid w:val="007F5C98"/>
    <w:rsid w:val="008001BF"/>
    <w:rsid w:val="00803089"/>
    <w:rsid w:val="00805821"/>
    <w:rsid w:val="008058C5"/>
    <w:rsid w:val="008078B8"/>
    <w:rsid w:val="0081508F"/>
    <w:rsid w:val="00815F2E"/>
    <w:rsid w:val="008179CB"/>
    <w:rsid w:val="008251CA"/>
    <w:rsid w:val="00825EF4"/>
    <w:rsid w:val="00826516"/>
    <w:rsid w:val="00832340"/>
    <w:rsid w:val="00834695"/>
    <w:rsid w:val="008364FA"/>
    <w:rsid w:val="00836AF8"/>
    <w:rsid w:val="00841049"/>
    <w:rsid w:val="008411B4"/>
    <w:rsid w:val="00842BA2"/>
    <w:rsid w:val="008447C8"/>
    <w:rsid w:val="00845554"/>
    <w:rsid w:val="00847ADD"/>
    <w:rsid w:val="008506BC"/>
    <w:rsid w:val="00854FB1"/>
    <w:rsid w:val="008621EB"/>
    <w:rsid w:val="0086356F"/>
    <w:rsid w:val="00863E18"/>
    <w:rsid w:val="008671B0"/>
    <w:rsid w:val="0086793C"/>
    <w:rsid w:val="00870EB1"/>
    <w:rsid w:val="00870FCD"/>
    <w:rsid w:val="00872BFA"/>
    <w:rsid w:val="00876125"/>
    <w:rsid w:val="00876776"/>
    <w:rsid w:val="008772B1"/>
    <w:rsid w:val="00877EAF"/>
    <w:rsid w:val="00883996"/>
    <w:rsid w:val="008843D4"/>
    <w:rsid w:val="00886640"/>
    <w:rsid w:val="00887036"/>
    <w:rsid w:val="00895C20"/>
    <w:rsid w:val="008A09BB"/>
    <w:rsid w:val="008A2069"/>
    <w:rsid w:val="008A21FD"/>
    <w:rsid w:val="008A3DA8"/>
    <w:rsid w:val="008A57E1"/>
    <w:rsid w:val="008A77E9"/>
    <w:rsid w:val="008B0FFF"/>
    <w:rsid w:val="008B266D"/>
    <w:rsid w:val="008C5F9F"/>
    <w:rsid w:val="008C6AA2"/>
    <w:rsid w:val="008C6F12"/>
    <w:rsid w:val="008C7A19"/>
    <w:rsid w:val="008D3102"/>
    <w:rsid w:val="008D6DAE"/>
    <w:rsid w:val="008E1F4D"/>
    <w:rsid w:val="008E24AE"/>
    <w:rsid w:val="008E3D59"/>
    <w:rsid w:val="008E5FDB"/>
    <w:rsid w:val="008F1DAE"/>
    <w:rsid w:val="008F3380"/>
    <w:rsid w:val="008F3BFC"/>
    <w:rsid w:val="008F3D67"/>
    <w:rsid w:val="008F3E06"/>
    <w:rsid w:val="008F6D28"/>
    <w:rsid w:val="00900D2B"/>
    <w:rsid w:val="00902FE5"/>
    <w:rsid w:val="00904611"/>
    <w:rsid w:val="00907601"/>
    <w:rsid w:val="009108F8"/>
    <w:rsid w:val="00911C22"/>
    <w:rsid w:val="00912777"/>
    <w:rsid w:val="00912AEB"/>
    <w:rsid w:val="0091461C"/>
    <w:rsid w:val="009174D3"/>
    <w:rsid w:val="00917505"/>
    <w:rsid w:val="0092116A"/>
    <w:rsid w:val="00924273"/>
    <w:rsid w:val="00924758"/>
    <w:rsid w:val="00926E1B"/>
    <w:rsid w:val="00926E46"/>
    <w:rsid w:val="009278A1"/>
    <w:rsid w:val="0093232F"/>
    <w:rsid w:val="009327AA"/>
    <w:rsid w:val="009347B6"/>
    <w:rsid w:val="00936A75"/>
    <w:rsid w:val="00937166"/>
    <w:rsid w:val="00941B59"/>
    <w:rsid w:val="00944E9F"/>
    <w:rsid w:val="009450D7"/>
    <w:rsid w:val="00945374"/>
    <w:rsid w:val="00945D6E"/>
    <w:rsid w:val="00945F17"/>
    <w:rsid w:val="00946022"/>
    <w:rsid w:val="00946F93"/>
    <w:rsid w:val="009474C7"/>
    <w:rsid w:val="00947B25"/>
    <w:rsid w:val="00956232"/>
    <w:rsid w:val="00956C00"/>
    <w:rsid w:val="0096101A"/>
    <w:rsid w:val="00964A1B"/>
    <w:rsid w:val="00965361"/>
    <w:rsid w:val="009654F6"/>
    <w:rsid w:val="00965DB5"/>
    <w:rsid w:val="00966CD5"/>
    <w:rsid w:val="0096773B"/>
    <w:rsid w:val="009715AD"/>
    <w:rsid w:val="00971778"/>
    <w:rsid w:val="00973077"/>
    <w:rsid w:val="009743D3"/>
    <w:rsid w:val="009774F1"/>
    <w:rsid w:val="009777A4"/>
    <w:rsid w:val="00980B70"/>
    <w:rsid w:val="00980D83"/>
    <w:rsid w:val="00981984"/>
    <w:rsid w:val="00982B72"/>
    <w:rsid w:val="00985EE6"/>
    <w:rsid w:val="009864AA"/>
    <w:rsid w:val="009900F2"/>
    <w:rsid w:val="00990101"/>
    <w:rsid w:val="00991401"/>
    <w:rsid w:val="0099229A"/>
    <w:rsid w:val="009928BA"/>
    <w:rsid w:val="00994642"/>
    <w:rsid w:val="0099531D"/>
    <w:rsid w:val="00997637"/>
    <w:rsid w:val="009978F3"/>
    <w:rsid w:val="009A3132"/>
    <w:rsid w:val="009B0600"/>
    <w:rsid w:val="009B1079"/>
    <w:rsid w:val="009B1E62"/>
    <w:rsid w:val="009B20DD"/>
    <w:rsid w:val="009B2D27"/>
    <w:rsid w:val="009B3403"/>
    <w:rsid w:val="009B6492"/>
    <w:rsid w:val="009B75F1"/>
    <w:rsid w:val="009B77FD"/>
    <w:rsid w:val="009C0570"/>
    <w:rsid w:val="009C2442"/>
    <w:rsid w:val="009C3D8F"/>
    <w:rsid w:val="009C56D7"/>
    <w:rsid w:val="009C61AB"/>
    <w:rsid w:val="009C72AA"/>
    <w:rsid w:val="009D0503"/>
    <w:rsid w:val="009D22A9"/>
    <w:rsid w:val="009D3EE3"/>
    <w:rsid w:val="009D6069"/>
    <w:rsid w:val="009D74AF"/>
    <w:rsid w:val="009E0BF6"/>
    <w:rsid w:val="009E2B36"/>
    <w:rsid w:val="009E5BF9"/>
    <w:rsid w:val="009F0A48"/>
    <w:rsid w:val="009F19C7"/>
    <w:rsid w:val="009F2BB0"/>
    <w:rsid w:val="009F6BF9"/>
    <w:rsid w:val="00A00C3D"/>
    <w:rsid w:val="00A0155E"/>
    <w:rsid w:val="00A165D8"/>
    <w:rsid w:val="00A16E01"/>
    <w:rsid w:val="00A178A8"/>
    <w:rsid w:val="00A20C4A"/>
    <w:rsid w:val="00A2172C"/>
    <w:rsid w:val="00A3057A"/>
    <w:rsid w:val="00A30A73"/>
    <w:rsid w:val="00A3794A"/>
    <w:rsid w:val="00A37A6A"/>
    <w:rsid w:val="00A40913"/>
    <w:rsid w:val="00A40EA3"/>
    <w:rsid w:val="00A42556"/>
    <w:rsid w:val="00A4278A"/>
    <w:rsid w:val="00A43B8D"/>
    <w:rsid w:val="00A44084"/>
    <w:rsid w:val="00A44419"/>
    <w:rsid w:val="00A456B3"/>
    <w:rsid w:val="00A462DA"/>
    <w:rsid w:val="00A46943"/>
    <w:rsid w:val="00A5101E"/>
    <w:rsid w:val="00A5178C"/>
    <w:rsid w:val="00A521CB"/>
    <w:rsid w:val="00A54FC5"/>
    <w:rsid w:val="00A55F3D"/>
    <w:rsid w:val="00A564F3"/>
    <w:rsid w:val="00A56D5F"/>
    <w:rsid w:val="00A5778D"/>
    <w:rsid w:val="00A60CCC"/>
    <w:rsid w:val="00A629AD"/>
    <w:rsid w:val="00A6345E"/>
    <w:rsid w:val="00A677D4"/>
    <w:rsid w:val="00A707C1"/>
    <w:rsid w:val="00A70EB0"/>
    <w:rsid w:val="00A73DCA"/>
    <w:rsid w:val="00A7582E"/>
    <w:rsid w:val="00A762C3"/>
    <w:rsid w:val="00A76E9A"/>
    <w:rsid w:val="00A7713F"/>
    <w:rsid w:val="00A8196B"/>
    <w:rsid w:val="00A90FAC"/>
    <w:rsid w:val="00A918B5"/>
    <w:rsid w:val="00A9456D"/>
    <w:rsid w:val="00A95B28"/>
    <w:rsid w:val="00A96321"/>
    <w:rsid w:val="00AA19B8"/>
    <w:rsid w:val="00AA381B"/>
    <w:rsid w:val="00AA48A0"/>
    <w:rsid w:val="00AA5DF7"/>
    <w:rsid w:val="00AB1B8A"/>
    <w:rsid w:val="00AB1E58"/>
    <w:rsid w:val="00AB2198"/>
    <w:rsid w:val="00AB23F7"/>
    <w:rsid w:val="00AB677D"/>
    <w:rsid w:val="00AB6C7D"/>
    <w:rsid w:val="00AC2448"/>
    <w:rsid w:val="00AC4580"/>
    <w:rsid w:val="00AC5DAC"/>
    <w:rsid w:val="00AC7AB7"/>
    <w:rsid w:val="00AC7F45"/>
    <w:rsid w:val="00AD29DB"/>
    <w:rsid w:val="00AD3CE8"/>
    <w:rsid w:val="00AD5766"/>
    <w:rsid w:val="00AD6EE5"/>
    <w:rsid w:val="00AE79EF"/>
    <w:rsid w:val="00AE7C52"/>
    <w:rsid w:val="00AE7CED"/>
    <w:rsid w:val="00AE7F59"/>
    <w:rsid w:val="00AF0E13"/>
    <w:rsid w:val="00AF17F0"/>
    <w:rsid w:val="00AF1B21"/>
    <w:rsid w:val="00B01B0E"/>
    <w:rsid w:val="00B03B63"/>
    <w:rsid w:val="00B04363"/>
    <w:rsid w:val="00B04B01"/>
    <w:rsid w:val="00B0615E"/>
    <w:rsid w:val="00B07798"/>
    <w:rsid w:val="00B1372E"/>
    <w:rsid w:val="00B13CEE"/>
    <w:rsid w:val="00B14058"/>
    <w:rsid w:val="00B22A35"/>
    <w:rsid w:val="00B26B22"/>
    <w:rsid w:val="00B3080C"/>
    <w:rsid w:val="00B30CB1"/>
    <w:rsid w:val="00B320F5"/>
    <w:rsid w:val="00B34990"/>
    <w:rsid w:val="00B35A94"/>
    <w:rsid w:val="00B35CC7"/>
    <w:rsid w:val="00B36696"/>
    <w:rsid w:val="00B37E9E"/>
    <w:rsid w:val="00B42FA8"/>
    <w:rsid w:val="00B439CC"/>
    <w:rsid w:val="00B4465B"/>
    <w:rsid w:val="00B446DF"/>
    <w:rsid w:val="00B45FBA"/>
    <w:rsid w:val="00B4606A"/>
    <w:rsid w:val="00B47041"/>
    <w:rsid w:val="00B47A14"/>
    <w:rsid w:val="00B5109B"/>
    <w:rsid w:val="00B51CC3"/>
    <w:rsid w:val="00B5373D"/>
    <w:rsid w:val="00B5436A"/>
    <w:rsid w:val="00B571D3"/>
    <w:rsid w:val="00B60961"/>
    <w:rsid w:val="00B62707"/>
    <w:rsid w:val="00B62B62"/>
    <w:rsid w:val="00B63579"/>
    <w:rsid w:val="00B64ECF"/>
    <w:rsid w:val="00B6506A"/>
    <w:rsid w:val="00B7120F"/>
    <w:rsid w:val="00B752A9"/>
    <w:rsid w:val="00B776A1"/>
    <w:rsid w:val="00B80242"/>
    <w:rsid w:val="00B821EC"/>
    <w:rsid w:val="00B8229D"/>
    <w:rsid w:val="00B84C9F"/>
    <w:rsid w:val="00B8535E"/>
    <w:rsid w:val="00B87AD7"/>
    <w:rsid w:val="00B90BC4"/>
    <w:rsid w:val="00B91CFF"/>
    <w:rsid w:val="00B9213D"/>
    <w:rsid w:val="00B925E9"/>
    <w:rsid w:val="00B928BE"/>
    <w:rsid w:val="00B92E40"/>
    <w:rsid w:val="00B934C4"/>
    <w:rsid w:val="00B93A3F"/>
    <w:rsid w:val="00B94D1C"/>
    <w:rsid w:val="00BA0625"/>
    <w:rsid w:val="00BA3550"/>
    <w:rsid w:val="00BA49E6"/>
    <w:rsid w:val="00BA7429"/>
    <w:rsid w:val="00BA7756"/>
    <w:rsid w:val="00BB1DCE"/>
    <w:rsid w:val="00BB518D"/>
    <w:rsid w:val="00BB782E"/>
    <w:rsid w:val="00BB7B7D"/>
    <w:rsid w:val="00BC0D41"/>
    <w:rsid w:val="00BC13B1"/>
    <w:rsid w:val="00BC32E7"/>
    <w:rsid w:val="00BC718C"/>
    <w:rsid w:val="00BD17F6"/>
    <w:rsid w:val="00BD19CD"/>
    <w:rsid w:val="00BD21AF"/>
    <w:rsid w:val="00BD25D0"/>
    <w:rsid w:val="00BD3B1F"/>
    <w:rsid w:val="00BE264C"/>
    <w:rsid w:val="00BE50E1"/>
    <w:rsid w:val="00BE771C"/>
    <w:rsid w:val="00BF6C17"/>
    <w:rsid w:val="00BF6F5E"/>
    <w:rsid w:val="00C009AB"/>
    <w:rsid w:val="00C00C03"/>
    <w:rsid w:val="00C029C3"/>
    <w:rsid w:val="00C04ACD"/>
    <w:rsid w:val="00C064DB"/>
    <w:rsid w:val="00C07624"/>
    <w:rsid w:val="00C10AC2"/>
    <w:rsid w:val="00C1187C"/>
    <w:rsid w:val="00C171B1"/>
    <w:rsid w:val="00C20EFB"/>
    <w:rsid w:val="00C2152B"/>
    <w:rsid w:val="00C26A0C"/>
    <w:rsid w:val="00C30F02"/>
    <w:rsid w:val="00C33EA5"/>
    <w:rsid w:val="00C348BC"/>
    <w:rsid w:val="00C3740B"/>
    <w:rsid w:val="00C400FA"/>
    <w:rsid w:val="00C40D2D"/>
    <w:rsid w:val="00C421FD"/>
    <w:rsid w:val="00C447F5"/>
    <w:rsid w:val="00C45155"/>
    <w:rsid w:val="00C453FF"/>
    <w:rsid w:val="00C456DD"/>
    <w:rsid w:val="00C46075"/>
    <w:rsid w:val="00C474AC"/>
    <w:rsid w:val="00C50691"/>
    <w:rsid w:val="00C51E3A"/>
    <w:rsid w:val="00C522C0"/>
    <w:rsid w:val="00C55C44"/>
    <w:rsid w:val="00C5644A"/>
    <w:rsid w:val="00C575F3"/>
    <w:rsid w:val="00C6095E"/>
    <w:rsid w:val="00C613F2"/>
    <w:rsid w:val="00C63D79"/>
    <w:rsid w:val="00C657D0"/>
    <w:rsid w:val="00C7177B"/>
    <w:rsid w:val="00C75A85"/>
    <w:rsid w:val="00C77216"/>
    <w:rsid w:val="00C81726"/>
    <w:rsid w:val="00C8412C"/>
    <w:rsid w:val="00C84456"/>
    <w:rsid w:val="00C86316"/>
    <w:rsid w:val="00C87F5E"/>
    <w:rsid w:val="00C90761"/>
    <w:rsid w:val="00C91130"/>
    <w:rsid w:val="00C91737"/>
    <w:rsid w:val="00C92022"/>
    <w:rsid w:val="00C92677"/>
    <w:rsid w:val="00C9433B"/>
    <w:rsid w:val="00C948F5"/>
    <w:rsid w:val="00C97873"/>
    <w:rsid w:val="00C97F06"/>
    <w:rsid w:val="00CA0075"/>
    <w:rsid w:val="00CA0968"/>
    <w:rsid w:val="00CA264D"/>
    <w:rsid w:val="00CA7A02"/>
    <w:rsid w:val="00CA7BEB"/>
    <w:rsid w:val="00CB0CEF"/>
    <w:rsid w:val="00CB408E"/>
    <w:rsid w:val="00CC0308"/>
    <w:rsid w:val="00CC0E29"/>
    <w:rsid w:val="00CC0F34"/>
    <w:rsid w:val="00CC54EB"/>
    <w:rsid w:val="00CC7902"/>
    <w:rsid w:val="00CD0E47"/>
    <w:rsid w:val="00CD1C93"/>
    <w:rsid w:val="00CD2956"/>
    <w:rsid w:val="00CD41BB"/>
    <w:rsid w:val="00CD604B"/>
    <w:rsid w:val="00CD6F2D"/>
    <w:rsid w:val="00CD7602"/>
    <w:rsid w:val="00CE0AC2"/>
    <w:rsid w:val="00CE2E4A"/>
    <w:rsid w:val="00CE7E1E"/>
    <w:rsid w:val="00CF1A06"/>
    <w:rsid w:val="00CF2594"/>
    <w:rsid w:val="00CF3112"/>
    <w:rsid w:val="00CF467C"/>
    <w:rsid w:val="00CF48EC"/>
    <w:rsid w:val="00CF5514"/>
    <w:rsid w:val="00D04F8E"/>
    <w:rsid w:val="00D061EC"/>
    <w:rsid w:val="00D07221"/>
    <w:rsid w:val="00D079FE"/>
    <w:rsid w:val="00D11347"/>
    <w:rsid w:val="00D12B9A"/>
    <w:rsid w:val="00D13CAE"/>
    <w:rsid w:val="00D16BCB"/>
    <w:rsid w:val="00D16FF2"/>
    <w:rsid w:val="00D170E4"/>
    <w:rsid w:val="00D237E3"/>
    <w:rsid w:val="00D23FDC"/>
    <w:rsid w:val="00D25C67"/>
    <w:rsid w:val="00D26A58"/>
    <w:rsid w:val="00D3532C"/>
    <w:rsid w:val="00D37847"/>
    <w:rsid w:val="00D42E09"/>
    <w:rsid w:val="00D45ADE"/>
    <w:rsid w:val="00D45F2A"/>
    <w:rsid w:val="00D50DC0"/>
    <w:rsid w:val="00D51783"/>
    <w:rsid w:val="00D53237"/>
    <w:rsid w:val="00D5370E"/>
    <w:rsid w:val="00D53E6E"/>
    <w:rsid w:val="00D55B64"/>
    <w:rsid w:val="00D57184"/>
    <w:rsid w:val="00D604F4"/>
    <w:rsid w:val="00D61251"/>
    <w:rsid w:val="00D61BA3"/>
    <w:rsid w:val="00D62519"/>
    <w:rsid w:val="00D6703C"/>
    <w:rsid w:val="00D67160"/>
    <w:rsid w:val="00D72227"/>
    <w:rsid w:val="00D74B48"/>
    <w:rsid w:val="00D77512"/>
    <w:rsid w:val="00D77A35"/>
    <w:rsid w:val="00D80BF2"/>
    <w:rsid w:val="00D828F7"/>
    <w:rsid w:val="00D82FCB"/>
    <w:rsid w:val="00D83439"/>
    <w:rsid w:val="00D850C2"/>
    <w:rsid w:val="00D86D16"/>
    <w:rsid w:val="00D86F84"/>
    <w:rsid w:val="00D87C6B"/>
    <w:rsid w:val="00D93C56"/>
    <w:rsid w:val="00D964B2"/>
    <w:rsid w:val="00D9656C"/>
    <w:rsid w:val="00DA1964"/>
    <w:rsid w:val="00DA4B4C"/>
    <w:rsid w:val="00DA79DC"/>
    <w:rsid w:val="00DA7D4A"/>
    <w:rsid w:val="00DB0BFB"/>
    <w:rsid w:val="00DB2247"/>
    <w:rsid w:val="00DB3B67"/>
    <w:rsid w:val="00DB4ED0"/>
    <w:rsid w:val="00DB5A1C"/>
    <w:rsid w:val="00DB6896"/>
    <w:rsid w:val="00DC00DB"/>
    <w:rsid w:val="00DC2C77"/>
    <w:rsid w:val="00DC3A1B"/>
    <w:rsid w:val="00DD0E42"/>
    <w:rsid w:val="00DD1390"/>
    <w:rsid w:val="00DD28FE"/>
    <w:rsid w:val="00DD34F5"/>
    <w:rsid w:val="00DD5B6B"/>
    <w:rsid w:val="00DD5F2A"/>
    <w:rsid w:val="00DD6197"/>
    <w:rsid w:val="00DD63E4"/>
    <w:rsid w:val="00DD76F7"/>
    <w:rsid w:val="00DE1179"/>
    <w:rsid w:val="00DE179D"/>
    <w:rsid w:val="00DE187F"/>
    <w:rsid w:val="00DE1A23"/>
    <w:rsid w:val="00DE4249"/>
    <w:rsid w:val="00DE5819"/>
    <w:rsid w:val="00DF1CE8"/>
    <w:rsid w:val="00DF26E3"/>
    <w:rsid w:val="00DF3776"/>
    <w:rsid w:val="00DF3B68"/>
    <w:rsid w:val="00DF506C"/>
    <w:rsid w:val="00E0080E"/>
    <w:rsid w:val="00E038A9"/>
    <w:rsid w:val="00E105D3"/>
    <w:rsid w:val="00E10A0B"/>
    <w:rsid w:val="00E11165"/>
    <w:rsid w:val="00E1229C"/>
    <w:rsid w:val="00E140F4"/>
    <w:rsid w:val="00E14477"/>
    <w:rsid w:val="00E14AC5"/>
    <w:rsid w:val="00E14D00"/>
    <w:rsid w:val="00E155E5"/>
    <w:rsid w:val="00E16219"/>
    <w:rsid w:val="00E1712A"/>
    <w:rsid w:val="00E1756E"/>
    <w:rsid w:val="00E17796"/>
    <w:rsid w:val="00E2081C"/>
    <w:rsid w:val="00E20826"/>
    <w:rsid w:val="00E21149"/>
    <w:rsid w:val="00E211EF"/>
    <w:rsid w:val="00E26251"/>
    <w:rsid w:val="00E30CE2"/>
    <w:rsid w:val="00E33E29"/>
    <w:rsid w:val="00E3712B"/>
    <w:rsid w:val="00E37AC1"/>
    <w:rsid w:val="00E40011"/>
    <w:rsid w:val="00E466C8"/>
    <w:rsid w:val="00E4737F"/>
    <w:rsid w:val="00E47FE4"/>
    <w:rsid w:val="00E50CC9"/>
    <w:rsid w:val="00E520ED"/>
    <w:rsid w:val="00E53055"/>
    <w:rsid w:val="00E540EB"/>
    <w:rsid w:val="00E54274"/>
    <w:rsid w:val="00E560A6"/>
    <w:rsid w:val="00E5622A"/>
    <w:rsid w:val="00E57090"/>
    <w:rsid w:val="00E57703"/>
    <w:rsid w:val="00E5771F"/>
    <w:rsid w:val="00E57E08"/>
    <w:rsid w:val="00E647C0"/>
    <w:rsid w:val="00E715F6"/>
    <w:rsid w:val="00E719E1"/>
    <w:rsid w:val="00E75006"/>
    <w:rsid w:val="00E754C9"/>
    <w:rsid w:val="00E84A40"/>
    <w:rsid w:val="00E86263"/>
    <w:rsid w:val="00E9316D"/>
    <w:rsid w:val="00E93337"/>
    <w:rsid w:val="00E93EF5"/>
    <w:rsid w:val="00E94502"/>
    <w:rsid w:val="00EA3AB2"/>
    <w:rsid w:val="00EA3ADE"/>
    <w:rsid w:val="00EA5D08"/>
    <w:rsid w:val="00EA6D6D"/>
    <w:rsid w:val="00EA7A83"/>
    <w:rsid w:val="00EB0D82"/>
    <w:rsid w:val="00EB111D"/>
    <w:rsid w:val="00EB2D1E"/>
    <w:rsid w:val="00EB4C24"/>
    <w:rsid w:val="00EB5C17"/>
    <w:rsid w:val="00EB5FAC"/>
    <w:rsid w:val="00EB617F"/>
    <w:rsid w:val="00EC139E"/>
    <w:rsid w:val="00EC15FF"/>
    <w:rsid w:val="00EC19F3"/>
    <w:rsid w:val="00EC1EFC"/>
    <w:rsid w:val="00EC5900"/>
    <w:rsid w:val="00ED0D7C"/>
    <w:rsid w:val="00ED67E7"/>
    <w:rsid w:val="00ED7B6B"/>
    <w:rsid w:val="00EE030A"/>
    <w:rsid w:val="00EF213A"/>
    <w:rsid w:val="00EF223D"/>
    <w:rsid w:val="00EF3768"/>
    <w:rsid w:val="00EF5292"/>
    <w:rsid w:val="00EF6EE5"/>
    <w:rsid w:val="00F00C93"/>
    <w:rsid w:val="00F01410"/>
    <w:rsid w:val="00F01998"/>
    <w:rsid w:val="00F02A42"/>
    <w:rsid w:val="00F0420E"/>
    <w:rsid w:val="00F12875"/>
    <w:rsid w:val="00F13773"/>
    <w:rsid w:val="00F13811"/>
    <w:rsid w:val="00F269C3"/>
    <w:rsid w:val="00F27663"/>
    <w:rsid w:val="00F30038"/>
    <w:rsid w:val="00F34038"/>
    <w:rsid w:val="00F35E8F"/>
    <w:rsid w:val="00F37ED6"/>
    <w:rsid w:val="00F42BD2"/>
    <w:rsid w:val="00F43181"/>
    <w:rsid w:val="00F43583"/>
    <w:rsid w:val="00F47633"/>
    <w:rsid w:val="00F476BB"/>
    <w:rsid w:val="00F531D7"/>
    <w:rsid w:val="00F5420F"/>
    <w:rsid w:val="00F5435D"/>
    <w:rsid w:val="00F5452B"/>
    <w:rsid w:val="00F61DAC"/>
    <w:rsid w:val="00F65B41"/>
    <w:rsid w:val="00F65B67"/>
    <w:rsid w:val="00F6730A"/>
    <w:rsid w:val="00F67D33"/>
    <w:rsid w:val="00F70072"/>
    <w:rsid w:val="00F71EBA"/>
    <w:rsid w:val="00F74E31"/>
    <w:rsid w:val="00F754AD"/>
    <w:rsid w:val="00F82FB1"/>
    <w:rsid w:val="00F831DB"/>
    <w:rsid w:val="00F842B1"/>
    <w:rsid w:val="00F84BDE"/>
    <w:rsid w:val="00F85FAA"/>
    <w:rsid w:val="00F87EBE"/>
    <w:rsid w:val="00F92931"/>
    <w:rsid w:val="00F932C1"/>
    <w:rsid w:val="00F938B7"/>
    <w:rsid w:val="00F9427C"/>
    <w:rsid w:val="00F95C9F"/>
    <w:rsid w:val="00FA0D7B"/>
    <w:rsid w:val="00FA4963"/>
    <w:rsid w:val="00FA54F4"/>
    <w:rsid w:val="00FB4261"/>
    <w:rsid w:val="00FB5BFF"/>
    <w:rsid w:val="00FC231F"/>
    <w:rsid w:val="00FC2FB6"/>
    <w:rsid w:val="00FC5C3C"/>
    <w:rsid w:val="00FD24B1"/>
    <w:rsid w:val="00FD2E95"/>
    <w:rsid w:val="00FD42FD"/>
    <w:rsid w:val="00FD5AB7"/>
    <w:rsid w:val="00FD688C"/>
    <w:rsid w:val="00FE0242"/>
    <w:rsid w:val="00FE0A13"/>
    <w:rsid w:val="00FE33E0"/>
    <w:rsid w:val="00FE34E8"/>
    <w:rsid w:val="00FE37CD"/>
    <w:rsid w:val="00FE48DE"/>
    <w:rsid w:val="00FE52E9"/>
    <w:rsid w:val="00FE632D"/>
    <w:rsid w:val="00FF001F"/>
    <w:rsid w:val="00FF04CB"/>
    <w:rsid w:val="00FF0B73"/>
    <w:rsid w:val="00FF3A22"/>
    <w:rsid w:val="00FF4296"/>
    <w:rsid w:val="00FF48D3"/>
    <w:rsid w:val="00FF5011"/>
    <w:rsid w:val="00FF5E84"/>
    <w:rsid w:val="4553C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099C470E-845A-478D-B83A-5D2949BC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Ttulo1">
    <w:name w:val="heading 1"/>
    <w:basedOn w:val="Normal"/>
    <w:next w:val="Normal"/>
    <w:link w:val="Ttulo1C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tulo6">
    <w:name w:val="heading 6"/>
    <w:basedOn w:val="Normal"/>
    <w:next w:val="Normal"/>
    <w:link w:val="Ttulo6C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ar"/>
    <w:uiPriority w:val="9"/>
    <w:unhideWhenUsed/>
    <w:rsid w:val="00B01B0E"/>
    <w:pPr>
      <w:framePr w:hSpace="180" w:wrap="around" w:y="1824"/>
      <w:outlineLvl w:val="7"/>
    </w:pPr>
  </w:style>
  <w:style w:type="paragraph" w:styleId="Ttulo9">
    <w:name w:val="heading 9"/>
    <w:basedOn w:val="Normal"/>
    <w:next w:val="Normal"/>
    <w:link w:val="Ttulo9C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tulo1Car">
    <w:name w:val="Título 1 Car"/>
    <w:basedOn w:val="Fuentedeprrafopredeter"/>
    <w:link w:val="Ttulo1"/>
    <w:uiPriority w:val="9"/>
    <w:rsid w:val="005E56D6"/>
    <w:rPr>
      <w:rFonts w:ascii="Verdana" w:hAnsi="Verdana" w:cs="Times New Roman (Body CS)"/>
      <w:b/>
      <w:caps/>
      <w:color w:val="00B9BD" w:themeColor="accent1"/>
      <w:sz w:val="48"/>
      <w14:cntxtAlts/>
    </w:rPr>
  </w:style>
  <w:style w:type="paragraph" w:styleId="Textodeglobo">
    <w:name w:val="Balloon Text"/>
    <w:basedOn w:val="Normal"/>
    <w:link w:val="TextodegloboC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globoCar">
    <w:name w:val="Texto de globo Car"/>
    <w:basedOn w:val="Fuentedeprrafopredeter"/>
    <w:link w:val="Textodeglobo"/>
    <w:uiPriority w:val="99"/>
    <w:semiHidden/>
    <w:rsid w:val="00B01B0E"/>
    <w:rPr>
      <w:rFonts w:cs="Times New Roman"/>
      <w:color w:val="4D4D4C"/>
      <w:sz w:val="18"/>
      <w:szCs w:val="18"/>
      <w14:cntxtAlts/>
    </w:rPr>
  </w:style>
  <w:style w:type="paragraph" w:styleId="Bibliograf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xtodebloque">
    <w:name w:val="Block Text"/>
    <w:link w:val="TextodebloqueC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TextodebloqueCar">
    <w:name w:val="Texto de bloque Car"/>
    <w:basedOn w:val="Fuentedeprrafopredeter"/>
    <w:link w:val="Textodebloque"/>
    <w:uiPriority w:val="99"/>
    <w:rsid w:val="00112BD5"/>
    <w:rPr>
      <w:rFonts w:eastAsiaTheme="minorEastAsia"/>
      <w:iCs/>
      <w:color w:val="00B9BD" w:themeColor="accent1"/>
      <w:sz w:val="22"/>
      <w14:cntxtAlts/>
    </w:rPr>
  </w:style>
  <w:style w:type="paragraph" w:styleId="Textoindependiente">
    <w:name w:val="Body Text"/>
    <w:basedOn w:val="Normal"/>
    <w:link w:val="TextoindependienteCar"/>
    <w:uiPriority w:val="99"/>
    <w:unhideWhenUsed/>
    <w:rsid w:val="00B01B0E"/>
    <w:pPr>
      <w:spacing w:after="120"/>
    </w:pPr>
  </w:style>
  <w:style w:type="character" w:customStyle="1" w:styleId="TextoindependienteCar">
    <w:name w:val="Texto independiente Car"/>
    <w:basedOn w:val="Fuentedeprrafopredeter"/>
    <w:link w:val="Textoindependiente"/>
    <w:uiPriority w:val="99"/>
    <w:rsid w:val="00B01B0E"/>
    <w:rPr>
      <w:rFonts w:ascii="Verdana" w:hAnsi="Verdana" w:cs="Times New Roman (Body CS)"/>
      <w:color w:val="4D4D4C"/>
      <w:sz w:val="22"/>
      <w14:cntxtAlts/>
    </w:rPr>
  </w:style>
  <w:style w:type="paragraph" w:styleId="Textoindependiente2">
    <w:name w:val="Body Text 2"/>
    <w:basedOn w:val="Normal"/>
    <w:link w:val="Textoindependiente2Car"/>
    <w:uiPriority w:val="99"/>
    <w:semiHidden/>
    <w:unhideWhenUsed/>
    <w:rsid w:val="00B01B0E"/>
    <w:pPr>
      <w:spacing w:after="120" w:line="480" w:lineRule="auto"/>
    </w:pPr>
  </w:style>
  <w:style w:type="character" w:customStyle="1" w:styleId="Ttulo2Car">
    <w:name w:val="Título 2 Car"/>
    <w:basedOn w:val="Fuentedeprrafopredeter"/>
    <w:link w:val="Ttu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tulo3Car">
    <w:name w:val="Título 3 Car"/>
    <w:basedOn w:val="Fuentedeprrafopredeter"/>
    <w:link w:val="Ttu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tulo4Car">
    <w:name w:val="Título 4 Car"/>
    <w:basedOn w:val="Fuentedeprrafopredeter"/>
    <w:link w:val="Ttulo4"/>
    <w:uiPriority w:val="9"/>
    <w:rsid w:val="00B01B0E"/>
    <w:rPr>
      <w:rFonts w:asciiTheme="majorHAnsi" w:eastAsiaTheme="majorEastAsia" w:hAnsiTheme="majorHAnsi" w:cstheme="majorBidi"/>
      <w:iCs/>
      <w:color w:val="4D4D4C"/>
      <w:sz w:val="28"/>
      <w:lang w:val="en-GB"/>
      <w14:cntxtAlts/>
    </w:rPr>
  </w:style>
  <w:style w:type="character" w:customStyle="1" w:styleId="Textoindependiente2Car">
    <w:name w:val="Texto independiente 2 Car"/>
    <w:basedOn w:val="Fuentedeprrafopredeter"/>
    <w:link w:val="Textoindependiente2"/>
    <w:uiPriority w:val="99"/>
    <w:semiHidden/>
    <w:rsid w:val="00B01B0E"/>
    <w:rPr>
      <w:rFonts w:ascii="Verdana" w:hAnsi="Verdana" w:cs="Times New Roman (Body CS)"/>
      <w:color w:val="4D4D4C"/>
      <w:sz w:val="22"/>
      <w14:cntxtAlts/>
    </w:rPr>
  </w:style>
  <w:style w:type="paragraph" w:styleId="Textoindependiente3">
    <w:name w:val="Body Text 3"/>
    <w:basedOn w:val="Normal"/>
    <w:link w:val="Textoindependiente3Car"/>
    <w:uiPriority w:val="99"/>
    <w:unhideWhenUsed/>
    <w:rsid w:val="00B01B0E"/>
    <w:pPr>
      <w:spacing w:after="120"/>
    </w:pPr>
    <w:rPr>
      <w:sz w:val="16"/>
      <w:szCs w:val="16"/>
    </w:rPr>
  </w:style>
  <w:style w:type="character" w:customStyle="1" w:styleId="Textoindependiente3Car">
    <w:name w:val="Texto independiente 3 Car"/>
    <w:basedOn w:val="Fuentedeprrafopredeter"/>
    <w:link w:val="Textoindependiente3"/>
    <w:uiPriority w:val="99"/>
    <w:rsid w:val="00B01B0E"/>
    <w:rPr>
      <w:rFonts w:ascii="Verdana" w:hAnsi="Verdana" w:cs="Times New Roman (Body CS)"/>
      <w:color w:val="4D4D4C"/>
      <w:sz w:val="16"/>
      <w:szCs w:val="16"/>
      <w14:cntxtAlts/>
    </w:rPr>
  </w:style>
  <w:style w:type="paragraph" w:styleId="Textoindependienteprimerasangra">
    <w:name w:val="Body Text First Indent"/>
    <w:basedOn w:val="Textoindependiente"/>
    <w:link w:val="TextoindependienteprimerasangraCar"/>
    <w:uiPriority w:val="99"/>
    <w:semiHidden/>
    <w:unhideWhenUsed/>
    <w:rsid w:val="00B01B0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01B0E"/>
    <w:rPr>
      <w:rFonts w:ascii="Verdana" w:hAnsi="Verdana" w:cs="Times New Roman (Body CS)"/>
      <w:color w:val="4D4D4C"/>
      <w:sz w:val="22"/>
      <w14:cntxtAlts/>
    </w:rPr>
  </w:style>
  <w:style w:type="paragraph" w:styleId="Sangradetextonormal">
    <w:name w:val="Body Text Indent"/>
    <w:basedOn w:val="Normal"/>
    <w:link w:val="SangradetextonormalCar"/>
    <w:uiPriority w:val="99"/>
    <w:semiHidden/>
    <w:unhideWhenUsed/>
    <w:rsid w:val="00B01B0E"/>
    <w:pPr>
      <w:spacing w:after="120"/>
      <w:ind w:left="283"/>
    </w:pPr>
  </w:style>
  <w:style w:type="character" w:customStyle="1" w:styleId="SangradetextonormalCar">
    <w:name w:val="Sangría de texto normal Car"/>
    <w:basedOn w:val="Fuentedeprrafopredeter"/>
    <w:link w:val="Sangradetextonormal"/>
    <w:uiPriority w:val="99"/>
    <w:semiHidden/>
    <w:rsid w:val="00B01B0E"/>
    <w:rPr>
      <w:rFonts w:ascii="Verdana" w:hAnsi="Verdana" w:cs="Times New Roman (Body CS)"/>
      <w:color w:val="4D4D4C"/>
      <w:sz w:val="22"/>
      <w14:cntxtAlts/>
    </w:rPr>
  </w:style>
  <w:style w:type="paragraph" w:styleId="Textoindependienteprimerasangra2">
    <w:name w:val="Body Text First Indent 2"/>
    <w:basedOn w:val="Sangradetextonormal"/>
    <w:link w:val="Textoindependienteprimerasangra2Car"/>
    <w:uiPriority w:val="99"/>
    <w:semiHidden/>
    <w:unhideWhenUsed/>
    <w:rsid w:val="00B01B0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B01B0E"/>
    <w:rPr>
      <w:rFonts w:ascii="Verdana" w:hAnsi="Verdana" w:cs="Times New Roman (Body CS)"/>
      <w:color w:val="4D4D4C"/>
      <w:sz w:val="22"/>
      <w14:cntxtAlts/>
    </w:rPr>
  </w:style>
  <w:style w:type="paragraph" w:styleId="Sangra2detindependiente">
    <w:name w:val="Body Text Indent 2"/>
    <w:basedOn w:val="Normal"/>
    <w:link w:val="Sangra2detindependienteCar"/>
    <w:uiPriority w:val="99"/>
    <w:semiHidden/>
    <w:unhideWhenUsed/>
    <w:rsid w:val="00B01B0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01B0E"/>
    <w:rPr>
      <w:rFonts w:ascii="Verdana" w:hAnsi="Verdana" w:cs="Times New Roman (Body CS)"/>
      <w:color w:val="4D4D4C"/>
      <w:sz w:val="22"/>
      <w14:cntxtAlts/>
    </w:rPr>
  </w:style>
  <w:style w:type="paragraph" w:styleId="Sangra3detindependiente">
    <w:name w:val="Body Text Indent 3"/>
    <w:basedOn w:val="Normal"/>
    <w:link w:val="Sangra3detindependienteCar"/>
    <w:uiPriority w:val="99"/>
    <w:semiHidden/>
    <w:unhideWhenUsed/>
    <w:rsid w:val="00B01B0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01B0E"/>
    <w:rPr>
      <w:rFonts w:ascii="Verdana" w:hAnsi="Verdana" w:cs="Times New Roman (Body CS)"/>
      <w:color w:val="4D4D4C"/>
      <w:sz w:val="16"/>
      <w:szCs w:val="16"/>
      <w14:cntxtAlts/>
    </w:rPr>
  </w:style>
  <w:style w:type="character" w:styleId="Ttulodellibro">
    <w:name w:val="Book Title"/>
    <w:aliases w:val="Authored Titles"/>
    <w:uiPriority w:val="33"/>
    <w:rsid w:val="00B01B0E"/>
    <w:rPr>
      <w:rFonts w:asciiTheme="majorHAnsi" w:hAnsiTheme="majorHAnsi"/>
      <w:b w:val="0"/>
      <w:bCs/>
      <w:i/>
      <w:iCs/>
      <w:spacing w:val="5"/>
      <w:sz w:val="22"/>
    </w:rPr>
  </w:style>
  <w:style w:type="paragraph" w:styleId="Descripci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ierre">
    <w:name w:val="Closing"/>
    <w:basedOn w:val="Normal"/>
    <w:link w:val="CierreCar"/>
    <w:uiPriority w:val="99"/>
    <w:unhideWhenUsed/>
    <w:rsid w:val="00B01B0E"/>
    <w:pPr>
      <w:spacing w:after="0" w:line="240" w:lineRule="auto"/>
      <w:ind w:left="2835"/>
    </w:pPr>
  </w:style>
  <w:style w:type="character" w:customStyle="1" w:styleId="CierreCar">
    <w:name w:val="Cierre Car"/>
    <w:basedOn w:val="Fuentedeprrafopredeter"/>
    <w:link w:val="Cierre"/>
    <w:uiPriority w:val="99"/>
    <w:rsid w:val="00B01B0E"/>
    <w:rPr>
      <w:rFonts w:ascii="Verdana" w:hAnsi="Verdana" w:cs="Times New Roman (Body CS)"/>
      <w:color w:val="4D4D4C"/>
      <w:sz w:val="22"/>
      <w14:cntxtAlts/>
    </w:rPr>
  </w:style>
  <w:style w:type="character" w:styleId="Refdecomentario">
    <w:name w:val="annotation reference"/>
    <w:basedOn w:val="Fuentedeprrafopredeter"/>
    <w:uiPriority w:val="99"/>
    <w:semiHidden/>
    <w:unhideWhenUsed/>
    <w:rsid w:val="00B01B0E"/>
    <w:rPr>
      <w:sz w:val="16"/>
      <w:szCs w:val="16"/>
    </w:rPr>
  </w:style>
  <w:style w:type="paragraph" w:styleId="Textocomentario">
    <w:name w:val="annotation text"/>
    <w:basedOn w:val="Normal"/>
    <w:link w:val="TextocomentarioCar"/>
    <w:uiPriority w:val="99"/>
    <w:unhideWhenUsed/>
    <w:rsid w:val="00B01B0E"/>
    <w:pPr>
      <w:spacing w:line="240" w:lineRule="auto"/>
    </w:pPr>
    <w:rPr>
      <w:sz w:val="20"/>
      <w:szCs w:val="20"/>
    </w:rPr>
  </w:style>
  <w:style w:type="character" w:customStyle="1" w:styleId="TextocomentarioCar">
    <w:name w:val="Texto comentario Car"/>
    <w:basedOn w:val="Fuentedeprrafopredeter"/>
    <w:link w:val="Textocomentario"/>
    <w:uiPriority w:val="99"/>
    <w:rsid w:val="00B01B0E"/>
    <w:rPr>
      <w:rFonts w:ascii="Verdana" w:hAnsi="Verdana" w:cs="Times New Roman (Body CS)"/>
      <w:color w:val="4D4D4C"/>
      <w:sz w:val="20"/>
      <w:szCs w:val="20"/>
      <w14:cntxtAlts/>
    </w:rPr>
  </w:style>
  <w:style w:type="paragraph" w:styleId="Asuntodelcomentario">
    <w:name w:val="annotation subject"/>
    <w:basedOn w:val="Textocomentario"/>
    <w:next w:val="Textocomentario"/>
    <w:link w:val="AsuntodelcomentarioCar"/>
    <w:uiPriority w:val="99"/>
    <w:semiHidden/>
    <w:unhideWhenUsed/>
    <w:rsid w:val="00B01B0E"/>
    <w:rPr>
      <w:b/>
      <w:bCs/>
    </w:rPr>
  </w:style>
  <w:style w:type="character" w:customStyle="1" w:styleId="Ttulo6Car">
    <w:name w:val="Título 6 Car"/>
    <w:basedOn w:val="Fuentedeprrafopredeter"/>
    <w:link w:val="Ttulo6"/>
    <w:uiPriority w:val="9"/>
    <w:rsid w:val="00B01B0E"/>
    <w:rPr>
      <w:rFonts w:asciiTheme="majorHAnsi" w:eastAsiaTheme="majorEastAsia" w:hAnsiTheme="majorHAnsi" w:cstheme="majorBidi"/>
      <w:color w:val="00B9BD" w:themeColor="accent1"/>
      <w:sz w:val="22"/>
      <w14:cntxtAlts/>
    </w:rPr>
  </w:style>
  <w:style w:type="character" w:customStyle="1" w:styleId="Ttulo7Car">
    <w:name w:val="Título 7 Car"/>
    <w:basedOn w:val="Fuentedeprrafopredeter"/>
    <w:link w:val="Ttu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tulo8Car">
    <w:name w:val="Título 8 Car"/>
    <w:basedOn w:val="Fuentedeprrafopredeter"/>
    <w:link w:val="Ttulo8"/>
    <w:uiPriority w:val="9"/>
    <w:rsid w:val="00B01B0E"/>
    <w:rPr>
      <w:rFonts w:ascii="Verdana" w:hAnsi="Verdana" w:cs="Times New Roman (Body CS)"/>
      <w:caps/>
      <w:color w:val="00B9BD" w:themeColor="accent1"/>
      <w:sz w:val="22"/>
      <w14:cntxtAlts/>
    </w:rPr>
  </w:style>
  <w:style w:type="character" w:customStyle="1" w:styleId="Ttulo9Car">
    <w:name w:val="Título 9 Car"/>
    <w:basedOn w:val="Fuentedeprrafopredeter"/>
    <w:link w:val="Ttu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suntodelcomentarioCar">
    <w:name w:val="Asunto del comentario Car"/>
    <w:basedOn w:val="TextocomentarioCar"/>
    <w:link w:val="Asuntodelcomentario"/>
    <w:uiPriority w:val="99"/>
    <w:semiHidden/>
    <w:rsid w:val="00B01B0E"/>
    <w:rPr>
      <w:rFonts w:ascii="Verdana" w:hAnsi="Verdana" w:cs="Times New Roman (Body CS)"/>
      <w:b/>
      <w:bCs/>
      <w:color w:val="4D4D4C"/>
      <w:sz w:val="20"/>
      <w:szCs w:val="20"/>
      <w14:cntxtAlts/>
    </w:rPr>
  </w:style>
  <w:style w:type="paragraph" w:styleId="Fecha">
    <w:name w:val="Date"/>
    <w:basedOn w:val="Normal"/>
    <w:next w:val="Normal"/>
    <w:link w:val="FechaCar"/>
    <w:uiPriority w:val="99"/>
    <w:unhideWhenUsed/>
    <w:rsid w:val="00B01B0E"/>
  </w:style>
  <w:style w:type="character" w:customStyle="1" w:styleId="FechaCar">
    <w:name w:val="Fecha Car"/>
    <w:basedOn w:val="Fuentedeprrafopredeter"/>
    <w:link w:val="Fecha"/>
    <w:uiPriority w:val="99"/>
    <w:rsid w:val="00B01B0E"/>
    <w:rPr>
      <w:rFonts w:ascii="Verdana" w:hAnsi="Verdana" w:cs="Times New Roman (Body CS)"/>
      <w:color w:val="4D4D4C"/>
      <w:sz w:val="22"/>
      <w14:cntxtAlts/>
    </w:rPr>
  </w:style>
  <w:style w:type="paragraph" w:styleId="Mapadeldocumento">
    <w:name w:val="Document Map"/>
    <w:basedOn w:val="Normal"/>
    <w:link w:val="MapadeldocumentoCar"/>
    <w:uiPriority w:val="99"/>
    <w:semiHidden/>
    <w:unhideWhenUsed/>
    <w:rsid w:val="00B01B0E"/>
    <w:pPr>
      <w:spacing w:after="0" w:line="240" w:lineRule="auto"/>
    </w:pPr>
    <w:rPr>
      <w:rFonts w:asciiTheme="minorHAnsi" w:hAnsiTheme="minorHAnsi"/>
      <w:sz w:val="26"/>
      <w:szCs w:val="26"/>
    </w:rPr>
  </w:style>
  <w:style w:type="character" w:customStyle="1" w:styleId="MapadeldocumentoCar">
    <w:name w:val="Mapa del documento Car"/>
    <w:basedOn w:val="Fuentedeprrafopredeter"/>
    <w:link w:val="Mapadeldocumento"/>
    <w:uiPriority w:val="99"/>
    <w:semiHidden/>
    <w:rsid w:val="00B01B0E"/>
    <w:rPr>
      <w:rFonts w:cs="Times New Roman (Body CS)"/>
      <w:color w:val="4D4D4C"/>
      <w:sz w:val="26"/>
      <w:szCs w:val="26"/>
      <w14:cntxtAlts/>
    </w:rPr>
  </w:style>
  <w:style w:type="paragraph" w:styleId="Firmadecorreoelectrnico">
    <w:name w:val="E-mail Signature"/>
    <w:basedOn w:val="Normal"/>
    <w:link w:val="FirmadecorreoelectrnicoCar"/>
    <w:uiPriority w:val="99"/>
    <w:semiHidden/>
    <w:unhideWhenUsed/>
    <w:rsid w:val="00B01B0E"/>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B01B0E"/>
    <w:rPr>
      <w:rFonts w:ascii="Verdana" w:hAnsi="Verdana" w:cs="Times New Roman (Body CS)"/>
      <w:color w:val="4D4D4C"/>
      <w:sz w:val="22"/>
      <w14:cntxtAlts/>
    </w:rPr>
  </w:style>
  <w:style w:type="character" w:styleId="nfasis">
    <w:name w:val="Emphasis"/>
    <w:uiPriority w:val="20"/>
    <w:qFormat/>
    <w:rsid w:val="00B01B0E"/>
    <w:rPr>
      <w:rFonts w:asciiTheme="minorHAnsi" w:hAnsiTheme="minorHAnsi"/>
      <w:i/>
      <w:iCs/>
      <w:sz w:val="20"/>
    </w:rPr>
  </w:style>
  <w:style w:type="character" w:styleId="Refdenotaalfinal">
    <w:name w:val="endnote reference"/>
    <w:basedOn w:val="Fuentedeprrafopredeter"/>
    <w:uiPriority w:val="99"/>
    <w:semiHidden/>
    <w:unhideWhenUsed/>
    <w:rsid w:val="00B01B0E"/>
    <w:rPr>
      <w:vertAlign w:val="superscript"/>
    </w:rPr>
  </w:style>
  <w:style w:type="paragraph" w:styleId="Textonotaalfinal">
    <w:name w:val="endnote text"/>
    <w:basedOn w:val="Normal"/>
    <w:link w:val="TextonotaalfinalCar"/>
    <w:uiPriority w:val="99"/>
    <w:semiHidden/>
    <w:unhideWhenUsed/>
    <w:rsid w:val="00B01B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1B0E"/>
    <w:rPr>
      <w:rFonts w:ascii="Verdana" w:hAnsi="Verdana" w:cs="Times New Roman (Body CS)"/>
      <w:color w:val="4D4D4C"/>
      <w:sz w:val="20"/>
      <w:szCs w:val="20"/>
      <w14:cntxtAlts/>
    </w:rPr>
  </w:style>
  <w:style w:type="paragraph" w:styleId="Direccinsobre">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vnculovisitado">
    <w:name w:val="FollowedHyperlink"/>
    <w:basedOn w:val="Fuentedeprrafopredeter"/>
    <w:uiPriority w:val="99"/>
    <w:semiHidden/>
    <w:unhideWhenUsed/>
    <w:rsid w:val="00B01B0E"/>
    <w:rPr>
      <w:color w:val="D3D4D6" w:themeColor="followedHyperlink"/>
      <w:u w:val="single"/>
    </w:rPr>
  </w:style>
  <w:style w:type="paragraph" w:styleId="Piedepgina">
    <w:name w:val="footer"/>
    <w:basedOn w:val="Normal"/>
    <w:link w:val="PiedepginaCar"/>
    <w:uiPriority w:val="99"/>
    <w:unhideWhenUsed/>
    <w:rsid w:val="00B01B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01B0E"/>
    <w:rPr>
      <w:rFonts w:ascii="Verdana" w:hAnsi="Verdana" w:cs="Times New Roman (Body CS)"/>
      <w:color w:val="4D4D4C"/>
      <w:sz w:val="22"/>
      <w14:cntxtAlts/>
    </w:rPr>
  </w:style>
  <w:style w:type="character" w:styleId="Refdenotaalpie">
    <w:name w:val="footnote reference"/>
    <w:basedOn w:val="Fuentedeprrafopredeter"/>
    <w:uiPriority w:val="99"/>
    <w:semiHidden/>
    <w:unhideWhenUsed/>
    <w:rsid w:val="00B01B0E"/>
    <w:rPr>
      <w:vertAlign w:val="superscript"/>
    </w:rPr>
  </w:style>
  <w:style w:type="paragraph" w:styleId="Textonotapie">
    <w:name w:val="footnote text"/>
    <w:basedOn w:val="Normal"/>
    <w:link w:val="TextonotapieCar"/>
    <w:uiPriority w:val="99"/>
    <w:unhideWhenUsed/>
    <w:rsid w:val="00947B25"/>
    <w:pPr>
      <w:spacing w:after="0" w:line="240" w:lineRule="auto"/>
    </w:pPr>
    <w:rPr>
      <w:sz w:val="16"/>
      <w:szCs w:val="20"/>
    </w:rPr>
  </w:style>
  <w:style w:type="character" w:customStyle="1" w:styleId="TextonotapieCar">
    <w:name w:val="Texto nota pie Car"/>
    <w:basedOn w:val="Fuentedeprrafopredeter"/>
    <w:link w:val="Textonotapie"/>
    <w:uiPriority w:val="99"/>
    <w:rsid w:val="00947B25"/>
    <w:rPr>
      <w:rFonts w:ascii="Verdana" w:hAnsi="Verdana" w:cs="Times New Roman (Body CS)"/>
      <w:color w:val="4D4D4C"/>
      <w:sz w:val="16"/>
      <w:szCs w:val="20"/>
      <w14:cntxtAlts/>
    </w:rPr>
  </w:style>
  <w:style w:type="table" w:styleId="Tablaconcuadrcula1clara">
    <w:name w:val="Grid Table 1 Light"/>
    <w:basedOn w:val="Tab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2-nfasis4">
    <w:name w:val="Grid Table 2 Accent 4"/>
    <w:basedOn w:val="Tab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concuadrcula2-nfasis5">
    <w:name w:val="Grid Table 2 Accent 5"/>
    <w:basedOn w:val="Tab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concuadrcula3-nfasis4">
    <w:name w:val="Grid Table 3 Accent 4"/>
    <w:basedOn w:val="Tab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laconcuadrcula5oscura-nfasis3">
    <w:name w:val="Grid Table 5 Dark Accent 3"/>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laconcuadrcula5oscura-nfasis5">
    <w:name w:val="Grid Table 5 Dark Accent 5"/>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laconcuadrcula6concolores">
    <w:name w:val="Grid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concuadrcula7concolores-nfasis3">
    <w:name w:val="Grid Table 7 Colorful Accent 3"/>
    <w:basedOn w:val="Tab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laconcuadrcula7concolores-nfasis4">
    <w:name w:val="Grid Table 7 Colorful Accent 4"/>
    <w:basedOn w:val="Tab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a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Ttulodellib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Encabezado">
    <w:name w:val="header"/>
    <w:basedOn w:val="Normal"/>
    <w:link w:val="EncabezadoCar"/>
    <w:uiPriority w:val="99"/>
    <w:unhideWhenUsed/>
    <w:rsid w:val="00B01B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uentedeprrafopredeter"/>
    <w:link w:val="TablesHeadingGSCyan"/>
    <w:rsid w:val="00B01B0E"/>
    <w:rPr>
      <w:rFonts w:ascii="Verdana" w:hAnsi="Verdana" w:cs="Times New Roman (Body CS)"/>
      <w:caps/>
      <w:color w:val="00B9BD" w:themeColor="accent1"/>
      <w:sz w:val="22"/>
      <w14:cntxtAlts/>
    </w:rPr>
  </w:style>
  <w:style w:type="character" w:styleId="AcrnimoHTML">
    <w:name w:val="HTML Acronym"/>
    <w:basedOn w:val="Fuentedeprrafopredeter"/>
    <w:uiPriority w:val="99"/>
    <w:semiHidden/>
    <w:unhideWhenUsed/>
    <w:rsid w:val="00B01B0E"/>
  </w:style>
  <w:style w:type="paragraph" w:styleId="DireccinHTML">
    <w:name w:val="HTML Address"/>
    <w:basedOn w:val="Normal"/>
    <w:link w:val="DireccinHTMLCar"/>
    <w:uiPriority w:val="99"/>
    <w:semiHidden/>
    <w:unhideWhenUsed/>
    <w:rsid w:val="00B01B0E"/>
    <w:pPr>
      <w:spacing w:after="0" w:line="240" w:lineRule="auto"/>
    </w:pPr>
    <w:rPr>
      <w:i/>
      <w:iCs/>
    </w:rPr>
  </w:style>
  <w:style w:type="character" w:customStyle="1" w:styleId="DireccinHTMLCar">
    <w:name w:val="Dirección HTML Car"/>
    <w:basedOn w:val="Fuentedeprrafopredeter"/>
    <w:link w:val="DireccinHTML"/>
    <w:uiPriority w:val="99"/>
    <w:semiHidden/>
    <w:rsid w:val="00B01B0E"/>
    <w:rPr>
      <w:rFonts w:ascii="Verdana" w:hAnsi="Verdana" w:cs="Times New Roman (Body CS)"/>
      <w:i/>
      <w:iCs/>
      <w:color w:val="4D4D4C"/>
      <w:sz w:val="22"/>
      <w14:cntxtAlts/>
    </w:rPr>
  </w:style>
  <w:style w:type="character" w:styleId="CitaHTML">
    <w:name w:val="HTML Cite"/>
    <w:basedOn w:val="Fuentedeprrafopredeter"/>
    <w:uiPriority w:val="99"/>
    <w:semiHidden/>
    <w:unhideWhenUsed/>
    <w:rsid w:val="00B01B0E"/>
    <w:rPr>
      <w:i/>
      <w:iCs/>
    </w:rPr>
  </w:style>
  <w:style w:type="character" w:styleId="CdigoHTML">
    <w:name w:val="HTML Code"/>
    <w:basedOn w:val="Fuentedeprrafopredeter"/>
    <w:uiPriority w:val="99"/>
    <w:semiHidden/>
    <w:unhideWhenUsed/>
    <w:rsid w:val="00B01B0E"/>
    <w:rPr>
      <w:rFonts w:asciiTheme="minorHAnsi" w:hAnsiTheme="minorHAnsi" w:cs="Consolas"/>
      <w:sz w:val="20"/>
      <w:szCs w:val="20"/>
    </w:rPr>
  </w:style>
  <w:style w:type="character" w:styleId="DefinicinHTML">
    <w:name w:val="HTML Definition"/>
    <w:uiPriority w:val="99"/>
    <w:semiHidden/>
    <w:unhideWhenUsed/>
    <w:rsid w:val="00B01B0E"/>
    <w:rPr>
      <w:i/>
      <w:iCs/>
    </w:rPr>
  </w:style>
  <w:style w:type="character" w:styleId="TecladoHTML">
    <w:name w:val="HTML Keyboard"/>
    <w:basedOn w:val="Fuentedeprrafopredeter"/>
    <w:uiPriority w:val="99"/>
    <w:semiHidden/>
    <w:unhideWhenUsed/>
    <w:rsid w:val="00B01B0E"/>
    <w:rPr>
      <w:rFonts w:asciiTheme="minorHAnsi" w:hAnsiTheme="minorHAnsi" w:cs="Consolas"/>
      <w:sz w:val="20"/>
      <w:szCs w:val="20"/>
    </w:rPr>
  </w:style>
  <w:style w:type="paragraph" w:styleId="HTMLconformatoprevio">
    <w:name w:val="HTML Preformatted"/>
    <w:basedOn w:val="Normal"/>
    <w:link w:val="HTMLconformatoprevioCar"/>
    <w:uiPriority w:val="99"/>
    <w:semiHidden/>
    <w:unhideWhenUsed/>
    <w:rsid w:val="00B01B0E"/>
    <w:pPr>
      <w:spacing w:after="0" w:line="240" w:lineRule="auto"/>
    </w:pPr>
    <w:rPr>
      <w:rFonts w:asciiTheme="minorHAnsi" w:hAnsiTheme="minorHAnsi" w:cs="Consolas"/>
      <w:sz w:val="20"/>
      <w:szCs w:val="20"/>
    </w:rPr>
  </w:style>
  <w:style w:type="character" w:customStyle="1" w:styleId="HTMLconformatoprevioCar">
    <w:name w:val="HTML con formato previo Car"/>
    <w:basedOn w:val="Fuentedeprrafopredeter"/>
    <w:link w:val="HTMLconformatoprevio"/>
    <w:uiPriority w:val="99"/>
    <w:semiHidden/>
    <w:rsid w:val="00B01B0E"/>
    <w:rPr>
      <w:rFonts w:cs="Consolas"/>
      <w:color w:val="4D4D4C"/>
      <w:sz w:val="20"/>
      <w:szCs w:val="20"/>
      <w14:cntxtAlts/>
    </w:rPr>
  </w:style>
  <w:style w:type="character" w:styleId="EjemplodeHTML">
    <w:name w:val="HTML Sample"/>
    <w:uiPriority w:val="99"/>
    <w:semiHidden/>
    <w:unhideWhenUsed/>
    <w:rsid w:val="00B01B0E"/>
    <w:rPr>
      <w:rFonts w:asciiTheme="minorHAnsi" w:hAnsiTheme="minorHAnsi" w:cs="Consolas"/>
      <w:sz w:val="24"/>
      <w:szCs w:val="24"/>
    </w:rPr>
  </w:style>
  <w:style w:type="character" w:styleId="MquinadeescribirHTML">
    <w:name w:val="HTML Typewriter"/>
    <w:uiPriority w:val="99"/>
    <w:semiHidden/>
    <w:unhideWhenUsed/>
    <w:rsid w:val="00B01B0E"/>
    <w:rPr>
      <w:rFonts w:asciiTheme="minorHAnsi" w:hAnsiTheme="minorHAnsi" w:cs="Consolas"/>
      <w:sz w:val="20"/>
      <w:szCs w:val="20"/>
    </w:rPr>
  </w:style>
  <w:style w:type="character" w:styleId="VariableHTML">
    <w:name w:val="HTML Variable"/>
    <w:uiPriority w:val="99"/>
    <w:semiHidden/>
    <w:unhideWhenUsed/>
    <w:rsid w:val="00B01B0E"/>
    <w:rPr>
      <w:i/>
      <w:iCs/>
    </w:rPr>
  </w:style>
  <w:style w:type="character" w:styleId="Hipervnculo">
    <w:name w:val="Hyperlink"/>
    <w:uiPriority w:val="99"/>
    <w:unhideWhenUsed/>
    <w:qFormat/>
    <w:rsid w:val="00B01B0E"/>
    <w:rPr>
      <w:rFonts w:asciiTheme="minorHAnsi" w:hAnsiTheme="minorHAnsi"/>
      <w:color w:val="00B9BD" w:themeColor="hyperlink"/>
      <w:sz w:val="22"/>
      <w:u w:val="single"/>
    </w:rPr>
  </w:style>
  <w:style w:type="paragraph" w:styleId="ndice1">
    <w:name w:val="index 1"/>
    <w:basedOn w:val="Normal"/>
    <w:next w:val="Normal"/>
    <w:uiPriority w:val="99"/>
    <w:unhideWhenUsed/>
    <w:rsid w:val="00B01B0E"/>
    <w:pPr>
      <w:spacing w:after="0" w:line="240" w:lineRule="auto"/>
      <w:ind w:left="220" w:hanging="220"/>
    </w:pPr>
  </w:style>
  <w:style w:type="paragraph" w:styleId="ndice2">
    <w:name w:val="index 2"/>
    <w:basedOn w:val="Normal"/>
    <w:next w:val="Normal"/>
    <w:uiPriority w:val="99"/>
    <w:unhideWhenUsed/>
    <w:rsid w:val="00B01B0E"/>
    <w:pPr>
      <w:spacing w:after="0" w:line="240" w:lineRule="auto"/>
      <w:ind w:left="440" w:hanging="220"/>
    </w:pPr>
  </w:style>
  <w:style w:type="paragraph" w:styleId="ndice3">
    <w:name w:val="index 3"/>
    <w:basedOn w:val="Normal"/>
    <w:next w:val="Normal"/>
    <w:uiPriority w:val="99"/>
    <w:unhideWhenUsed/>
    <w:rsid w:val="00B01B0E"/>
    <w:pPr>
      <w:spacing w:after="0" w:line="240" w:lineRule="auto"/>
      <w:ind w:left="660" w:hanging="220"/>
    </w:pPr>
  </w:style>
  <w:style w:type="paragraph" w:styleId="ndice4">
    <w:name w:val="index 4"/>
    <w:basedOn w:val="Normal"/>
    <w:next w:val="Normal"/>
    <w:uiPriority w:val="99"/>
    <w:semiHidden/>
    <w:unhideWhenUsed/>
    <w:rsid w:val="00B01B0E"/>
    <w:pPr>
      <w:spacing w:after="0" w:line="240" w:lineRule="auto"/>
      <w:ind w:left="880" w:hanging="220"/>
    </w:pPr>
  </w:style>
  <w:style w:type="paragraph" w:styleId="ndice5">
    <w:name w:val="index 5"/>
    <w:basedOn w:val="Normal"/>
    <w:next w:val="Normal"/>
    <w:uiPriority w:val="99"/>
    <w:semiHidden/>
    <w:unhideWhenUsed/>
    <w:rsid w:val="00B01B0E"/>
    <w:pPr>
      <w:spacing w:after="0" w:line="240" w:lineRule="auto"/>
      <w:ind w:left="1100" w:hanging="220"/>
    </w:pPr>
  </w:style>
  <w:style w:type="paragraph" w:styleId="ndice7">
    <w:name w:val="index 7"/>
    <w:basedOn w:val="Normal"/>
    <w:next w:val="Normal"/>
    <w:uiPriority w:val="99"/>
    <w:semiHidden/>
    <w:unhideWhenUsed/>
    <w:rsid w:val="00B01B0E"/>
    <w:pPr>
      <w:spacing w:after="0" w:line="240" w:lineRule="auto"/>
      <w:ind w:left="1540" w:hanging="220"/>
    </w:pPr>
  </w:style>
  <w:style w:type="paragraph" w:styleId="ndice8">
    <w:name w:val="index 8"/>
    <w:basedOn w:val="Normal"/>
    <w:next w:val="Normal"/>
    <w:uiPriority w:val="99"/>
    <w:semiHidden/>
    <w:unhideWhenUsed/>
    <w:rsid w:val="00B01B0E"/>
    <w:pPr>
      <w:spacing w:after="0" w:line="240" w:lineRule="auto"/>
      <w:ind w:left="1760" w:hanging="220"/>
    </w:pPr>
  </w:style>
  <w:style w:type="paragraph" w:styleId="ndice9">
    <w:name w:val="index 9"/>
    <w:basedOn w:val="Normal"/>
    <w:next w:val="Normal"/>
    <w:uiPriority w:val="99"/>
    <w:semiHidden/>
    <w:unhideWhenUsed/>
    <w:rsid w:val="00B01B0E"/>
    <w:pPr>
      <w:spacing w:after="0" w:line="240" w:lineRule="auto"/>
      <w:ind w:left="1980" w:hanging="220"/>
    </w:pPr>
  </w:style>
  <w:style w:type="paragraph" w:styleId="Ttulodendice">
    <w:name w:val="index heading"/>
    <w:basedOn w:val="Normal"/>
    <w:next w:val="ndice1"/>
    <w:uiPriority w:val="99"/>
    <w:semiHidden/>
    <w:unhideWhenUsed/>
    <w:rsid w:val="00B01B0E"/>
    <w:rPr>
      <w:rFonts w:asciiTheme="majorHAnsi" w:eastAsiaTheme="majorEastAsia" w:hAnsiTheme="majorHAnsi" w:cstheme="majorBidi"/>
      <w:b/>
      <w:bCs/>
    </w:rPr>
  </w:style>
  <w:style w:type="character" w:styleId="nfasisintenso">
    <w:name w:val="Intense Emphasis"/>
    <w:basedOn w:val="Fuentedeprrafopredeter"/>
    <w:uiPriority w:val="21"/>
    <w:rsid w:val="00B01B0E"/>
    <w:rPr>
      <w:i/>
      <w:iCs/>
      <w:color w:val="00B9BD" w:themeColor="accent1"/>
    </w:rPr>
  </w:style>
  <w:style w:type="paragraph" w:styleId="Citadestacada">
    <w:name w:val="Intense Quote"/>
    <w:basedOn w:val="Normal"/>
    <w:next w:val="Normal"/>
    <w:link w:val="CitadestacadaC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destacadaCar">
    <w:name w:val="Cita destacada Car"/>
    <w:basedOn w:val="Fuentedeprrafopredeter"/>
    <w:link w:val="Citadestacada"/>
    <w:uiPriority w:val="30"/>
    <w:rsid w:val="00B01B0E"/>
    <w:rPr>
      <w:rFonts w:ascii="Verdana" w:hAnsi="Verdana" w:cs="Times New Roman (Body CS)"/>
      <w:i/>
      <w:iCs/>
      <w:color w:val="00B9BD" w:themeColor="accent1"/>
      <w:sz w:val="28"/>
      <w14:cntxtAlts/>
    </w:rPr>
  </w:style>
  <w:style w:type="character" w:styleId="Referenciaintensa">
    <w:name w:val="Intense Reference"/>
    <w:uiPriority w:val="32"/>
    <w:rsid w:val="00B01B0E"/>
    <w:rPr>
      <w:b/>
      <w:bCs/>
      <w:smallCaps/>
      <w:color w:val="00B9BD" w:themeColor="accent1"/>
      <w:spacing w:val="5"/>
    </w:rPr>
  </w:style>
  <w:style w:type="character" w:styleId="Nmerodelnea">
    <w:name w:val="line number"/>
    <w:basedOn w:val="Fuentedeprrafopredeter"/>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Listaconvietas">
    <w:name w:val="List Bullet"/>
    <w:basedOn w:val="Normal"/>
    <w:uiPriority w:val="99"/>
    <w:unhideWhenUsed/>
    <w:qFormat/>
    <w:rsid w:val="00B01B0E"/>
    <w:pPr>
      <w:numPr>
        <w:numId w:val="1"/>
      </w:numPr>
      <w:spacing w:after="120"/>
      <w:ind w:left="357" w:hanging="357"/>
    </w:pPr>
  </w:style>
  <w:style w:type="paragraph" w:styleId="Listaconvietas2">
    <w:name w:val="List Bullet 2"/>
    <w:basedOn w:val="Normal"/>
    <w:uiPriority w:val="99"/>
    <w:unhideWhenUsed/>
    <w:rsid w:val="00B01B0E"/>
    <w:pPr>
      <w:numPr>
        <w:numId w:val="2"/>
      </w:numPr>
      <w:ind w:left="641" w:hanging="357"/>
    </w:pPr>
  </w:style>
  <w:style w:type="paragraph" w:styleId="Listaconvietas3">
    <w:name w:val="List Bullet 3"/>
    <w:basedOn w:val="Normal"/>
    <w:uiPriority w:val="99"/>
    <w:unhideWhenUsed/>
    <w:rsid w:val="00B01B0E"/>
    <w:pPr>
      <w:numPr>
        <w:numId w:val="3"/>
      </w:numPr>
    </w:pPr>
  </w:style>
  <w:style w:type="paragraph" w:styleId="Listaconvietas4">
    <w:name w:val="List Bullet 4"/>
    <w:basedOn w:val="Normal"/>
    <w:uiPriority w:val="99"/>
    <w:unhideWhenUsed/>
    <w:rsid w:val="00B01B0E"/>
    <w:pPr>
      <w:numPr>
        <w:numId w:val="4"/>
      </w:numPr>
    </w:pPr>
  </w:style>
  <w:style w:type="paragraph" w:styleId="Listaconvietas5">
    <w:name w:val="List Bullet 5"/>
    <w:basedOn w:val="Normal"/>
    <w:uiPriority w:val="99"/>
    <w:unhideWhenUsed/>
    <w:rsid w:val="00B01B0E"/>
    <w:pPr>
      <w:numPr>
        <w:numId w:val="5"/>
      </w:numPr>
    </w:pPr>
  </w:style>
  <w:style w:type="paragraph" w:styleId="Continuarlista">
    <w:name w:val="List Continue"/>
    <w:basedOn w:val="Normal"/>
    <w:uiPriority w:val="99"/>
    <w:unhideWhenUsed/>
    <w:rsid w:val="00B01B0E"/>
    <w:pPr>
      <w:spacing w:after="120"/>
      <w:ind w:left="283"/>
    </w:pPr>
  </w:style>
  <w:style w:type="paragraph" w:styleId="Continuarlista2">
    <w:name w:val="List Continue 2"/>
    <w:basedOn w:val="Normal"/>
    <w:uiPriority w:val="99"/>
    <w:unhideWhenUsed/>
    <w:rsid w:val="00B01B0E"/>
    <w:pPr>
      <w:spacing w:after="120"/>
      <w:ind w:left="566"/>
    </w:pPr>
  </w:style>
  <w:style w:type="paragraph" w:styleId="Continuarlista3">
    <w:name w:val="List Continue 3"/>
    <w:basedOn w:val="Normal"/>
    <w:uiPriority w:val="99"/>
    <w:unhideWhenUsed/>
    <w:rsid w:val="00B01B0E"/>
    <w:pPr>
      <w:spacing w:after="120"/>
      <w:ind w:left="849"/>
    </w:pPr>
  </w:style>
  <w:style w:type="paragraph" w:styleId="Continuarlista4">
    <w:name w:val="List Continue 4"/>
    <w:basedOn w:val="Normal"/>
    <w:uiPriority w:val="99"/>
    <w:semiHidden/>
    <w:unhideWhenUsed/>
    <w:rsid w:val="00B01B0E"/>
    <w:pPr>
      <w:spacing w:after="120"/>
      <w:ind w:left="1132"/>
    </w:pPr>
  </w:style>
  <w:style w:type="paragraph" w:styleId="Continuarlista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uentedeprrafopredeter"/>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14"/>
      </w:numPr>
    </w:pPr>
  </w:style>
  <w:style w:type="paragraph" w:customStyle="1" w:styleId="H5">
    <w:name w:val="H5"/>
    <w:basedOn w:val="Ttulo5"/>
    <w:qFormat/>
    <w:rsid w:val="00350D03"/>
    <w:pPr>
      <w:numPr>
        <w:ilvl w:val="1"/>
        <w:numId w:val="14"/>
      </w:numPr>
    </w:pPr>
  </w:style>
  <w:style w:type="paragraph" w:styleId="Listaconnmeros">
    <w:name w:val="List Number"/>
    <w:basedOn w:val="Normal"/>
    <w:uiPriority w:val="99"/>
    <w:unhideWhenUsed/>
    <w:qFormat/>
    <w:rsid w:val="00B01B0E"/>
    <w:pPr>
      <w:numPr>
        <w:numId w:val="6"/>
      </w:numPr>
    </w:pPr>
  </w:style>
  <w:style w:type="paragraph" w:styleId="Listaconnmeros2">
    <w:name w:val="List Number 2"/>
    <w:basedOn w:val="Normal"/>
    <w:uiPriority w:val="99"/>
    <w:unhideWhenUsed/>
    <w:rsid w:val="00B01B0E"/>
    <w:pPr>
      <w:numPr>
        <w:numId w:val="7"/>
      </w:numPr>
    </w:pPr>
  </w:style>
  <w:style w:type="paragraph" w:styleId="Listaconnmeros3">
    <w:name w:val="List Number 3"/>
    <w:basedOn w:val="Normal"/>
    <w:uiPriority w:val="99"/>
    <w:unhideWhenUsed/>
    <w:rsid w:val="00B01B0E"/>
    <w:pPr>
      <w:numPr>
        <w:numId w:val="8"/>
      </w:numPr>
    </w:pPr>
  </w:style>
  <w:style w:type="paragraph" w:styleId="Listaconnmeros4">
    <w:name w:val="List Number 4"/>
    <w:basedOn w:val="Normal"/>
    <w:uiPriority w:val="99"/>
    <w:unhideWhenUsed/>
    <w:rsid w:val="00B01B0E"/>
    <w:pPr>
      <w:numPr>
        <w:numId w:val="9"/>
      </w:numPr>
    </w:pPr>
  </w:style>
  <w:style w:type="paragraph" w:styleId="Listaconnmeros5">
    <w:name w:val="List Number 5"/>
    <w:basedOn w:val="Normal"/>
    <w:uiPriority w:val="99"/>
    <w:unhideWhenUsed/>
    <w:rsid w:val="00B01B0E"/>
    <w:pPr>
      <w:numPr>
        <w:numId w:val="10"/>
      </w:numPr>
    </w:pPr>
  </w:style>
  <w:style w:type="paragraph" w:styleId="Prrafodelista">
    <w:name w:val="List Paragraph"/>
    <w:basedOn w:val="Normal"/>
    <w:uiPriority w:val="34"/>
    <w:qFormat/>
    <w:rsid w:val="00B01B0E"/>
    <w:pPr>
      <w:ind w:left="720"/>
    </w:pPr>
  </w:style>
  <w:style w:type="table" w:styleId="Tabladelista1clara">
    <w:name w:val="List Table 1 Light"/>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1clara-nfasis1">
    <w:name w:val="List Table 1 Light Accent 1"/>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1clara-nfasis2">
    <w:name w:val="List Table 1 Light Accent 2"/>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1clara-nfasis3">
    <w:name w:val="List Table 1 Light Accent 3"/>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ladelista1clara-nfasis4">
    <w:name w:val="List Table 1 Light Accent 4"/>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delista3-nfasis1">
    <w:name w:val="List Table 3 Accent 1"/>
    <w:basedOn w:val="Tab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ladelista3-nfasis3">
    <w:name w:val="List Table 3 Accent 3"/>
    <w:basedOn w:val="Tab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ladelista3-nfasis4">
    <w:name w:val="List Table 3 Accent 4"/>
    <w:basedOn w:val="Tab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ladelista6concolores">
    <w:name w:val="List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6concolores-nfasis1">
    <w:name w:val="List Table 6 Colorful Accent 1"/>
    <w:basedOn w:val="Tab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6concolores-nfasis2">
    <w:name w:val="List Table 6 Colorful Accent 2"/>
    <w:basedOn w:val="Tab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6concolores-nfasis3">
    <w:name w:val="List Table 6 Colorful Accent 3"/>
    <w:basedOn w:val="Tab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delista6concolores-nfasis5">
    <w:name w:val="List Table 6 Colorful Accent 5"/>
    <w:basedOn w:val="Tab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delista7concolores">
    <w:name w:val="List Table 7 Colorful"/>
    <w:basedOn w:val="Tab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xtomacroCar">
    <w:name w:val="Texto macro Car"/>
    <w:basedOn w:val="Fuentedeprrafopredeter"/>
    <w:link w:val="Textomacro"/>
    <w:uiPriority w:val="99"/>
    <w:rsid w:val="00B01B0E"/>
    <w:rPr>
      <w:rFonts w:ascii="PT Mono" w:hAnsi="PT Mono" w:cs="Consolas"/>
      <w:color w:val="4D4D4C"/>
      <w:sz w:val="20"/>
      <w:szCs w:val="20"/>
      <w14:cntxtAlts/>
    </w:rPr>
  </w:style>
  <w:style w:type="character" w:styleId="Mencionar">
    <w:name w:val="Mention"/>
    <w:uiPriority w:val="99"/>
    <w:unhideWhenUsed/>
    <w:qFormat/>
    <w:rsid w:val="00B01B0E"/>
    <w:rPr>
      <w:rFonts w:asciiTheme="minorHAnsi" w:hAnsiTheme="minorHAnsi"/>
      <w:color w:val="969696" w:themeColor="text1" w:themeTint="99"/>
      <w:sz w:val="20"/>
      <w:shd w:val="clear" w:color="auto" w:fill="E1DFDD"/>
    </w:rPr>
  </w:style>
  <w:style w:type="paragraph" w:styleId="Encabezadodemensaje">
    <w:name w:val="Message Header"/>
    <w:basedOn w:val="Normal"/>
    <w:link w:val="EncabezadodemensajeC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EncabezadodemensajeCar">
    <w:name w:val="Encabezado de mensaje Car"/>
    <w:basedOn w:val="Fuentedeprrafopredeter"/>
    <w:link w:val="Encabezadodemensaje"/>
    <w:uiPriority w:val="99"/>
    <w:rsid w:val="00B01B0E"/>
    <w:rPr>
      <w:rFonts w:eastAsiaTheme="majorEastAsia" w:cstheme="majorBidi"/>
      <w:color w:val="4D4D4C"/>
      <w:sz w:val="22"/>
      <w:shd w:val="pct10" w:color="00B9BD" w:themeColor="accent1" w:fill="auto"/>
      <w14:cntxtAlts/>
    </w:rPr>
  </w:style>
  <w:style w:type="paragraph" w:styleId="Sinespaciado">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Sangranormal">
    <w:name w:val="Normal Indent"/>
    <w:basedOn w:val="Normal"/>
    <w:uiPriority w:val="99"/>
    <w:unhideWhenUsed/>
    <w:rsid w:val="00B01B0E"/>
    <w:pPr>
      <w:ind w:left="720"/>
    </w:pPr>
  </w:style>
  <w:style w:type="paragraph" w:styleId="Encabezadodenota">
    <w:name w:val="Note Heading"/>
    <w:basedOn w:val="Normal"/>
    <w:next w:val="Normal"/>
    <w:link w:val="EncabezadodenotaCar"/>
    <w:uiPriority w:val="99"/>
    <w:semiHidden/>
    <w:unhideWhenUsed/>
    <w:rsid w:val="00B01B0E"/>
    <w:pPr>
      <w:spacing w:after="0" w:line="240" w:lineRule="auto"/>
    </w:pPr>
  </w:style>
  <w:style w:type="character" w:customStyle="1" w:styleId="EncabezadodenotaCar">
    <w:name w:val="Encabezado de nota Car"/>
    <w:basedOn w:val="Fuentedeprrafopredeter"/>
    <w:link w:val="Encabezadodenota"/>
    <w:uiPriority w:val="99"/>
    <w:semiHidden/>
    <w:rsid w:val="00B01B0E"/>
    <w:rPr>
      <w:rFonts w:ascii="Verdana" w:hAnsi="Verdana" w:cs="Times New Roman (Body CS)"/>
      <w:color w:val="4D4D4C"/>
      <w:sz w:val="22"/>
      <w14:cntxtAlts/>
    </w:rPr>
  </w:style>
  <w:style w:type="character" w:styleId="Nmerodepgina">
    <w:name w:val="page number"/>
    <w:basedOn w:val="Fuentedeprrafopredeter"/>
    <w:uiPriority w:val="99"/>
    <w:unhideWhenUsed/>
    <w:rsid w:val="00B01B0E"/>
    <w:rPr>
      <w:rFonts w:asciiTheme="minorHAnsi" w:hAnsiTheme="minorHAnsi"/>
      <w:sz w:val="20"/>
    </w:rPr>
  </w:style>
  <w:style w:type="character" w:styleId="Textodelmarcadordeposicin">
    <w:name w:val="Placeholder Text"/>
    <w:uiPriority w:val="99"/>
    <w:semiHidden/>
    <w:rsid w:val="00B01B0E"/>
    <w:rPr>
      <w:color w:val="808080"/>
    </w:rPr>
  </w:style>
  <w:style w:type="table" w:styleId="Tablanormal1">
    <w:name w:val="Plain Table 1"/>
    <w:basedOn w:val="Tab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Tablanormal3">
    <w:name w:val="Plain Table 3"/>
    <w:basedOn w:val="Tab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informato">
    <w:name w:val="Plain Text"/>
    <w:basedOn w:val="Normal"/>
    <w:link w:val="TextosinformatoCar"/>
    <w:uiPriority w:val="99"/>
    <w:unhideWhenUsed/>
    <w:rsid w:val="00B01B0E"/>
    <w:pPr>
      <w:spacing w:after="0" w:line="240" w:lineRule="auto"/>
    </w:pPr>
    <w:rPr>
      <w:rFonts w:ascii="PT Mono" w:hAnsi="PT Mono" w:cs="Consolas"/>
      <w:sz w:val="21"/>
      <w:szCs w:val="21"/>
    </w:rPr>
  </w:style>
  <w:style w:type="character" w:customStyle="1" w:styleId="TextosinformatoCar">
    <w:name w:val="Texto sin formato Car"/>
    <w:basedOn w:val="Fuentedeprrafopredeter"/>
    <w:link w:val="Textosinformato"/>
    <w:uiPriority w:val="99"/>
    <w:rsid w:val="00B01B0E"/>
    <w:rPr>
      <w:rFonts w:ascii="PT Mono" w:hAnsi="PT Mono" w:cs="Consolas"/>
      <w:color w:val="4D4D4C"/>
      <w:sz w:val="21"/>
      <w:szCs w:val="21"/>
      <w14:cntxtAlts/>
    </w:rPr>
  </w:style>
  <w:style w:type="paragraph" w:styleId="Cita">
    <w:name w:val="Quote"/>
    <w:basedOn w:val="Citadestacada"/>
    <w:next w:val="Normal"/>
    <w:link w:val="CitaCar"/>
    <w:uiPriority w:val="29"/>
    <w:qFormat/>
    <w:rsid w:val="00B01B0E"/>
    <w:pPr>
      <w:pBdr>
        <w:left w:val="single" w:sz="36" w:space="10" w:color="969696" w:themeColor="text1" w:themeTint="99"/>
      </w:pBdr>
    </w:pPr>
    <w:rPr>
      <w:color w:val="757171" w:themeColor="background2" w:themeShade="80"/>
    </w:rPr>
  </w:style>
  <w:style w:type="character" w:customStyle="1" w:styleId="CitaCar">
    <w:name w:val="Cita Car"/>
    <w:basedOn w:val="Fuentedeprrafopredeter"/>
    <w:link w:val="Cita"/>
    <w:uiPriority w:val="29"/>
    <w:rsid w:val="00B01B0E"/>
    <w:rPr>
      <w:rFonts w:ascii="Verdana" w:hAnsi="Verdana" w:cs="Times New Roman (Body CS)"/>
      <w:i/>
      <w:iCs/>
      <w:color w:val="757171" w:themeColor="background2" w:themeShade="80"/>
      <w:sz w:val="28"/>
      <w14:cntxtAlts/>
    </w:rPr>
  </w:style>
  <w:style w:type="paragraph" w:styleId="Saludo">
    <w:name w:val="Salutation"/>
    <w:basedOn w:val="Normal"/>
    <w:next w:val="Normal"/>
    <w:link w:val="SaludoCar"/>
    <w:uiPriority w:val="99"/>
    <w:unhideWhenUsed/>
    <w:rsid w:val="00B01B0E"/>
  </w:style>
  <w:style w:type="character" w:customStyle="1" w:styleId="SaludoCar">
    <w:name w:val="Saludo Car"/>
    <w:basedOn w:val="Fuentedeprrafopredeter"/>
    <w:link w:val="Saludo"/>
    <w:uiPriority w:val="99"/>
    <w:rsid w:val="00B01B0E"/>
    <w:rPr>
      <w:rFonts w:ascii="Verdana" w:hAnsi="Verdana" w:cs="Times New Roman (Body CS)"/>
      <w:color w:val="4D4D4C"/>
      <w:sz w:val="22"/>
      <w14:cntxtAlts/>
    </w:rPr>
  </w:style>
  <w:style w:type="paragraph" w:styleId="Firma">
    <w:name w:val="Signature"/>
    <w:basedOn w:val="Normal"/>
    <w:link w:val="FirmaCar"/>
    <w:uiPriority w:val="99"/>
    <w:unhideWhenUsed/>
    <w:rsid w:val="00B01B0E"/>
    <w:pPr>
      <w:spacing w:after="0" w:line="240" w:lineRule="auto"/>
      <w:ind w:left="4252"/>
    </w:pPr>
  </w:style>
  <w:style w:type="character" w:customStyle="1" w:styleId="FirmaCar">
    <w:name w:val="Firma Car"/>
    <w:basedOn w:val="Fuentedeprrafopredeter"/>
    <w:link w:val="Firm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Hipervnculointeligente">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Textoennegrita">
    <w:name w:val="Strong"/>
    <w:uiPriority w:val="22"/>
    <w:qFormat/>
    <w:rsid w:val="00B01B0E"/>
    <w:rPr>
      <w:b/>
      <w:bCs/>
    </w:rPr>
  </w:style>
  <w:style w:type="paragraph" w:styleId="Subttulo">
    <w:name w:val="Subtitle"/>
    <w:basedOn w:val="Normal"/>
    <w:next w:val="Normal"/>
    <w:link w:val="SubttuloC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ar">
    <w:name w:val="Subtítulo Car"/>
    <w:basedOn w:val="Fuentedeprrafopredeter"/>
    <w:link w:val="Subttulo"/>
    <w:uiPriority w:val="11"/>
    <w:rsid w:val="00B01B0E"/>
    <w:rPr>
      <w:rFonts w:eastAsiaTheme="minorEastAsia"/>
      <w:color w:val="8E8E8E" w:themeColor="text1" w:themeTint="A5"/>
      <w:spacing w:val="15"/>
      <w:sz w:val="22"/>
      <w:szCs w:val="22"/>
      <w14:cntxtAlts/>
    </w:rPr>
  </w:style>
  <w:style w:type="character" w:styleId="nfasissutil">
    <w:name w:val="Subtle Emphasis"/>
    <w:uiPriority w:val="19"/>
    <w:rsid w:val="00B01B0E"/>
    <w:rPr>
      <w:i/>
      <w:iCs/>
      <w:color w:val="7C7C7C" w:themeColor="text1" w:themeTint="BF"/>
    </w:rPr>
  </w:style>
  <w:style w:type="character" w:styleId="Referenciasutil">
    <w:name w:val="Subtle Reference"/>
    <w:uiPriority w:val="31"/>
    <w:rsid w:val="00B01B0E"/>
    <w:rPr>
      <w:smallCaps/>
      <w:color w:val="8E8E8E" w:themeColor="text1" w:themeTint="A5"/>
    </w:rPr>
  </w:style>
  <w:style w:type="table" w:styleId="Tablaconcuadrcula">
    <w:name w:val="Table Grid"/>
    <w:basedOn w:val="Tabla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consangra">
    <w:name w:val="table of authorities"/>
    <w:basedOn w:val="Normal"/>
    <w:next w:val="Normal"/>
    <w:uiPriority w:val="99"/>
    <w:semiHidden/>
    <w:unhideWhenUsed/>
    <w:rsid w:val="00B01B0E"/>
    <w:pPr>
      <w:spacing w:after="0"/>
      <w:ind w:left="220" w:hanging="220"/>
    </w:pPr>
  </w:style>
  <w:style w:type="paragraph" w:styleId="Tabladeilustracion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Encabezadodelista">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DC1">
    <w:name w:val="toc 1"/>
    <w:next w:val="TDC2"/>
    <w:link w:val="TDC1C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DC2">
    <w:name w:val="toc 2"/>
    <w:basedOn w:val="Normal"/>
    <w:next w:val="Normal"/>
    <w:link w:val="TDC2C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DC3">
    <w:name w:val="toc 3"/>
    <w:basedOn w:val="Normal"/>
    <w:next w:val="Normal"/>
    <w:link w:val="TDC3C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D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D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D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D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D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D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tuloTDC">
    <w:name w:val="TOC Heading"/>
    <w:basedOn w:val="Normal"/>
    <w:next w:val="Normal"/>
    <w:uiPriority w:val="39"/>
    <w:unhideWhenUsed/>
    <w:rsid w:val="00B01B0E"/>
    <w:pPr>
      <w:spacing w:line="240" w:lineRule="auto"/>
    </w:pPr>
    <w:rPr>
      <w:color w:val="00B9BD" w:themeColor="accent1"/>
      <w:sz w:val="32"/>
    </w:rPr>
  </w:style>
  <w:style w:type="character" w:styleId="Mencinsinresolver">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5"/>
      </w:numPr>
    </w:pPr>
  </w:style>
  <w:style w:type="paragraph" w:customStyle="1" w:styleId="P">
    <w:name w:val="P"/>
    <w:basedOn w:val="Normal"/>
    <w:qFormat/>
    <w:rsid w:val="00350D03"/>
    <w:pPr>
      <w:numPr>
        <w:ilvl w:val="2"/>
        <w:numId w:val="14"/>
      </w:numPr>
    </w:pPr>
  </w:style>
  <w:style w:type="character" w:customStyle="1" w:styleId="TDC3Car">
    <w:name w:val="TDC 3 Car"/>
    <w:basedOn w:val="Fuentedeprrafopredeter"/>
    <w:link w:val="TDC3"/>
    <w:uiPriority w:val="39"/>
    <w:rsid w:val="00394A4D"/>
    <w:rPr>
      <w:rFonts w:cs="Times New Roman (Body CS)"/>
      <w:caps/>
      <w:noProof/>
      <w:color w:val="626262" w:themeColor="text1" w:themeTint="E6"/>
      <w:sz w:val="20"/>
      <w:szCs w:val="20"/>
      <w14:cntxtAlts/>
    </w:rPr>
  </w:style>
  <w:style w:type="character" w:customStyle="1" w:styleId="TDC1Car">
    <w:name w:val="TDC 1 Car"/>
    <w:basedOn w:val="Fuentedeprrafopredeter"/>
    <w:link w:val="TDC1"/>
    <w:uiPriority w:val="39"/>
    <w:rsid w:val="00394A4D"/>
    <w:rPr>
      <w:rFonts w:asciiTheme="majorHAnsi" w:hAnsiTheme="majorHAnsi" w:cs="Times New Roman (Body CS)"/>
      <w:bCs/>
      <w:iCs/>
      <w:caps/>
      <w:color w:val="626262" w:themeColor="text1" w:themeTint="E6"/>
      <w:sz w:val="22"/>
      <w14:cntxtAlts/>
    </w:rPr>
  </w:style>
  <w:style w:type="character" w:customStyle="1" w:styleId="TDC2Car">
    <w:name w:val="TDC 2 Car"/>
    <w:basedOn w:val="Fuentedeprrafopredeter"/>
    <w:link w:val="TDC2"/>
    <w:uiPriority w:val="39"/>
    <w:rsid w:val="00394A4D"/>
    <w:rPr>
      <w:rFonts w:cs="Times New Roman (Body CS)"/>
      <w:bCs/>
      <w:color w:val="626262" w:themeColor="text1" w:themeTint="E6"/>
      <w:sz w:val="20"/>
      <w:szCs w:val="22"/>
      <w14:cntxtAlts/>
    </w:rPr>
  </w:style>
  <w:style w:type="table" w:styleId="Tablaconcuadrcula5oscura-nfasis1">
    <w:name w:val="Grid Table 5 Dark Accent 1"/>
    <w:basedOn w:val="Tab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laconcuadrcula5oscura">
    <w:name w:val="Grid Table 5 Dark"/>
    <w:basedOn w:val="Tab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laconcuadrcula4-nfasis3">
    <w:name w:val="Grid Table 4 Accent 3"/>
    <w:basedOn w:val="Tab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5oscura-nfasis2">
    <w:name w:val="Grid Table 5 Dark Accent 2"/>
    <w:basedOn w:val="Tab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Ttulo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Ttulo5"/>
    <w:next w:val="Default"/>
    <w:link w:val="SectionListChar"/>
    <w:rsid w:val="00037772"/>
    <w:pPr>
      <w:numPr>
        <w:ilvl w:val="4"/>
        <w:numId w:val="1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Ttulo5C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06974541">
      <w:bodyDiv w:val="1"/>
      <w:marLeft w:val="0"/>
      <w:marRight w:val="0"/>
      <w:marTop w:val="0"/>
      <w:marBottom w:val="0"/>
      <w:divBdr>
        <w:top w:val="none" w:sz="0" w:space="0" w:color="auto"/>
        <w:left w:val="none" w:sz="0" w:space="0" w:color="auto"/>
        <w:bottom w:val="none" w:sz="0" w:space="0" w:color="auto"/>
        <w:right w:val="none" w:sz="0" w:space="0" w:color="auto"/>
      </w:divBdr>
    </w:div>
    <w:div w:id="263270408">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81975899">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89471913">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3669">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2411">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41839612">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01486617">
      <w:bodyDiv w:val="1"/>
      <w:marLeft w:val="0"/>
      <w:marRight w:val="0"/>
      <w:marTop w:val="0"/>
      <w:marBottom w:val="0"/>
      <w:divBdr>
        <w:top w:val="none" w:sz="0" w:space="0" w:color="auto"/>
        <w:left w:val="none" w:sz="0" w:space="0" w:color="auto"/>
        <w:bottom w:val="none" w:sz="0" w:space="0" w:color="auto"/>
        <w:right w:val="none" w:sz="0" w:space="0" w:color="auto"/>
      </w:divBdr>
    </w:div>
    <w:div w:id="2117018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2-ar-renewable-energy-activity-requirements/" TargetMode="External"/><Relationship Id="rId18" Type="http://schemas.openxmlformats.org/officeDocument/2006/relationships/hyperlink" Target="mailto:help@goldstandard.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yperlink" Target="https://globalgoals.goldstandard.org/201-ar-community-services-activity-requirements/" TargetMode="External"/><Relationship Id="rId17" Type="http://schemas.openxmlformats.org/officeDocument/2006/relationships/hyperlink" Target="https://globalgoals.goldstandard.org/all-documents/"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lobalgoals.goldstandard.org/502-pr-renewable-energy-label/" TargetMode="External"/><Relationship Id="rId20" Type="http://schemas.openxmlformats.org/officeDocument/2006/relationships/image" Target="media/image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hyperlink" Target="https://globalgoals.goldstandard.org/standards/TGuide-PreReview_V1.1-POA-Design-Document.pdf"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globalgoals.goldstandard.org/501-pr-ghg-emissions-reductions-sequestration/"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image" Target="media/image4.jp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s://globalgoals.goldstandard.org/all-documents/" TargetMode="External"/><Relationship Id="rId2" Type="http://schemas.openxmlformats.org/officeDocument/2006/relationships/hyperlink" Target="http://cdm.unfccc.int/methodologies/PAmethodologies/tools/am-tool-01-v7.0.0.pdf" TargetMode="External"/><Relationship Id="rId1" Type="http://schemas.openxmlformats.org/officeDocument/2006/relationships/hyperlink" Target="https://www3.paho.org/salud-en-las-americas-2012/index.php?option=com_content&amp;view=category&amp;layout=blog&amp;id=36&amp;lang=en&amp;Itemid=101"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4" ma:contentTypeDescription="Create a new document." ma:contentTypeScope="" ma:versionID="3f227993d80c48f1268552a3cba613a4">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1c39667e8e36b6731b89c877a08bc9c0"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B427E-1341-4305-998F-C2BA1DA4F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8D185B-CCB1-4C68-BFED-32C18FE6F9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47</Pages>
  <Words>9904</Words>
  <Characters>54477</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TEMPLATE- T-PreReview_V2.1-POA-Design-Document</vt:lpstr>
    </vt:vector>
  </TitlesOfParts>
  <Manager/>
  <Company/>
  <LinksUpToDate>false</LinksUpToDate>
  <CharactersWithSpaces>64253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T-PreReview_V2.1-POA-Design-Document</dc:title>
  <dc:subject/>
  <dc:creator>Gold Standard</dc:creator>
  <cp:keywords/>
  <dc:description/>
  <cp:lastModifiedBy>Microsol</cp:lastModifiedBy>
  <cp:revision>18</cp:revision>
  <cp:lastPrinted>2017-11-02T10:38:00Z</cp:lastPrinted>
  <dcterms:created xsi:type="dcterms:W3CDTF">2024-02-29T21:03:00Z</dcterms:created>
  <dcterms:modified xsi:type="dcterms:W3CDTF">2024-04-26T21:23:00Z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GrammarlyDocumentId">
    <vt:lpwstr>a34f27334ce7c48c2a53c68cbb888e829a4521e6fd01321c5db43f7f1fc9c079</vt:lpwstr>
  </property>
</Properties>
</file>