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C7D66" w14:textId="77777777" w:rsidR="00B928BC" w:rsidRDefault="00B928BC" w:rsidP="00B928BC">
      <w:pPr>
        <w:keepNext/>
        <w:spacing w:before="120" w:after="120"/>
        <w:jc w:val="center"/>
        <w:rPr>
          <w:rFonts w:ascii="Avenir Book" w:hAnsi="Avenir Book" w:cs="Arial"/>
          <w:b/>
          <w:bCs/>
          <w:smallCaps/>
          <w:sz w:val="20"/>
        </w:rPr>
      </w:pPr>
      <w:bookmarkStart w:id="0" w:name="_Toc47755540"/>
    </w:p>
    <w:p w14:paraId="1043AFA3" w14:textId="77777777" w:rsidR="00BA189D" w:rsidRDefault="00BA189D" w:rsidP="00B928BC">
      <w:pPr>
        <w:keepNext/>
        <w:spacing w:before="120" w:after="120"/>
        <w:jc w:val="center"/>
        <w:rPr>
          <w:rFonts w:ascii="Avenir Book" w:hAnsi="Avenir Book" w:cs="Arial"/>
          <w:b/>
          <w:bCs/>
          <w:smallCaps/>
          <w:sz w:val="20"/>
        </w:rPr>
      </w:pPr>
    </w:p>
    <w:p w14:paraId="0FB5C42E" w14:textId="77777777" w:rsidR="00BA189D" w:rsidRDefault="00BA189D" w:rsidP="00B928BC">
      <w:pPr>
        <w:keepNext/>
        <w:spacing w:before="120" w:after="120"/>
        <w:jc w:val="center"/>
        <w:rPr>
          <w:rFonts w:ascii="Avenir Book" w:hAnsi="Avenir Book" w:cs="Arial"/>
          <w:b/>
          <w:bCs/>
          <w:smallCaps/>
          <w:sz w:val="20"/>
        </w:rPr>
      </w:pPr>
    </w:p>
    <w:p w14:paraId="4B33C285" w14:textId="77777777" w:rsidR="00BA189D" w:rsidRDefault="00BA189D" w:rsidP="00B928BC">
      <w:pPr>
        <w:keepNext/>
        <w:spacing w:before="120" w:after="120"/>
        <w:jc w:val="center"/>
        <w:rPr>
          <w:rFonts w:ascii="Avenir Book" w:hAnsi="Avenir Book" w:cs="Arial"/>
          <w:b/>
          <w:bCs/>
          <w:smallCaps/>
          <w:sz w:val="20"/>
        </w:rPr>
      </w:pPr>
    </w:p>
    <w:p w14:paraId="1BBA4FCB" w14:textId="77777777" w:rsidR="00BA189D" w:rsidRDefault="00BA189D" w:rsidP="00B928BC">
      <w:pPr>
        <w:keepNext/>
        <w:spacing w:before="120" w:after="120"/>
        <w:jc w:val="center"/>
        <w:rPr>
          <w:rFonts w:ascii="Avenir Book" w:hAnsi="Avenir Book" w:cs="Arial"/>
          <w:b/>
          <w:bCs/>
          <w:smallCaps/>
          <w:sz w:val="20"/>
        </w:rPr>
      </w:pPr>
    </w:p>
    <w:p w14:paraId="5593F2AA" w14:textId="77777777" w:rsidR="00BA189D" w:rsidRPr="007C1D64" w:rsidRDefault="00BA189D" w:rsidP="00B928BC">
      <w:pPr>
        <w:keepNext/>
        <w:spacing w:before="120" w:after="120"/>
        <w:jc w:val="center"/>
        <w:rPr>
          <w:rFonts w:ascii="Avenir Book" w:hAnsi="Avenir Book" w:cs="Arial"/>
          <w:b/>
          <w:bCs/>
          <w:smallCaps/>
          <w:sz w:val="20"/>
        </w:rPr>
      </w:pPr>
    </w:p>
    <w:p w14:paraId="27D14E62" w14:textId="77777777" w:rsidR="00B928BC" w:rsidRPr="007C1D64" w:rsidRDefault="00B928BC" w:rsidP="00B928BC">
      <w:pPr>
        <w:rPr>
          <w:rFonts w:ascii="Avenir Book" w:hAnsi="Avenir Book" w:cs="Arial"/>
          <w:sz w:val="20"/>
        </w:rPr>
      </w:pPr>
    </w:p>
    <w:p w14:paraId="23B8CB49" w14:textId="77777777" w:rsidR="00B928BC" w:rsidRPr="007C1D64" w:rsidRDefault="00B928BC" w:rsidP="00B928BC">
      <w:pPr>
        <w:ind w:left="90"/>
        <w:jc w:val="center"/>
        <w:rPr>
          <w:rFonts w:ascii="Avenir Book" w:hAnsi="Avenir Book"/>
          <w:b/>
          <w:color w:val="2BB6C1"/>
          <w:sz w:val="32"/>
          <w:szCs w:val="32"/>
        </w:rPr>
      </w:pPr>
      <w:r w:rsidRPr="007C1D64">
        <w:rPr>
          <w:rFonts w:ascii="Avenir Book" w:hAnsi="Avenir Book" w:cs="Arial"/>
          <w:sz w:val="20"/>
        </w:rPr>
        <w:tab/>
      </w:r>
    </w:p>
    <w:p w14:paraId="035B8684" w14:textId="77777777" w:rsidR="00B928BC" w:rsidRPr="007C1D64" w:rsidRDefault="00B928BC" w:rsidP="00B928BC">
      <w:pPr>
        <w:ind w:left="90"/>
        <w:jc w:val="center"/>
        <w:rPr>
          <w:rFonts w:ascii="Avenir Book" w:hAnsi="Avenir Book"/>
          <w:color w:val="2BB6C1"/>
          <w:sz w:val="32"/>
          <w:szCs w:val="32"/>
        </w:rPr>
      </w:pPr>
      <w:r w:rsidRPr="007C1D64">
        <w:rPr>
          <w:rFonts w:ascii="Avenir Book" w:hAnsi="Avenir Book"/>
          <w:b/>
          <w:color w:val="2BB6C1"/>
          <w:sz w:val="32"/>
          <w:szCs w:val="32"/>
        </w:rPr>
        <w:t xml:space="preserve">Gold </w:t>
      </w:r>
      <w:r w:rsidR="00BA189D">
        <w:rPr>
          <w:rFonts w:ascii="Avenir Book" w:hAnsi="Avenir Book"/>
          <w:b/>
          <w:color w:val="2BB6C1"/>
          <w:sz w:val="32"/>
          <w:szCs w:val="32"/>
        </w:rPr>
        <w:t>S</w:t>
      </w:r>
      <w:r w:rsidRPr="007C1D64">
        <w:rPr>
          <w:rFonts w:ascii="Avenir Book" w:hAnsi="Avenir Book"/>
          <w:b/>
          <w:color w:val="2BB6C1"/>
          <w:sz w:val="32"/>
          <w:szCs w:val="32"/>
        </w:rPr>
        <w:t xml:space="preserve">tandard for the </w:t>
      </w:r>
      <w:r w:rsidR="00BA189D">
        <w:rPr>
          <w:rFonts w:ascii="Avenir Book" w:hAnsi="Avenir Book"/>
          <w:b/>
          <w:color w:val="2BB6C1"/>
          <w:sz w:val="32"/>
          <w:szCs w:val="32"/>
        </w:rPr>
        <w:t>G</w:t>
      </w:r>
      <w:r w:rsidRPr="007C1D64">
        <w:rPr>
          <w:rFonts w:ascii="Avenir Book" w:hAnsi="Avenir Book"/>
          <w:b/>
          <w:color w:val="2BB6C1"/>
          <w:sz w:val="32"/>
          <w:szCs w:val="32"/>
        </w:rPr>
        <w:t xml:space="preserve">lobal </w:t>
      </w:r>
      <w:r w:rsidR="00BA189D">
        <w:rPr>
          <w:rFonts w:ascii="Avenir Book" w:hAnsi="Avenir Book"/>
          <w:b/>
          <w:color w:val="2BB6C1"/>
          <w:sz w:val="32"/>
          <w:szCs w:val="32"/>
        </w:rPr>
        <w:t>G</w:t>
      </w:r>
      <w:r w:rsidRPr="007C1D64">
        <w:rPr>
          <w:rFonts w:ascii="Avenir Book" w:hAnsi="Avenir Book"/>
          <w:b/>
          <w:color w:val="2BB6C1"/>
          <w:sz w:val="32"/>
          <w:szCs w:val="32"/>
        </w:rPr>
        <w:t>oals</w:t>
      </w:r>
    </w:p>
    <w:p w14:paraId="69442502" w14:textId="54CA98A5" w:rsidR="00B928BC" w:rsidRPr="007C1D64" w:rsidRDefault="00BA189D" w:rsidP="00B928BC">
      <w:pPr>
        <w:ind w:left="90"/>
        <w:jc w:val="center"/>
        <w:rPr>
          <w:rFonts w:ascii="Avenir Book" w:hAnsi="Avenir Book"/>
          <w:b/>
          <w:color w:val="2BB6C1"/>
          <w:sz w:val="32"/>
          <w:szCs w:val="32"/>
        </w:rPr>
      </w:pPr>
      <w:r>
        <w:rPr>
          <w:rFonts w:ascii="Avenir Book" w:hAnsi="Avenir Book"/>
          <w:b/>
          <w:color w:val="2BB6C1"/>
          <w:sz w:val="32"/>
          <w:szCs w:val="32"/>
        </w:rPr>
        <w:t>Key Project Information &amp;</w:t>
      </w:r>
      <w:r w:rsidR="004645B2">
        <w:rPr>
          <w:rFonts w:ascii="Avenir Book" w:hAnsi="Avenir Book"/>
          <w:b/>
          <w:color w:val="2BB6C1"/>
          <w:sz w:val="32"/>
          <w:szCs w:val="32"/>
        </w:rPr>
        <w:t xml:space="preserve"> </w:t>
      </w:r>
      <w:r w:rsidR="004D18AA">
        <w:rPr>
          <w:rFonts w:ascii="Avenir Book" w:hAnsi="Avenir Book"/>
          <w:b/>
          <w:color w:val="2BB6C1"/>
          <w:sz w:val="32"/>
          <w:szCs w:val="32"/>
        </w:rPr>
        <w:t>VPA</w:t>
      </w:r>
      <w:r w:rsidR="0086520B">
        <w:t>-</w:t>
      </w:r>
      <w:r w:rsidR="0086520B" w:rsidRPr="0086520B">
        <w:rPr>
          <w:rFonts w:ascii="Avenir Book" w:hAnsi="Avenir Book"/>
          <w:b/>
          <w:color w:val="2BB6C1"/>
          <w:sz w:val="32"/>
          <w:szCs w:val="32"/>
        </w:rPr>
        <w:t xml:space="preserve">DD-Spouts </w:t>
      </w:r>
      <w:r w:rsidR="004645B2">
        <w:rPr>
          <w:rFonts w:ascii="Avenir Book" w:hAnsi="Avenir Book"/>
          <w:b/>
          <w:color w:val="2BB6C1"/>
          <w:sz w:val="32"/>
          <w:szCs w:val="32"/>
        </w:rPr>
        <w:t>2</w:t>
      </w:r>
      <w:r w:rsidR="0086520B" w:rsidRPr="0086520B">
        <w:rPr>
          <w:rFonts w:ascii="Avenir Book" w:hAnsi="Avenir Book"/>
          <w:b/>
          <w:color w:val="2BB6C1"/>
          <w:sz w:val="32"/>
          <w:szCs w:val="32"/>
        </w:rPr>
        <w:t>-GS6</w:t>
      </w:r>
      <w:r w:rsidR="00413AD4">
        <w:rPr>
          <w:rFonts w:ascii="Avenir Book" w:hAnsi="Avenir Book"/>
          <w:b/>
          <w:color w:val="2BB6C1"/>
          <w:sz w:val="32"/>
          <w:szCs w:val="32"/>
        </w:rPr>
        <w:t xml:space="preserve">444 </w:t>
      </w:r>
      <w:r>
        <w:rPr>
          <w:rFonts w:ascii="Avenir Book" w:hAnsi="Avenir Book"/>
          <w:b/>
          <w:color w:val="2BB6C1"/>
          <w:sz w:val="32"/>
          <w:szCs w:val="32"/>
        </w:rPr>
        <w:t>D</w:t>
      </w:r>
      <w:r w:rsidR="00B928BC" w:rsidRPr="007C1D64">
        <w:rPr>
          <w:rFonts w:ascii="Avenir Book" w:hAnsi="Avenir Book"/>
          <w:b/>
          <w:color w:val="2BB6C1"/>
          <w:sz w:val="32"/>
          <w:szCs w:val="32"/>
        </w:rPr>
        <w:t xml:space="preserve">esign </w:t>
      </w:r>
      <w:r>
        <w:rPr>
          <w:rFonts w:ascii="Avenir Book" w:hAnsi="Avenir Book"/>
          <w:b/>
          <w:color w:val="2BB6C1"/>
          <w:sz w:val="32"/>
          <w:szCs w:val="32"/>
        </w:rPr>
        <w:t>D</w:t>
      </w:r>
      <w:r w:rsidR="00B928BC" w:rsidRPr="007C1D64">
        <w:rPr>
          <w:rFonts w:ascii="Avenir Book" w:hAnsi="Avenir Book"/>
          <w:b/>
          <w:color w:val="2BB6C1"/>
          <w:sz w:val="32"/>
          <w:szCs w:val="32"/>
        </w:rPr>
        <w:t>ocument (PDD)</w:t>
      </w:r>
    </w:p>
    <w:p w14:paraId="764C9A43" w14:textId="77777777" w:rsidR="00B928BC" w:rsidRPr="007C1D64" w:rsidRDefault="00B928BC" w:rsidP="00B928BC">
      <w:pPr>
        <w:ind w:left="90"/>
        <w:jc w:val="center"/>
        <w:rPr>
          <w:rFonts w:ascii="Avenir Book" w:hAnsi="Avenir Book"/>
          <w:b/>
          <w:color w:val="2BB6C1"/>
          <w:sz w:val="32"/>
          <w:szCs w:val="32"/>
        </w:rPr>
      </w:pPr>
    </w:p>
    <w:p w14:paraId="73C6E2B0" w14:textId="77777777" w:rsidR="00B928BC" w:rsidRPr="007C1D64" w:rsidRDefault="0055450C" w:rsidP="00B928BC">
      <w:pPr>
        <w:ind w:left="90"/>
        <w:jc w:val="center"/>
        <w:rPr>
          <w:rFonts w:ascii="Avenir Book" w:hAnsi="Avenir Book"/>
          <w:color w:val="2BB6C1"/>
          <w:sz w:val="32"/>
          <w:szCs w:val="32"/>
        </w:rPr>
      </w:pPr>
      <w:r w:rsidRPr="007C1D64">
        <w:rPr>
          <w:rFonts w:ascii="Avenir Book" w:hAnsi="Avenir Book"/>
          <w:noProof/>
          <w:color w:val="2BB6C1"/>
          <w:sz w:val="32"/>
          <w:szCs w:val="32"/>
          <w:lang w:val="en-US" w:eastAsia="en-US"/>
        </w:rPr>
        <w:drawing>
          <wp:inline distT="0" distB="0" distL="0" distR="0" wp14:anchorId="59BB94A2" wp14:editId="0C41F9D3">
            <wp:extent cx="2647950" cy="704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144" t="16821" r="5312" b="13214"/>
                    <a:stretch>
                      <a:fillRect/>
                    </a:stretch>
                  </pic:blipFill>
                  <pic:spPr bwMode="auto">
                    <a:xfrm>
                      <a:off x="0" y="0"/>
                      <a:ext cx="2647950" cy="704850"/>
                    </a:xfrm>
                    <a:prstGeom prst="rect">
                      <a:avLst/>
                    </a:prstGeom>
                    <a:solidFill>
                      <a:srgbClr val="A6A6A6"/>
                    </a:solidFill>
                    <a:ln>
                      <a:noFill/>
                    </a:ln>
                  </pic:spPr>
                </pic:pic>
              </a:graphicData>
            </a:graphic>
          </wp:inline>
        </w:drawing>
      </w:r>
    </w:p>
    <w:p w14:paraId="2FF37EF0" w14:textId="77777777" w:rsidR="00B928BC" w:rsidRPr="007C1D64" w:rsidRDefault="00B928BC" w:rsidP="00995756">
      <w:pPr>
        <w:rPr>
          <w:rFonts w:ascii="Avenir Book" w:hAnsi="Avenir Book"/>
          <w:b/>
          <w:color w:val="000000"/>
        </w:rPr>
      </w:pPr>
    </w:p>
    <w:p w14:paraId="2B59808D" w14:textId="77777777" w:rsidR="00B928BC" w:rsidRPr="00995756" w:rsidRDefault="00BA189D" w:rsidP="00B928BC">
      <w:pPr>
        <w:ind w:left="90"/>
        <w:jc w:val="center"/>
        <w:rPr>
          <w:rFonts w:ascii="Avenir Book" w:hAnsi="Avenir Book"/>
          <w:b/>
          <w:bCs/>
          <w:color w:val="000000"/>
          <w:sz w:val="28"/>
          <w:szCs w:val="28"/>
        </w:rPr>
      </w:pPr>
      <w:r w:rsidRPr="00995756">
        <w:rPr>
          <w:rFonts w:ascii="Avenir Book" w:hAnsi="Avenir Book"/>
          <w:b/>
          <w:bCs/>
          <w:color w:val="000000"/>
          <w:sz w:val="28"/>
          <w:szCs w:val="28"/>
        </w:rPr>
        <w:t>July 2017</w:t>
      </w:r>
      <w:r w:rsidR="004D18AA">
        <w:rPr>
          <w:rFonts w:ascii="Avenir Book" w:hAnsi="Avenir Book"/>
          <w:b/>
          <w:bCs/>
          <w:color w:val="000000"/>
          <w:sz w:val="28"/>
          <w:szCs w:val="28"/>
        </w:rPr>
        <w:t>, Version 1</w:t>
      </w:r>
    </w:p>
    <w:p w14:paraId="23A56004" w14:textId="77777777" w:rsidR="00B928BC" w:rsidRPr="007C1D64" w:rsidRDefault="00B928BC" w:rsidP="00B928BC">
      <w:pPr>
        <w:ind w:left="90"/>
        <w:rPr>
          <w:rFonts w:ascii="Avenir Book" w:hAnsi="Avenir Book"/>
        </w:rPr>
      </w:pPr>
    </w:p>
    <w:p w14:paraId="1A61352C" w14:textId="77777777" w:rsidR="00B928BC" w:rsidRPr="007C1D64" w:rsidRDefault="00B928BC" w:rsidP="00B928BC">
      <w:pPr>
        <w:ind w:left="90"/>
        <w:rPr>
          <w:rFonts w:ascii="Avenir Book" w:hAnsi="Avenir Book"/>
        </w:rPr>
      </w:pPr>
    </w:p>
    <w:p w14:paraId="1E41A9E9" w14:textId="77777777" w:rsidR="00B928BC" w:rsidRPr="007C1D64" w:rsidRDefault="00B928BC" w:rsidP="00B928BC">
      <w:pPr>
        <w:ind w:left="90"/>
        <w:rPr>
          <w:rFonts w:ascii="Avenir Book" w:hAnsi="Avenir Book"/>
        </w:rPr>
      </w:pPr>
    </w:p>
    <w:p w14:paraId="582009B6" w14:textId="77777777" w:rsidR="00B928BC" w:rsidRPr="007C1D64" w:rsidRDefault="00B928BC" w:rsidP="00B928BC">
      <w:pPr>
        <w:ind w:left="90"/>
        <w:rPr>
          <w:rFonts w:ascii="Avenir Book" w:hAnsi="Avenir Book"/>
        </w:rPr>
      </w:pPr>
    </w:p>
    <w:p w14:paraId="6021828D" w14:textId="77777777" w:rsidR="00B928BC" w:rsidRPr="007C1D64" w:rsidRDefault="00B928BC" w:rsidP="00B928BC">
      <w:pPr>
        <w:tabs>
          <w:tab w:val="left" w:pos="3536"/>
        </w:tabs>
        <w:rPr>
          <w:rFonts w:ascii="Avenir Book" w:hAnsi="Avenir Book" w:cs="Arial"/>
          <w:sz w:val="20"/>
        </w:rPr>
      </w:pPr>
    </w:p>
    <w:p w14:paraId="009A4999" w14:textId="77777777" w:rsidR="00B928BC" w:rsidRDefault="00B928BC" w:rsidP="00B928BC">
      <w:pPr>
        <w:tabs>
          <w:tab w:val="left" w:pos="3536"/>
        </w:tabs>
        <w:rPr>
          <w:rFonts w:ascii="Avenir Book" w:hAnsi="Avenir Book" w:cs="Arial"/>
          <w:sz w:val="20"/>
        </w:rPr>
      </w:pPr>
      <w:r w:rsidRPr="007C1D64">
        <w:rPr>
          <w:rFonts w:ascii="Avenir Book" w:hAnsi="Avenir Book" w:cs="Arial"/>
          <w:sz w:val="20"/>
        </w:rPr>
        <w:tab/>
      </w:r>
    </w:p>
    <w:p w14:paraId="3A06150D" w14:textId="77777777" w:rsidR="00CA1653" w:rsidRDefault="00CA1653" w:rsidP="00B928BC">
      <w:pPr>
        <w:tabs>
          <w:tab w:val="left" w:pos="3536"/>
        </w:tabs>
        <w:rPr>
          <w:rFonts w:ascii="Avenir Book" w:hAnsi="Avenir Book" w:cs="Arial"/>
          <w:sz w:val="20"/>
        </w:rPr>
      </w:pPr>
    </w:p>
    <w:p w14:paraId="16625C7B" w14:textId="77777777" w:rsidR="00CA1653" w:rsidRDefault="00CA1653" w:rsidP="00B928BC">
      <w:pPr>
        <w:tabs>
          <w:tab w:val="left" w:pos="3536"/>
        </w:tabs>
        <w:rPr>
          <w:rFonts w:ascii="Avenir Book" w:hAnsi="Avenir Book" w:cs="Arial"/>
          <w:sz w:val="20"/>
        </w:rPr>
      </w:pPr>
    </w:p>
    <w:p w14:paraId="5682A7EF" w14:textId="77777777" w:rsidR="00CA1653" w:rsidRDefault="00CA1653" w:rsidP="00B928BC">
      <w:pPr>
        <w:tabs>
          <w:tab w:val="left" w:pos="3536"/>
        </w:tabs>
        <w:rPr>
          <w:rFonts w:ascii="Avenir Book" w:hAnsi="Avenir Book" w:cs="Arial"/>
          <w:sz w:val="20"/>
        </w:rPr>
      </w:pPr>
    </w:p>
    <w:p w14:paraId="6D716013" w14:textId="77777777" w:rsidR="00CA1653" w:rsidRDefault="00CA1653" w:rsidP="00B928BC">
      <w:pPr>
        <w:tabs>
          <w:tab w:val="left" w:pos="3536"/>
        </w:tabs>
        <w:rPr>
          <w:rFonts w:ascii="Avenir Book" w:hAnsi="Avenir Book" w:cs="Arial"/>
          <w:sz w:val="20"/>
        </w:rPr>
      </w:pPr>
    </w:p>
    <w:p w14:paraId="317FBA74" w14:textId="77777777" w:rsidR="00CA1653" w:rsidRDefault="00CA1653" w:rsidP="00B928BC">
      <w:pPr>
        <w:tabs>
          <w:tab w:val="left" w:pos="3536"/>
        </w:tabs>
        <w:rPr>
          <w:rFonts w:ascii="Avenir Book" w:hAnsi="Avenir Book" w:cs="Arial"/>
          <w:sz w:val="20"/>
        </w:rPr>
      </w:pPr>
    </w:p>
    <w:p w14:paraId="0C20D03B" w14:textId="77777777" w:rsidR="00CA1653" w:rsidRDefault="00CA1653" w:rsidP="00B928BC">
      <w:pPr>
        <w:tabs>
          <w:tab w:val="left" w:pos="3536"/>
        </w:tabs>
        <w:rPr>
          <w:rFonts w:ascii="Avenir Book" w:hAnsi="Avenir Book" w:cs="Arial"/>
          <w:sz w:val="20"/>
        </w:rPr>
      </w:pPr>
    </w:p>
    <w:p w14:paraId="61E123F9" w14:textId="77777777" w:rsidR="00CA1653" w:rsidRDefault="00CA1653" w:rsidP="00B928BC">
      <w:pPr>
        <w:tabs>
          <w:tab w:val="left" w:pos="3536"/>
        </w:tabs>
        <w:rPr>
          <w:rFonts w:ascii="Avenir Book" w:hAnsi="Avenir Book" w:cs="Arial"/>
          <w:sz w:val="20"/>
        </w:rPr>
      </w:pPr>
    </w:p>
    <w:p w14:paraId="152DFEAC" w14:textId="77777777" w:rsidR="00CA1653" w:rsidRDefault="00CA1653" w:rsidP="00B928BC">
      <w:pPr>
        <w:tabs>
          <w:tab w:val="left" w:pos="3536"/>
        </w:tabs>
        <w:rPr>
          <w:rFonts w:ascii="Avenir Book" w:hAnsi="Avenir Book" w:cs="Arial"/>
          <w:sz w:val="20"/>
        </w:rPr>
      </w:pPr>
    </w:p>
    <w:p w14:paraId="208FBF96" w14:textId="77777777" w:rsidR="00CA1653" w:rsidRDefault="00CA1653" w:rsidP="00B928BC">
      <w:pPr>
        <w:tabs>
          <w:tab w:val="left" w:pos="3536"/>
        </w:tabs>
        <w:rPr>
          <w:rFonts w:ascii="Avenir Book" w:hAnsi="Avenir Book" w:cs="Arial"/>
          <w:sz w:val="20"/>
        </w:rPr>
      </w:pPr>
    </w:p>
    <w:p w14:paraId="45B5B2B0" w14:textId="77777777" w:rsidR="00CA1653" w:rsidRDefault="00CA1653" w:rsidP="00B928BC">
      <w:pPr>
        <w:tabs>
          <w:tab w:val="left" w:pos="3536"/>
        </w:tabs>
        <w:rPr>
          <w:rFonts w:ascii="Avenir Book" w:hAnsi="Avenir Book" w:cs="Arial"/>
          <w:sz w:val="20"/>
        </w:rPr>
      </w:pPr>
    </w:p>
    <w:p w14:paraId="6694D191" w14:textId="77777777" w:rsidR="00CA1653" w:rsidRDefault="00CA1653" w:rsidP="00B928BC">
      <w:pPr>
        <w:tabs>
          <w:tab w:val="left" w:pos="3536"/>
        </w:tabs>
        <w:rPr>
          <w:rFonts w:ascii="Avenir Book" w:hAnsi="Avenir Book" w:cs="Arial"/>
          <w:sz w:val="20"/>
        </w:rPr>
      </w:pPr>
    </w:p>
    <w:p w14:paraId="76389A63" w14:textId="77777777" w:rsidR="00CA1653" w:rsidRDefault="00CA1653" w:rsidP="00B928BC">
      <w:pPr>
        <w:tabs>
          <w:tab w:val="left" w:pos="3536"/>
        </w:tabs>
        <w:rPr>
          <w:rFonts w:ascii="Avenir Book" w:hAnsi="Avenir Book" w:cs="Arial"/>
          <w:sz w:val="20"/>
        </w:rPr>
      </w:pPr>
    </w:p>
    <w:p w14:paraId="7487CBB0" w14:textId="77777777" w:rsidR="00CA1653" w:rsidRDefault="00CA1653" w:rsidP="00B928BC">
      <w:pPr>
        <w:tabs>
          <w:tab w:val="left" w:pos="3536"/>
        </w:tabs>
        <w:rPr>
          <w:rFonts w:ascii="Avenir Book" w:hAnsi="Avenir Book" w:cs="Arial"/>
          <w:sz w:val="20"/>
        </w:rPr>
      </w:pPr>
    </w:p>
    <w:p w14:paraId="189E055E" w14:textId="77777777" w:rsidR="00CA1653" w:rsidRDefault="00CA1653" w:rsidP="00B928BC">
      <w:pPr>
        <w:tabs>
          <w:tab w:val="left" w:pos="3536"/>
        </w:tabs>
        <w:rPr>
          <w:rFonts w:ascii="Avenir Book" w:hAnsi="Avenir Book" w:cs="Arial"/>
          <w:sz w:val="20"/>
        </w:rPr>
      </w:pPr>
    </w:p>
    <w:p w14:paraId="0140A651" w14:textId="77777777" w:rsidR="00CA1653" w:rsidRDefault="00CA1653" w:rsidP="00B928BC">
      <w:pPr>
        <w:tabs>
          <w:tab w:val="left" w:pos="3536"/>
        </w:tabs>
        <w:rPr>
          <w:rFonts w:ascii="Avenir Book" w:hAnsi="Avenir Book" w:cs="Arial"/>
          <w:sz w:val="20"/>
        </w:rPr>
      </w:pPr>
    </w:p>
    <w:p w14:paraId="283929A0" w14:textId="77777777" w:rsidR="00CA1653" w:rsidRDefault="00CA1653" w:rsidP="00B928BC">
      <w:pPr>
        <w:tabs>
          <w:tab w:val="left" w:pos="3536"/>
        </w:tabs>
        <w:rPr>
          <w:rFonts w:ascii="Avenir Book" w:hAnsi="Avenir Book" w:cs="Arial"/>
          <w:sz w:val="20"/>
        </w:rPr>
      </w:pPr>
    </w:p>
    <w:p w14:paraId="33FE9B72" w14:textId="77777777" w:rsidR="00CA1653" w:rsidRDefault="00CA1653" w:rsidP="00B928BC">
      <w:pPr>
        <w:tabs>
          <w:tab w:val="left" w:pos="3536"/>
        </w:tabs>
        <w:rPr>
          <w:rFonts w:ascii="Avenir Book" w:hAnsi="Avenir Book" w:cs="Arial"/>
          <w:sz w:val="20"/>
        </w:rPr>
      </w:pPr>
    </w:p>
    <w:p w14:paraId="499E2BDC" w14:textId="77777777" w:rsidR="00CA1653" w:rsidRDefault="00CA1653" w:rsidP="00B928BC">
      <w:pPr>
        <w:tabs>
          <w:tab w:val="left" w:pos="3536"/>
        </w:tabs>
        <w:rPr>
          <w:rFonts w:ascii="Avenir Book" w:hAnsi="Avenir Book" w:cs="Arial"/>
          <w:sz w:val="20"/>
        </w:rPr>
      </w:pPr>
    </w:p>
    <w:p w14:paraId="54056509" w14:textId="77777777" w:rsidR="00B70719" w:rsidRDefault="00B70719" w:rsidP="00B928BC">
      <w:pPr>
        <w:tabs>
          <w:tab w:val="left" w:pos="3536"/>
        </w:tabs>
        <w:rPr>
          <w:rFonts w:ascii="Avenir Book" w:hAnsi="Avenir Book" w:cs="Arial"/>
          <w:sz w:val="20"/>
        </w:rPr>
      </w:pPr>
    </w:p>
    <w:p w14:paraId="6E01DEC9" w14:textId="77777777" w:rsidR="00B70719" w:rsidRDefault="00B70719" w:rsidP="00B928BC">
      <w:pPr>
        <w:tabs>
          <w:tab w:val="left" w:pos="3536"/>
        </w:tabs>
        <w:rPr>
          <w:rFonts w:ascii="Avenir Book" w:hAnsi="Avenir Book" w:cs="Arial"/>
          <w:sz w:val="20"/>
        </w:rPr>
      </w:pPr>
    </w:p>
    <w:p w14:paraId="58CCC106" w14:textId="77777777" w:rsidR="00B70719" w:rsidRDefault="00B70719" w:rsidP="00B928BC">
      <w:pPr>
        <w:tabs>
          <w:tab w:val="left" w:pos="3536"/>
        </w:tabs>
        <w:rPr>
          <w:rFonts w:ascii="Avenir Book" w:hAnsi="Avenir Book" w:cs="Arial"/>
          <w:sz w:val="20"/>
        </w:rPr>
      </w:pPr>
    </w:p>
    <w:p w14:paraId="4215F4B2" w14:textId="77777777" w:rsidR="00B70719" w:rsidRDefault="00B70719" w:rsidP="00B928BC">
      <w:pPr>
        <w:tabs>
          <w:tab w:val="left" w:pos="3536"/>
        </w:tabs>
        <w:rPr>
          <w:rFonts w:ascii="Avenir Book" w:hAnsi="Avenir Book" w:cs="Arial"/>
          <w:sz w:val="20"/>
        </w:rPr>
      </w:pPr>
    </w:p>
    <w:p w14:paraId="5F59319F" w14:textId="77777777" w:rsidR="00B70719" w:rsidRDefault="00B70719" w:rsidP="00B928BC">
      <w:pPr>
        <w:tabs>
          <w:tab w:val="left" w:pos="3536"/>
        </w:tabs>
        <w:rPr>
          <w:rFonts w:ascii="Avenir Book" w:hAnsi="Avenir Book" w:cs="Arial"/>
          <w:sz w:val="20"/>
        </w:rPr>
      </w:pPr>
    </w:p>
    <w:p w14:paraId="7BD17C3F" w14:textId="77777777" w:rsidR="00B70719" w:rsidRDefault="00B70719" w:rsidP="00B928BC">
      <w:pPr>
        <w:tabs>
          <w:tab w:val="left" w:pos="3536"/>
        </w:tabs>
        <w:rPr>
          <w:rFonts w:ascii="Avenir Book" w:hAnsi="Avenir Book" w:cs="Arial"/>
          <w:sz w:val="20"/>
        </w:rPr>
      </w:pPr>
    </w:p>
    <w:p w14:paraId="2E9874C6" w14:textId="77777777" w:rsidR="00CA1653" w:rsidRDefault="00CA1653" w:rsidP="00B928BC">
      <w:pPr>
        <w:tabs>
          <w:tab w:val="left" w:pos="3536"/>
        </w:tabs>
        <w:rPr>
          <w:rFonts w:ascii="Avenir Book" w:hAnsi="Avenir Book" w:cs="Arial"/>
          <w:sz w:val="20"/>
        </w:rPr>
      </w:pPr>
    </w:p>
    <w:p w14:paraId="29C49B62" w14:textId="77777777" w:rsidR="00CA1653" w:rsidRDefault="00CA1653" w:rsidP="00B928BC">
      <w:pPr>
        <w:tabs>
          <w:tab w:val="left" w:pos="3536"/>
        </w:tabs>
        <w:rPr>
          <w:rFonts w:ascii="Avenir Book" w:hAnsi="Avenir Book" w:cs="Arial"/>
          <w:sz w:val="20"/>
        </w:rPr>
      </w:pPr>
    </w:p>
    <w:p w14:paraId="48E81097" w14:textId="4DFA6F23" w:rsidR="00582951" w:rsidRDefault="00582951" w:rsidP="00863A7B">
      <w:pPr>
        <w:pStyle w:val="Sommario1"/>
        <w:spacing w:before="120"/>
        <w:rPr>
          <w:sz w:val="20"/>
        </w:rPr>
      </w:pPr>
    </w:p>
    <w:p w14:paraId="1B86675C" w14:textId="0E37FF81" w:rsidR="00204B58" w:rsidRDefault="00204B58" w:rsidP="00863A7B">
      <w:pPr>
        <w:pStyle w:val="Sommario1"/>
        <w:spacing w:before="120"/>
        <w:rPr>
          <w:sz w:val="20"/>
        </w:rPr>
      </w:pPr>
    </w:p>
    <w:p w14:paraId="1551AB7E" w14:textId="792CBA04" w:rsidR="00204B58" w:rsidRDefault="00204B58" w:rsidP="00863A7B">
      <w:pPr>
        <w:pStyle w:val="Sommario1"/>
        <w:spacing w:before="120"/>
        <w:rPr>
          <w:sz w:val="20"/>
        </w:rPr>
      </w:pPr>
    </w:p>
    <w:p w14:paraId="43E922F7" w14:textId="77777777" w:rsidR="00204B58" w:rsidRDefault="00204B58" w:rsidP="00863A7B">
      <w:pPr>
        <w:pStyle w:val="Sommario1"/>
        <w:spacing w:before="120"/>
        <w:rPr>
          <w:sz w:val="20"/>
        </w:rPr>
      </w:pPr>
    </w:p>
    <w:p w14:paraId="28320D6D" w14:textId="77777777" w:rsidR="00582951" w:rsidRDefault="00582951" w:rsidP="00582951">
      <w:pPr>
        <w:pStyle w:val="Sommario1"/>
        <w:spacing w:before="0"/>
        <w:rPr>
          <w:sz w:val="20"/>
        </w:rPr>
      </w:pPr>
    </w:p>
    <w:p w14:paraId="425EAFF4" w14:textId="458BB299" w:rsidR="00492F4D" w:rsidRDefault="00863A7B">
      <w:pPr>
        <w:pStyle w:val="Sommario1"/>
        <w:rPr>
          <w:rFonts w:asciiTheme="minorHAnsi" w:eastAsiaTheme="minorEastAsia" w:hAnsiTheme="minorHAnsi" w:cstheme="minorBidi"/>
          <w:b w:val="0"/>
          <w:caps w:val="0"/>
          <w:noProof/>
          <w:sz w:val="22"/>
          <w:szCs w:val="22"/>
          <w:lang w:val="en-US" w:eastAsia="en-US"/>
        </w:rPr>
      </w:pPr>
      <w:r w:rsidRPr="00863A7B">
        <w:rPr>
          <w:sz w:val="20"/>
        </w:rPr>
        <w:fldChar w:fldCharType="begin"/>
      </w:r>
      <w:r w:rsidRPr="00863A7B">
        <w:rPr>
          <w:sz w:val="20"/>
        </w:rPr>
        <w:instrText xml:space="preserve"> TOC \o "1-3" \h \z \u </w:instrText>
      </w:r>
      <w:r w:rsidRPr="00863A7B">
        <w:rPr>
          <w:sz w:val="20"/>
        </w:rPr>
        <w:fldChar w:fldCharType="separate"/>
      </w:r>
      <w:hyperlink w:anchor="_Toc509997366" w:history="1">
        <w:r w:rsidR="00492F4D" w:rsidRPr="002E6D28">
          <w:rPr>
            <w:rStyle w:val="Collegamentoipertestuale"/>
            <w:rFonts w:ascii="Avenir Book" w:hAnsi="Avenir Book"/>
            <w:noProof/>
          </w:rPr>
          <w:t>SECTION A. Description of project</w:t>
        </w:r>
        <w:r w:rsidR="00492F4D">
          <w:rPr>
            <w:noProof/>
            <w:webHidden/>
          </w:rPr>
          <w:tab/>
        </w:r>
        <w:r w:rsidR="00492F4D">
          <w:rPr>
            <w:noProof/>
            <w:webHidden/>
          </w:rPr>
          <w:fldChar w:fldCharType="begin"/>
        </w:r>
        <w:r w:rsidR="00492F4D">
          <w:rPr>
            <w:noProof/>
            <w:webHidden/>
          </w:rPr>
          <w:instrText xml:space="preserve"> PAGEREF _Toc509997366 \h </w:instrText>
        </w:r>
        <w:r w:rsidR="00492F4D">
          <w:rPr>
            <w:noProof/>
            <w:webHidden/>
          </w:rPr>
        </w:r>
        <w:r w:rsidR="00492F4D">
          <w:rPr>
            <w:noProof/>
            <w:webHidden/>
          </w:rPr>
          <w:fldChar w:fldCharType="separate"/>
        </w:r>
        <w:r w:rsidR="00C05392">
          <w:rPr>
            <w:noProof/>
            <w:webHidden/>
          </w:rPr>
          <w:t>6</w:t>
        </w:r>
        <w:r w:rsidR="00492F4D">
          <w:rPr>
            <w:noProof/>
            <w:webHidden/>
          </w:rPr>
          <w:fldChar w:fldCharType="end"/>
        </w:r>
      </w:hyperlink>
    </w:p>
    <w:p w14:paraId="459103EC" w14:textId="1524324A" w:rsidR="00492F4D" w:rsidRDefault="00866EE2">
      <w:pPr>
        <w:pStyle w:val="Sommario2"/>
        <w:rPr>
          <w:rFonts w:asciiTheme="minorHAnsi" w:eastAsiaTheme="minorEastAsia" w:hAnsiTheme="minorHAnsi" w:cstheme="minorBidi"/>
          <w:noProof/>
          <w:sz w:val="22"/>
          <w:szCs w:val="22"/>
          <w:lang w:val="en-US" w:eastAsia="en-US"/>
        </w:rPr>
      </w:pPr>
      <w:hyperlink w:anchor="_Toc509997367" w:history="1">
        <w:r w:rsidR="00492F4D" w:rsidRPr="002E6D28">
          <w:rPr>
            <w:rStyle w:val="Collegamentoipertestuale"/>
            <w:rFonts w:ascii="Avenir Book" w:hAnsi="Avenir Book"/>
            <w:noProof/>
          </w:rPr>
          <w:t>A.1. Purpose and general description of project</w:t>
        </w:r>
        <w:r w:rsidR="00492F4D">
          <w:rPr>
            <w:noProof/>
            <w:webHidden/>
          </w:rPr>
          <w:tab/>
        </w:r>
        <w:r w:rsidR="00492F4D">
          <w:rPr>
            <w:noProof/>
            <w:webHidden/>
          </w:rPr>
          <w:fldChar w:fldCharType="begin"/>
        </w:r>
        <w:r w:rsidR="00492F4D">
          <w:rPr>
            <w:noProof/>
            <w:webHidden/>
          </w:rPr>
          <w:instrText xml:space="preserve"> PAGEREF _Toc509997367 \h </w:instrText>
        </w:r>
        <w:r w:rsidR="00492F4D">
          <w:rPr>
            <w:noProof/>
            <w:webHidden/>
          </w:rPr>
        </w:r>
        <w:r w:rsidR="00492F4D">
          <w:rPr>
            <w:noProof/>
            <w:webHidden/>
          </w:rPr>
          <w:fldChar w:fldCharType="separate"/>
        </w:r>
        <w:r w:rsidR="00C05392">
          <w:rPr>
            <w:noProof/>
            <w:webHidden/>
          </w:rPr>
          <w:t>6</w:t>
        </w:r>
        <w:r w:rsidR="00492F4D">
          <w:rPr>
            <w:noProof/>
            <w:webHidden/>
          </w:rPr>
          <w:fldChar w:fldCharType="end"/>
        </w:r>
      </w:hyperlink>
    </w:p>
    <w:p w14:paraId="113BF40C" w14:textId="1B387D49" w:rsidR="00492F4D" w:rsidRDefault="00866EE2">
      <w:pPr>
        <w:pStyle w:val="Sommario2"/>
        <w:rPr>
          <w:rFonts w:asciiTheme="minorHAnsi" w:eastAsiaTheme="minorEastAsia" w:hAnsiTheme="minorHAnsi" w:cstheme="minorBidi"/>
          <w:noProof/>
          <w:sz w:val="22"/>
          <w:szCs w:val="22"/>
          <w:lang w:val="en-US" w:eastAsia="en-US"/>
        </w:rPr>
      </w:pPr>
      <w:hyperlink w:anchor="_Toc509997369" w:history="1">
        <w:r w:rsidR="00492F4D" w:rsidRPr="002E6D28">
          <w:rPr>
            <w:rStyle w:val="Collegamentoipertestuale"/>
            <w:rFonts w:ascii="Avenir Book" w:hAnsi="Avenir Book"/>
            <w:noProof/>
          </w:rPr>
          <w:t>A.2. Eligibility of the project under approved PoA</w:t>
        </w:r>
        <w:r w:rsidR="00492F4D">
          <w:rPr>
            <w:noProof/>
            <w:webHidden/>
          </w:rPr>
          <w:tab/>
        </w:r>
        <w:r w:rsidR="00492F4D">
          <w:rPr>
            <w:noProof/>
            <w:webHidden/>
          </w:rPr>
          <w:fldChar w:fldCharType="begin"/>
        </w:r>
        <w:r w:rsidR="00492F4D">
          <w:rPr>
            <w:noProof/>
            <w:webHidden/>
          </w:rPr>
          <w:instrText xml:space="preserve"> PAGEREF _Toc509997369 \h </w:instrText>
        </w:r>
        <w:r w:rsidR="00492F4D">
          <w:rPr>
            <w:noProof/>
            <w:webHidden/>
          </w:rPr>
        </w:r>
        <w:r w:rsidR="00492F4D">
          <w:rPr>
            <w:noProof/>
            <w:webHidden/>
          </w:rPr>
          <w:fldChar w:fldCharType="separate"/>
        </w:r>
        <w:r w:rsidR="00C05392">
          <w:rPr>
            <w:noProof/>
            <w:webHidden/>
          </w:rPr>
          <w:t>6</w:t>
        </w:r>
        <w:r w:rsidR="00492F4D">
          <w:rPr>
            <w:noProof/>
            <w:webHidden/>
          </w:rPr>
          <w:fldChar w:fldCharType="end"/>
        </w:r>
      </w:hyperlink>
    </w:p>
    <w:p w14:paraId="709816D9" w14:textId="4E67443C" w:rsidR="00492F4D" w:rsidRDefault="00866EE2">
      <w:pPr>
        <w:pStyle w:val="Sommario2"/>
        <w:rPr>
          <w:rFonts w:asciiTheme="minorHAnsi" w:eastAsiaTheme="minorEastAsia" w:hAnsiTheme="minorHAnsi" w:cstheme="minorBidi"/>
          <w:noProof/>
          <w:sz w:val="22"/>
          <w:szCs w:val="22"/>
          <w:lang w:val="en-US" w:eastAsia="en-US"/>
        </w:rPr>
      </w:pPr>
      <w:hyperlink w:anchor="_Toc509997371" w:history="1">
        <w:r w:rsidR="00492F4D" w:rsidRPr="002E6D28">
          <w:rPr>
            <w:rStyle w:val="Collegamentoipertestuale"/>
            <w:rFonts w:ascii="Avenir Book" w:hAnsi="Avenir Book"/>
            <w:noProof/>
          </w:rPr>
          <w:t>A.3. Legal ownership of products generated by the project and legal rights to alter use of resources required to service the project</w:t>
        </w:r>
        <w:r w:rsidR="00492F4D">
          <w:rPr>
            <w:noProof/>
            <w:webHidden/>
          </w:rPr>
          <w:tab/>
        </w:r>
        <w:r w:rsidR="00492F4D">
          <w:rPr>
            <w:noProof/>
            <w:webHidden/>
          </w:rPr>
          <w:fldChar w:fldCharType="begin"/>
        </w:r>
        <w:r w:rsidR="00492F4D">
          <w:rPr>
            <w:noProof/>
            <w:webHidden/>
          </w:rPr>
          <w:instrText xml:space="preserve"> PAGEREF _Toc509997371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15B16DD5" w14:textId="3A4666DE" w:rsidR="00492F4D" w:rsidRDefault="00866EE2">
      <w:pPr>
        <w:pStyle w:val="Sommario2"/>
        <w:rPr>
          <w:rFonts w:asciiTheme="minorHAnsi" w:eastAsiaTheme="minorEastAsia" w:hAnsiTheme="minorHAnsi" w:cstheme="minorBidi"/>
          <w:noProof/>
          <w:sz w:val="22"/>
          <w:szCs w:val="22"/>
          <w:lang w:val="en-US" w:eastAsia="en-US"/>
        </w:rPr>
      </w:pPr>
      <w:hyperlink w:anchor="_Toc509997372" w:history="1">
        <w:r w:rsidR="00492F4D" w:rsidRPr="002E6D28">
          <w:rPr>
            <w:rStyle w:val="Collegamentoipertestuale"/>
            <w:rFonts w:ascii="Avenir Book" w:hAnsi="Avenir Book"/>
            <w:noProof/>
          </w:rPr>
          <w:t>A.4. Location of project</w:t>
        </w:r>
        <w:r w:rsidR="00492F4D">
          <w:rPr>
            <w:noProof/>
            <w:webHidden/>
          </w:rPr>
          <w:tab/>
        </w:r>
        <w:r w:rsidR="00492F4D">
          <w:rPr>
            <w:noProof/>
            <w:webHidden/>
          </w:rPr>
          <w:fldChar w:fldCharType="begin"/>
        </w:r>
        <w:r w:rsidR="00492F4D">
          <w:rPr>
            <w:noProof/>
            <w:webHidden/>
          </w:rPr>
          <w:instrText xml:space="preserve"> PAGEREF _Toc509997372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52CF468A" w14:textId="272511E1" w:rsidR="00492F4D" w:rsidRDefault="00866EE2">
      <w:pPr>
        <w:pStyle w:val="Sommario3"/>
        <w:rPr>
          <w:rFonts w:asciiTheme="minorHAnsi" w:eastAsiaTheme="minorEastAsia" w:hAnsiTheme="minorHAnsi" w:cstheme="minorBidi"/>
          <w:noProof/>
          <w:sz w:val="22"/>
          <w:szCs w:val="22"/>
          <w:lang w:val="en-US" w:eastAsia="en-US"/>
        </w:rPr>
      </w:pPr>
      <w:hyperlink w:anchor="_Toc509997373" w:history="1">
        <w:r w:rsidR="00492F4D" w:rsidRPr="002E6D28">
          <w:rPr>
            <w:rStyle w:val="Collegamentoipertestuale"/>
            <w:rFonts w:ascii="Avenir Book" w:eastAsia="MS Mincho" w:hAnsi="Avenir Book"/>
            <w:noProof/>
          </w:rPr>
          <w:t>A.4.1. Host Country</w:t>
        </w:r>
        <w:r w:rsidR="00492F4D">
          <w:rPr>
            <w:noProof/>
            <w:webHidden/>
          </w:rPr>
          <w:tab/>
        </w:r>
        <w:r w:rsidR="00492F4D">
          <w:rPr>
            <w:noProof/>
            <w:webHidden/>
          </w:rPr>
          <w:fldChar w:fldCharType="begin"/>
        </w:r>
        <w:r w:rsidR="00492F4D">
          <w:rPr>
            <w:noProof/>
            <w:webHidden/>
          </w:rPr>
          <w:instrText xml:space="preserve"> PAGEREF _Toc509997373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74D204E1" w14:textId="292A7441" w:rsidR="00492F4D" w:rsidRDefault="00866EE2">
      <w:pPr>
        <w:pStyle w:val="Sommario3"/>
        <w:rPr>
          <w:rFonts w:asciiTheme="minorHAnsi" w:eastAsiaTheme="minorEastAsia" w:hAnsiTheme="minorHAnsi" w:cstheme="minorBidi"/>
          <w:noProof/>
          <w:sz w:val="22"/>
          <w:szCs w:val="22"/>
          <w:lang w:val="en-US" w:eastAsia="en-US"/>
        </w:rPr>
      </w:pPr>
      <w:hyperlink w:anchor="_Toc509997374" w:history="1">
        <w:r w:rsidR="00492F4D" w:rsidRPr="002E6D28">
          <w:rPr>
            <w:rStyle w:val="Collegamentoipertestuale"/>
            <w:rFonts w:ascii="Avenir Book" w:eastAsia="MS Mincho" w:hAnsi="Avenir Book"/>
            <w:noProof/>
          </w:rPr>
          <w:t>A.4.2. Region/State/Province etc.</w:t>
        </w:r>
        <w:r w:rsidR="00492F4D">
          <w:rPr>
            <w:noProof/>
            <w:webHidden/>
          </w:rPr>
          <w:tab/>
        </w:r>
        <w:r w:rsidR="00492F4D">
          <w:rPr>
            <w:noProof/>
            <w:webHidden/>
          </w:rPr>
          <w:fldChar w:fldCharType="begin"/>
        </w:r>
        <w:r w:rsidR="00492F4D">
          <w:rPr>
            <w:noProof/>
            <w:webHidden/>
          </w:rPr>
          <w:instrText xml:space="preserve"> PAGEREF _Toc509997374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38122965" w14:textId="01FE2B18" w:rsidR="00492F4D" w:rsidRDefault="00866EE2">
      <w:pPr>
        <w:pStyle w:val="Sommario3"/>
        <w:rPr>
          <w:rFonts w:asciiTheme="minorHAnsi" w:eastAsiaTheme="minorEastAsia" w:hAnsiTheme="minorHAnsi" w:cstheme="minorBidi"/>
          <w:noProof/>
          <w:sz w:val="22"/>
          <w:szCs w:val="22"/>
          <w:lang w:val="en-US" w:eastAsia="en-US"/>
        </w:rPr>
      </w:pPr>
      <w:hyperlink w:anchor="_Toc509997375" w:history="1">
        <w:r w:rsidR="00492F4D" w:rsidRPr="002E6D28">
          <w:rPr>
            <w:rStyle w:val="Collegamentoipertestuale"/>
            <w:rFonts w:ascii="Avenir Book" w:eastAsia="MS Mincho" w:hAnsi="Avenir Book"/>
            <w:noProof/>
          </w:rPr>
          <w:t>A.4.3. City/Town/Community etc.</w:t>
        </w:r>
        <w:r w:rsidR="00492F4D">
          <w:rPr>
            <w:noProof/>
            <w:webHidden/>
          </w:rPr>
          <w:tab/>
        </w:r>
        <w:r w:rsidR="00492F4D">
          <w:rPr>
            <w:noProof/>
            <w:webHidden/>
          </w:rPr>
          <w:fldChar w:fldCharType="begin"/>
        </w:r>
        <w:r w:rsidR="00492F4D">
          <w:rPr>
            <w:noProof/>
            <w:webHidden/>
          </w:rPr>
          <w:instrText xml:space="preserve"> PAGEREF _Toc509997375 \h </w:instrText>
        </w:r>
        <w:r w:rsidR="00492F4D">
          <w:rPr>
            <w:noProof/>
            <w:webHidden/>
          </w:rPr>
        </w:r>
        <w:r w:rsidR="00492F4D">
          <w:rPr>
            <w:noProof/>
            <w:webHidden/>
          </w:rPr>
          <w:fldChar w:fldCharType="separate"/>
        </w:r>
        <w:r w:rsidR="00C05392">
          <w:rPr>
            <w:noProof/>
            <w:webHidden/>
          </w:rPr>
          <w:t>7</w:t>
        </w:r>
        <w:r w:rsidR="00492F4D">
          <w:rPr>
            <w:noProof/>
            <w:webHidden/>
          </w:rPr>
          <w:fldChar w:fldCharType="end"/>
        </w:r>
      </w:hyperlink>
    </w:p>
    <w:p w14:paraId="2BCAD2B2" w14:textId="25CD77E5" w:rsidR="00492F4D" w:rsidRDefault="00866EE2">
      <w:pPr>
        <w:pStyle w:val="Sommario3"/>
        <w:rPr>
          <w:rFonts w:asciiTheme="minorHAnsi" w:eastAsiaTheme="minorEastAsia" w:hAnsiTheme="minorHAnsi" w:cstheme="minorBidi"/>
          <w:noProof/>
          <w:sz w:val="22"/>
          <w:szCs w:val="22"/>
          <w:lang w:val="en-US" w:eastAsia="en-US"/>
        </w:rPr>
      </w:pPr>
      <w:hyperlink w:anchor="_Toc509997376" w:history="1">
        <w:r w:rsidR="00492F4D" w:rsidRPr="002E6D28">
          <w:rPr>
            <w:rStyle w:val="Collegamentoipertestuale"/>
            <w:rFonts w:ascii="Avenir Book" w:eastAsia="MS Mincho" w:hAnsi="Avenir Book"/>
            <w:noProof/>
          </w:rPr>
          <w:t>A.4.4. Physical/Geographical location</w:t>
        </w:r>
        <w:r w:rsidR="00492F4D">
          <w:rPr>
            <w:noProof/>
            <w:webHidden/>
          </w:rPr>
          <w:tab/>
        </w:r>
        <w:r w:rsidR="00492F4D">
          <w:rPr>
            <w:noProof/>
            <w:webHidden/>
          </w:rPr>
          <w:fldChar w:fldCharType="begin"/>
        </w:r>
        <w:r w:rsidR="00492F4D">
          <w:rPr>
            <w:noProof/>
            <w:webHidden/>
          </w:rPr>
          <w:instrText xml:space="preserve"> PAGEREF _Toc509997376 \h </w:instrText>
        </w:r>
        <w:r w:rsidR="00492F4D">
          <w:rPr>
            <w:noProof/>
            <w:webHidden/>
          </w:rPr>
        </w:r>
        <w:r w:rsidR="00492F4D">
          <w:rPr>
            <w:noProof/>
            <w:webHidden/>
          </w:rPr>
          <w:fldChar w:fldCharType="separate"/>
        </w:r>
        <w:r w:rsidR="00C05392">
          <w:rPr>
            <w:noProof/>
            <w:webHidden/>
          </w:rPr>
          <w:t>8</w:t>
        </w:r>
        <w:r w:rsidR="00492F4D">
          <w:rPr>
            <w:noProof/>
            <w:webHidden/>
          </w:rPr>
          <w:fldChar w:fldCharType="end"/>
        </w:r>
      </w:hyperlink>
    </w:p>
    <w:p w14:paraId="1F01C9B0" w14:textId="1E9E6DAF" w:rsidR="00492F4D" w:rsidRDefault="00866EE2">
      <w:pPr>
        <w:pStyle w:val="Sommario2"/>
        <w:rPr>
          <w:rFonts w:asciiTheme="minorHAnsi" w:eastAsiaTheme="minorEastAsia" w:hAnsiTheme="minorHAnsi" w:cstheme="minorBidi"/>
          <w:noProof/>
          <w:sz w:val="22"/>
          <w:szCs w:val="22"/>
          <w:lang w:val="en-US" w:eastAsia="en-US"/>
        </w:rPr>
      </w:pPr>
      <w:hyperlink w:anchor="_Toc509997377" w:history="1">
        <w:r w:rsidR="00492F4D" w:rsidRPr="002E6D28">
          <w:rPr>
            <w:rStyle w:val="Collegamentoipertestuale"/>
            <w:rFonts w:ascii="Avenir Book" w:hAnsi="Avenir Book"/>
            <w:noProof/>
          </w:rPr>
          <w:t>A.5. Technologies and/or measures</w:t>
        </w:r>
        <w:r w:rsidR="00492F4D">
          <w:rPr>
            <w:noProof/>
            <w:webHidden/>
          </w:rPr>
          <w:tab/>
        </w:r>
        <w:r w:rsidR="00492F4D">
          <w:rPr>
            <w:noProof/>
            <w:webHidden/>
          </w:rPr>
          <w:fldChar w:fldCharType="begin"/>
        </w:r>
        <w:r w:rsidR="00492F4D">
          <w:rPr>
            <w:noProof/>
            <w:webHidden/>
          </w:rPr>
          <w:instrText xml:space="preserve"> PAGEREF _Toc509997377 \h </w:instrText>
        </w:r>
        <w:r w:rsidR="00492F4D">
          <w:rPr>
            <w:noProof/>
            <w:webHidden/>
          </w:rPr>
        </w:r>
        <w:r w:rsidR="00492F4D">
          <w:rPr>
            <w:noProof/>
            <w:webHidden/>
          </w:rPr>
          <w:fldChar w:fldCharType="separate"/>
        </w:r>
        <w:r w:rsidR="00C05392">
          <w:rPr>
            <w:noProof/>
            <w:webHidden/>
          </w:rPr>
          <w:t>8</w:t>
        </w:r>
        <w:r w:rsidR="00492F4D">
          <w:rPr>
            <w:noProof/>
            <w:webHidden/>
          </w:rPr>
          <w:fldChar w:fldCharType="end"/>
        </w:r>
      </w:hyperlink>
    </w:p>
    <w:p w14:paraId="6767DB1B" w14:textId="13B34D18" w:rsidR="00492F4D" w:rsidRDefault="00866EE2">
      <w:pPr>
        <w:pStyle w:val="Sommario2"/>
        <w:rPr>
          <w:rFonts w:asciiTheme="minorHAnsi" w:eastAsiaTheme="minorEastAsia" w:hAnsiTheme="minorHAnsi" w:cstheme="minorBidi"/>
          <w:noProof/>
          <w:sz w:val="22"/>
          <w:szCs w:val="22"/>
          <w:lang w:val="en-US" w:eastAsia="en-US"/>
        </w:rPr>
      </w:pPr>
      <w:hyperlink w:anchor="_Toc509997379" w:history="1">
        <w:r w:rsidR="00492F4D" w:rsidRPr="002E6D28">
          <w:rPr>
            <w:rStyle w:val="Collegamentoipertestuale"/>
            <w:rFonts w:ascii="Avenir Book" w:hAnsi="Avenir Book"/>
            <w:noProof/>
          </w:rPr>
          <w:t>A.6. Scale of the project</w:t>
        </w:r>
        <w:r w:rsidR="00492F4D">
          <w:rPr>
            <w:noProof/>
            <w:webHidden/>
          </w:rPr>
          <w:tab/>
        </w:r>
        <w:r w:rsidR="00492F4D">
          <w:rPr>
            <w:noProof/>
            <w:webHidden/>
          </w:rPr>
          <w:fldChar w:fldCharType="begin"/>
        </w:r>
        <w:r w:rsidR="00492F4D">
          <w:rPr>
            <w:noProof/>
            <w:webHidden/>
          </w:rPr>
          <w:instrText xml:space="preserve"> PAGEREF _Toc509997379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164D93AC" w14:textId="2943DA2B" w:rsidR="00492F4D" w:rsidRDefault="00866EE2">
      <w:pPr>
        <w:pStyle w:val="Sommario2"/>
        <w:rPr>
          <w:rFonts w:asciiTheme="minorHAnsi" w:eastAsiaTheme="minorEastAsia" w:hAnsiTheme="minorHAnsi" w:cstheme="minorBidi"/>
          <w:noProof/>
          <w:sz w:val="22"/>
          <w:szCs w:val="22"/>
          <w:lang w:val="en-US" w:eastAsia="en-US"/>
        </w:rPr>
      </w:pPr>
      <w:hyperlink w:anchor="_Toc509997380" w:history="1">
        <w:r w:rsidR="00492F4D" w:rsidRPr="002E6D28">
          <w:rPr>
            <w:rStyle w:val="Collegamentoipertestuale"/>
            <w:rFonts w:ascii="Avenir Book" w:hAnsi="Avenir Book"/>
            <w:noProof/>
          </w:rPr>
          <w:t>A.7. Funding sources of project</w:t>
        </w:r>
        <w:r w:rsidR="00492F4D">
          <w:rPr>
            <w:noProof/>
            <w:webHidden/>
          </w:rPr>
          <w:tab/>
        </w:r>
        <w:r w:rsidR="00492F4D">
          <w:rPr>
            <w:noProof/>
            <w:webHidden/>
          </w:rPr>
          <w:fldChar w:fldCharType="begin"/>
        </w:r>
        <w:r w:rsidR="00492F4D">
          <w:rPr>
            <w:noProof/>
            <w:webHidden/>
          </w:rPr>
          <w:instrText xml:space="preserve"> PAGEREF _Toc509997380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3926E070" w14:textId="71BA5233" w:rsidR="00492F4D" w:rsidRDefault="00866EE2" w:rsidP="00E841CC">
      <w:pPr>
        <w:pStyle w:val="Sommario1"/>
        <w:ind w:left="1134" w:hanging="1134"/>
        <w:rPr>
          <w:rFonts w:asciiTheme="minorHAnsi" w:eastAsiaTheme="minorEastAsia" w:hAnsiTheme="minorHAnsi" w:cstheme="minorBidi"/>
          <w:b w:val="0"/>
          <w:caps w:val="0"/>
          <w:noProof/>
          <w:sz w:val="22"/>
          <w:szCs w:val="22"/>
          <w:lang w:val="en-US" w:eastAsia="en-US"/>
        </w:rPr>
      </w:pPr>
      <w:hyperlink w:anchor="_Toc509997381" w:history="1">
        <w:r w:rsidR="00492F4D" w:rsidRPr="002E6D28">
          <w:rPr>
            <w:rStyle w:val="Collegamentoipertestuale"/>
            <w:rFonts w:ascii="Avenir Book" w:hAnsi="Avenir Book"/>
            <w:noProof/>
          </w:rPr>
          <w:t>SECTION B. Application of selected approved Gold Standard methodology</w:t>
        </w:r>
        <w:r w:rsidR="00492F4D">
          <w:rPr>
            <w:noProof/>
            <w:webHidden/>
          </w:rPr>
          <w:tab/>
        </w:r>
        <w:r w:rsidR="00492F4D">
          <w:rPr>
            <w:noProof/>
            <w:webHidden/>
          </w:rPr>
          <w:fldChar w:fldCharType="begin"/>
        </w:r>
        <w:r w:rsidR="00492F4D">
          <w:rPr>
            <w:noProof/>
            <w:webHidden/>
          </w:rPr>
          <w:instrText xml:space="preserve"> PAGEREF _Toc509997381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237CEFF2" w14:textId="0AE5E179" w:rsidR="00492F4D" w:rsidRDefault="00866EE2">
      <w:pPr>
        <w:pStyle w:val="Sommario2"/>
        <w:rPr>
          <w:rFonts w:asciiTheme="minorHAnsi" w:eastAsiaTheme="minorEastAsia" w:hAnsiTheme="minorHAnsi" w:cstheme="minorBidi"/>
          <w:noProof/>
          <w:sz w:val="22"/>
          <w:szCs w:val="22"/>
          <w:lang w:val="en-US" w:eastAsia="en-US"/>
        </w:rPr>
      </w:pPr>
      <w:hyperlink w:anchor="_Toc509997382" w:history="1">
        <w:r w:rsidR="00492F4D" w:rsidRPr="002E6D28">
          <w:rPr>
            <w:rStyle w:val="Collegamentoipertestuale"/>
            <w:rFonts w:ascii="Avenir Book" w:hAnsi="Avenir Book"/>
            <w:noProof/>
          </w:rPr>
          <w:t>B.1. Reference of approved methodology</w:t>
        </w:r>
        <w:r w:rsidR="00492F4D">
          <w:rPr>
            <w:noProof/>
            <w:webHidden/>
          </w:rPr>
          <w:tab/>
        </w:r>
        <w:r w:rsidR="00492F4D">
          <w:rPr>
            <w:noProof/>
            <w:webHidden/>
          </w:rPr>
          <w:fldChar w:fldCharType="begin"/>
        </w:r>
        <w:r w:rsidR="00492F4D">
          <w:rPr>
            <w:noProof/>
            <w:webHidden/>
          </w:rPr>
          <w:instrText xml:space="preserve"> PAGEREF _Toc509997382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0B0DE6CB" w14:textId="2E61144C" w:rsidR="00492F4D" w:rsidRDefault="00866EE2">
      <w:pPr>
        <w:pStyle w:val="Sommario2"/>
        <w:rPr>
          <w:rFonts w:asciiTheme="minorHAnsi" w:eastAsiaTheme="minorEastAsia" w:hAnsiTheme="minorHAnsi" w:cstheme="minorBidi"/>
          <w:noProof/>
          <w:sz w:val="22"/>
          <w:szCs w:val="22"/>
          <w:lang w:val="en-US" w:eastAsia="en-US"/>
        </w:rPr>
      </w:pPr>
      <w:hyperlink w:anchor="_Toc509997383" w:history="1">
        <w:r w:rsidR="00492F4D" w:rsidRPr="002E6D28">
          <w:rPr>
            <w:rStyle w:val="Collegamentoipertestuale"/>
            <w:rFonts w:ascii="Avenir Book" w:hAnsi="Avenir Book"/>
            <w:noProof/>
          </w:rPr>
          <w:t>B.2. Applicability of methodology</w:t>
        </w:r>
        <w:r w:rsidR="00492F4D">
          <w:rPr>
            <w:noProof/>
            <w:webHidden/>
          </w:rPr>
          <w:tab/>
        </w:r>
        <w:r w:rsidR="00492F4D">
          <w:rPr>
            <w:noProof/>
            <w:webHidden/>
          </w:rPr>
          <w:fldChar w:fldCharType="begin"/>
        </w:r>
        <w:r w:rsidR="00492F4D">
          <w:rPr>
            <w:noProof/>
            <w:webHidden/>
          </w:rPr>
          <w:instrText xml:space="preserve"> PAGEREF _Toc509997383 \h </w:instrText>
        </w:r>
        <w:r w:rsidR="00492F4D">
          <w:rPr>
            <w:noProof/>
            <w:webHidden/>
          </w:rPr>
        </w:r>
        <w:r w:rsidR="00492F4D">
          <w:rPr>
            <w:noProof/>
            <w:webHidden/>
          </w:rPr>
          <w:fldChar w:fldCharType="separate"/>
        </w:r>
        <w:r w:rsidR="00C05392">
          <w:rPr>
            <w:noProof/>
            <w:webHidden/>
          </w:rPr>
          <w:t>10</w:t>
        </w:r>
        <w:r w:rsidR="00492F4D">
          <w:rPr>
            <w:noProof/>
            <w:webHidden/>
          </w:rPr>
          <w:fldChar w:fldCharType="end"/>
        </w:r>
      </w:hyperlink>
    </w:p>
    <w:p w14:paraId="2F5B9EFD" w14:textId="0D924EFB" w:rsidR="00492F4D" w:rsidRDefault="00866EE2">
      <w:pPr>
        <w:pStyle w:val="Sommario2"/>
        <w:rPr>
          <w:rFonts w:asciiTheme="minorHAnsi" w:eastAsiaTheme="minorEastAsia" w:hAnsiTheme="minorHAnsi" w:cstheme="minorBidi"/>
          <w:noProof/>
          <w:sz w:val="22"/>
          <w:szCs w:val="22"/>
          <w:lang w:val="en-US" w:eastAsia="en-US"/>
        </w:rPr>
      </w:pPr>
      <w:hyperlink w:anchor="_Toc509997384" w:history="1">
        <w:r w:rsidR="00492F4D" w:rsidRPr="002E6D28">
          <w:rPr>
            <w:rStyle w:val="Collegamentoipertestuale"/>
            <w:rFonts w:ascii="Avenir Book" w:hAnsi="Avenir Book"/>
            <w:noProof/>
          </w:rPr>
          <w:t>B.3. Project boundary</w:t>
        </w:r>
        <w:r w:rsidR="00492F4D">
          <w:rPr>
            <w:noProof/>
            <w:webHidden/>
          </w:rPr>
          <w:tab/>
        </w:r>
        <w:r w:rsidR="00492F4D">
          <w:rPr>
            <w:noProof/>
            <w:webHidden/>
          </w:rPr>
          <w:fldChar w:fldCharType="begin"/>
        </w:r>
        <w:r w:rsidR="00492F4D">
          <w:rPr>
            <w:noProof/>
            <w:webHidden/>
          </w:rPr>
          <w:instrText xml:space="preserve"> PAGEREF _Toc509997384 \h </w:instrText>
        </w:r>
        <w:r w:rsidR="00492F4D">
          <w:rPr>
            <w:noProof/>
            <w:webHidden/>
          </w:rPr>
        </w:r>
        <w:r w:rsidR="00492F4D">
          <w:rPr>
            <w:noProof/>
            <w:webHidden/>
          </w:rPr>
          <w:fldChar w:fldCharType="separate"/>
        </w:r>
        <w:r w:rsidR="00C05392">
          <w:rPr>
            <w:noProof/>
            <w:webHidden/>
          </w:rPr>
          <w:t>13</w:t>
        </w:r>
        <w:r w:rsidR="00492F4D">
          <w:rPr>
            <w:noProof/>
            <w:webHidden/>
          </w:rPr>
          <w:fldChar w:fldCharType="end"/>
        </w:r>
      </w:hyperlink>
    </w:p>
    <w:p w14:paraId="35F70C67" w14:textId="504FA3C0" w:rsidR="00492F4D" w:rsidRDefault="00866EE2">
      <w:pPr>
        <w:pStyle w:val="Sommario2"/>
        <w:rPr>
          <w:rFonts w:asciiTheme="minorHAnsi" w:eastAsiaTheme="minorEastAsia" w:hAnsiTheme="minorHAnsi" w:cstheme="minorBidi"/>
          <w:noProof/>
          <w:sz w:val="22"/>
          <w:szCs w:val="22"/>
          <w:lang w:val="en-US" w:eastAsia="en-US"/>
        </w:rPr>
      </w:pPr>
      <w:hyperlink w:anchor="_Toc509997386" w:history="1">
        <w:r w:rsidR="00492F4D" w:rsidRPr="002E6D28">
          <w:rPr>
            <w:rStyle w:val="Collegamentoipertestuale"/>
            <w:rFonts w:ascii="Avenir Book" w:hAnsi="Avenir Book"/>
            <w:noProof/>
          </w:rPr>
          <w:t>B.4. Establishment and description of baseline scenario</w:t>
        </w:r>
        <w:r w:rsidR="00492F4D">
          <w:rPr>
            <w:noProof/>
            <w:webHidden/>
          </w:rPr>
          <w:tab/>
        </w:r>
        <w:r w:rsidR="00492F4D">
          <w:rPr>
            <w:noProof/>
            <w:webHidden/>
          </w:rPr>
          <w:fldChar w:fldCharType="begin"/>
        </w:r>
        <w:r w:rsidR="00492F4D">
          <w:rPr>
            <w:noProof/>
            <w:webHidden/>
          </w:rPr>
          <w:instrText xml:space="preserve"> PAGEREF _Toc509997386 \h </w:instrText>
        </w:r>
        <w:r w:rsidR="00492F4D">
          <w:rPr>
            <w:noProof/>
            <w:webHidden/>
          </w:rPr>
        </w:r>
        <w:r w:rsidR="00492F4D">
          <w:rPr>
            <w:noProof/>
            <w:webHidden/>
          </w:rPr>
          <w:fldChar w:fldCharType="separate"/>
        </w:r>
        <w:r w:rsidR="00C05392">
          <w:rPr>
            <w:noProof/>
            <w:webHidden/>
          </w:rPr>
          <w:t>15</w:t>
        </w:r>
        <w:r w:rsidR="00492F4D">
          <w:rPr>
            <w:noProof/>
            <w:webHidden/>
          </w:rPr>
          <w:fldChar w:fldCharType="end"/>
        </w:r>
      </w:hyperlink>
    </w:p>
    <w:p w14:paraId="61A39F30" w14:textId="1CD71ABF" w:rsidR="00492F4D" w:rsidRDefault="00866EE2">
      <w:pPr>
        <w:pStyle w:val="Sommario2"/>
        <w:rPr>
          <w:rFonts w:asciiTheme="minorHAnsi" w:eastAsiaTheme="minorEastAsia" w:hAnsiTheme="minorHAnsi" w:cstheme="minorBidi"/>
          <w:noProof/>
          <w:sz w:val="22"/>
          <w:szCs w:val="22"/>
          <w:lang w:val="en-US" w:eastAsia="en-US"/>
        </w:rPr>
      </w:pPr>
      <w:hyperlink w:anchor="_Toc509997387" w:history="1">
        <w:r w:rsidR="00492F4D" w:rsidRPr="002E6D28">
          <w:rPr>
            <w:rStyle w:val="Collegamentoipertestuale"/>
            <w:rFonts w:ascii="Avenir Book" w:hAnsi="Avenir Book"/>
            <w:noProof/>
          </w:rPr>
          <w:t>B.5. Demonstration of additionality</w:t>
        </w:r>
        <w:r w:rsidR="00492F4D">
          <w:rPr>
            <w:noProof/>
            <w:webHidden/>
          </w:rPr>
          <w:tab/>
        </w:r>
        <w:r w:rsidR="00492F4D">
          <w:rPr>
            <w:noProof/>
            <w:webHidden/>
          </w:rPr>
          <w:fldChar w:fldCharType="begin"/>
        </w:r>
        <w:r w:rsidR="00492F4D">
          <w:rPr>
            <w:noProof/>
            <w:webHidden/>
          </w:rPr>
          <w:instrText xml:space="preserve"> PAGEREF _Toc509997387 \h </w:instrText>
        </w:r>
        <w:r w:rsidR="00492F4D">
          <w:rPr>
            <w:noProof/>
            <w:webHidden/>
          </w:rPr>
        </w:r>
        <w:r w:rsidR="00492F4D">
          <w:rPr>
            <w:noProof/>
            <w:webHidden/>
          </w:rPr>
          <w:fldChar w:fldCharType="separate"/>
        </w:r>
        <w:r w:rsidR="00C05392">
          <w:rPr>
            <w:noProof/>
            <w:webHidden/>
          </w:rPr>
          <w:t>21</w:t>
        </w:r>
        <w:r w:rsidR="00492F4D">
          <w:rPr>
            <w:noProof/>
            <w:webHidden/>
          </w:rPr>
          <w:fldChar w:fldCharType="end"/>
        </w:r>
      </w:hyperlink>
    </w:p>
    <w:p w14:paraId="5D1ED11F" w14:textId="772CA487" w:rsidR="00492F4D" w:rsidRDefault="00866EE2">
      <w:pPr>
        <w:pStyle w:val="Sommario2"/>
        <w:rPr>
          <w:rFonts w:asciiTheme="minorHAnsi" w:eastAsiaTheme="minorEastAsia" w:hAnsiTheme="minorHAnsi" w:cstheme="minorBidi"/>
          <w:noProof/>
          <w:sz w:val="22"/>
          <w:szCs w:val="22"/>
          <w:lang w:val="en-US" w:eastAsia="en-US"/>
        </w:rPr>
      </w:pPr>
      <w:hyperlink w:anchor="_Toc509997388" w:history="1">
        <w:r w:rsidR="00492F4D" w:rsidRPr="002E6D28">
          <w:rPr>
            <w:rStyle w:val="Collegamentoipertestuale"/>
            <w:rFonts w:ascii="Avenir Book" w:hAnsi="Avenir Book"/>
            <w:noProof/>
          </w:rPr>
          <w:t>B.6. Sustainable Development Goals (SDG) outcomes</w:t>
        </w:r>
        <w:r w:rsidR="00492F4D">
          <w:rPr>
            <w:noProof/>
            <w:webHidden/>
          </w:rPr>
          <w:tab/>
        </w:r>
        <w:r w:rsidR="00492F4D">
          <w:rPr>
            <w:noProof/>
            <w:webHidden/>
          </w:rPr>
          <w:fldChar w:fldCharType="begin"/>
        </w:r>
        <w:r w:rsidR="00492F4D">
          <w:rPr>
            <w:noProof/>
            <w:webHidden/>
          </w:rPr>
          <w:instrText xml:space="preserve"> PAGEREF _Toc509997388 \h </w:instrText>
        </w:r>
        <w:r w:rsidR="00492F4D">
          <w:rPr>
            <w:noProof/>
            <w:webHidden/>
          </w:rPr>
        </w:r>
        <w:r w:rsidR="00492F4D">
          <w:rPr>
            <w:noProof/>
            <w:webHidden/>
          </w:rPr>
          <w:fldChar w:fldCharType="separate"/>
        </w:r>
        <w:r w:rsidR="00C05392">
          <w:rPr>
            <w:noProof/>
            <w:webHidden/>
          </w:rPr>
          <w:t>22</w:t>
        </w:r>
        <w:r w:rsidR="00492F4D">
          <w:rPr>
            <w:noProof/>
            <w:webHidden/>
          </w:rPr>
          <w:fldChar w:fldCharType="end"/>
        </w:r>
      </w:hyperlink>
    </w:p>
    <w:p w14:paraId="0249868E" w14:textId="4761F444" w:rsidR="00492F4D" w:rsidRDefault="00866EE2">
      <w:pPr>
        <w:pStyle w:val="Sommario3"/>
        <w:rPr>
          <w:rFonts w:asciiTheme="minorHAnsi" w:eastAsiaTheme="minorEastAsia" w:hAnsiTheme="minorHAnsi" w:cstheme="minorBidi"/>
          <w:noProof/>
          <w:sz w:val="22"/>
          <w:szCs w:val="22"/>
          <w:lang w:val="en-US" w:eastAsia="en-US"/>
        </w:rPr>
      </w:pPr>
      <w:hyperlink w:anchor="_Toc509997389" w:history="1">
        <w:r w:rsidR="00492F4D" w:rsidRPr="002E6D28">
          <w:rPr>
            <w:rStyle w:val="Collegamentoipertestuale"/>
            <w:rFonts w:ascii="Avenir Book" w:eastAsia="MS Mincho" w:hAnsi="Avenir Book"/>
            <w:noProof/>
          </w:rPr>
          <w:t>B.6.1. Relevant target for each of the three SDGs</w:t>
        </w:r>
        <w:r w:rsidR="00492F4D">
          <w:rPr>
            <w:noProof/>
            <w:webHidden/>
          </w:rPr>
          <w:tab/>
        </w:r>
        <w:r w:rsidR="00492F4D">
          <w:rPr>
            <w:noProof/>
            <w:webHidden/>
          </w:rPr>
          <w:fldChar w:fldCharType="begin"/>
        </w:r>
        <w:r w:rsidR="00492F4D">
          <w:rPr>
            <w:noProof/>
            <w:webHidden/>
          </w:rPr>
          <w:instrText xml:space="preserve"> PAGEREF _Toc509997389 \h </w:instrText>
        </w:r>
        <w:r w:rsidR="00492F4D">
          <w:rPr>
            <w:noProof/>
            <w:webHidden/>
          </w:rPr>
        </w:r>
        <w:r w:rsidR="00492F4D">
          <w:rPr>
            <w:noProof/>
            <w:webHidden/>
          </w:rPr>
          <w:fldChar w:fldCharType="separate"/>
        </w:r>
        <w:r w:rsidR="00C05392">
          <w:rPr>
            <w:noProof/>
            <w:webHidden/>
          </w:rPr>
          <w:t>22</w:t>
        </w:r>
        <w:r w:rsidR="00492F4D">
          <w:rPr>
            <w:noProof/>
            <w:webHidden/>
          </w:rPr>
          <w:fldChar w:fldCharType="end"/>
        </w:r>
      </w:hyperlink>
    </w:p>
    <w:p w14:paraId="59BBA577" w14:textId="48986A31" w:rsidR="00492F4D" w:rsidRDefault="00866EE2">
      <w:pPr>
        <w:pStyle w:val="Sommario3"/>
        <w:rPr>
          <w:rFonts w:asciiTheme="minorHAnsi" w:eastAsiaTheme="minorEastAsia" w:hAnsiTheme="minorHAnsi" w:cstheme="minorBidi"/>
          <w:noProof/>
          <w:sz w:val="22"/>
          <w:szCs w:val="22"/>
          <w:lang w:val="en-US" w:eastAsia="en-US"/>
        </w:rPr>
      </w:pPr>
      <w:hyperlink w:anchor="_Toc509997390" w:history="1">
        <w:r w:rsidR="00492F4D" w:rsidRPr="002E6D28">
          <w:rPr>
            <w:rStyle w:val="Collegamentoipertestuale"/>
            <w:rFonts w:ascii="Avenir Book" w:eastAsia="MS Mincho" w:hAnsi="Avenir Book"/>
            <w:noProof/>
          </w:rPr>
          <w:t>B.6.2. Explanation of methodological choices/approaches for estimating the SDG outcome</w:t>
        </w:r>
        <w:r w:rsidR="00492F4D">
          <w:rPr>
            <w:noProof/>
            <w:webHidden/>
          </w:rPr>
          <w:tab/>
        </w:r>
        <w:r w:rsidR="00492F4D">
          <w:rPr>
            <w:noProof/>
            <w:webHidden/>
          </w:rPr>
          <w:fldChar w:fldCharType="begin"/>
        </w:r>
        <w:r w:rsidR="00492F4D">
          <w:rPr>
            <w:noProof/>
            <w:webHidden/>
          </w:rPr>
          <w:instrText xml:space="preserve"> PAGEREF _Toc509997390 \h </w:instrText>
        </w:r>
        <w:r w:rsidR="00492F4D">
          <w:rPr>
            <w:noProof/>
            <w:webHidden/>
          </w:rPr>
        </w:r>
        <w:r w:rsidR="00492F4D">
          <w:rPr>
            <w:noProof/>
            <w:webHidden/>
          </w:rPr>
          <w:fldChar w:fldCharType="separate"/>
        </w:r>
        <w:r w:rsidR="00C05392">
          <w:rPr>
            <w:noProof/>
            <w:webHidden/>
          </w:rPr>
          <w:t>22</w:t>
        </w:r>
        <w:r w:rsidR="00492F4D">
          <w:rPr>
            <w:noProof/>
            <w:webHidden/>
          </w:rPr>
          <w:fldChar w:fldCharType="end"/>
        </w:r>
      </w:hyperlink>
    </w:p>
    <w:p w14:paraId="0EC7A2B3" w14:textId="0D01C881" w:rsidR="00492F4D" w:rsidRDefault="00866EE2">
      <w:pPr>
        <w:pStyle w:val="Sommario3"/>
        <w:rPr>
          <w:rFonts w:asciiTheme="minorHAnsi" w:eastAsiaTheme="minorEastAsia" w:hAnsiTheme="minorHAnsi" w:cstheme="minorBidi"/>
          <w:noProof/>
          <w:sz w:val="22"/>
          <w:szCs w:val="22"/>
          <w:lang w:val="en-US" w:eastAsia="en-US"/>
        </w:rPr>
      </w:pPr>
      <w:hyperlink w:anchor="_Toc509997391" w:history="1">
        <w:r w:rsidR="00492F4D" w:rsidRPr="002E6D28">
          <w:rPr>
            <w:rStyle w:val="Collegamentoipertestuale"/>
            <w:rFonts w:ascii="Avenir Book" w:eastAsia="MS Mincho" w:hAnsi="Avenir Book"/>
            <w:noProof/>
          </w:rPr>
          <w:t>B.6.3. Data and parameters fixed ex ante for monitoring contribution to each of the three SDGs</w:t>
        </w:r>
        <w:r w:rsidR="00492F4D">
          <w:rPr>
            <w:noProof/>
            <w:webHidden/>
          </w:rPr>
          <w:tab/>
        </w:r>
        <w:r w:rsidR="00492F4D">
          <w:rPr>
            <w:noProof/>
            <w:webHidden/>
          </w:rPr>
          <w:fldChar w:fldCharType="begin"/>
        </w:r>
        <w:r w:rsidR="00492F4D">
          <w:rPr>
            <w:noProof/>
            <w:webHidden/>
          </w:rPr>
          <w:instrText xml:space="preserve"> PAGEREF _Toc509997391 \h </w:instrText>
        </w:r>
        <w:r w:rsidR="00492F4D">
          <w:rPr>
            <w:noProof/>
            <w:webHidden/>
          </w:rPr>
        </w:r>
        <w:r w:rsidR="00492F4D">
          <w:rPr>
            <w:noProof/>
            <w:webHidden/>
          </w:rPr>
          <w:fldChar w:fldCharType="separate"/>
        </w:r>
        <w:r w:rsidR="00C05392">
          <w:rPr>
            <w:noProof/>
            <w:webHidden/>
          </w:rPr>
          <w:t>24</w:t>
        </w:r>
        <w:r w:rsidR="00492F4D">
          <w:rPr>
            <w:noProof/>
            <w:webHidden/>
          </w:rPr>
          <w:fldChar w:fldCharType="end"/>
        </w:r>
      </w:hyperlink>
    </w:p>
    <w:p w14:paraId="1BB956B1" w14:textId="753FF3AE" w:rsidR="00492F4D" w:rsidRDefault="00866EE2">
      <w:pPr>
        <w:pStyle w:val="Sommario3"/>
        <w:rPr>
          <w:rFonts w:asciiTheme="minorHAnsi" w:eastAsiaTheme="minorEastAsia" w:hAnsiTheme="minorHAnsi" w:cstheme="minorBidi"/>
          <w:noProof/>
          <w:sz w:val="22"/>
          <w:szCs w:val="22"/>
          <w:lang w:val="en-US" w:eastAsia="en-US"/>
        </w:rPr>
      </w:pPr>
      <w:hyperlink w:anchor="_Toc509997392" w:history="1">
        <w:r w:rsidR="00492F4D" w:rsidRPr="002E6D28">
          <w:rPr>
            <w:rStyle w:val="Collegamentoipertestuale"/>
            <w:rFonts w:ascii="Avenir Book" w:eastAsia="MS Mincho" w:hAnsi="Avenir Book"/>
            <w:noProof/>
          </w:rPr>
          <w:t>B.6.4. Ex ante estimation of outcomes linked to each of the three SDGs</w:t>
        </w:r>
        <w:r w:rsidR="00492F4D">
          <w:rPr>
            <w:noProof/>
            <w:webHidden/>
          </w:rPr>
          <w:tab/>
        </w:r>
        <w:r w:rsidR="00492F4D">
          <w:rPr>
            <w:noProof/>
            <w:webHidden/>
          </w:rPr>
          <w:fldChar w:fldCharType="begin"/>
        </w:r>
        <w:r w:rsidR="00492F4D">
          <w:rPr>
            <w:noProof/>
            <w:webHidden/>
          </w:rPr>
          <w:instrText xml:space="preserve"> PAGEREF _Toc509997392 \h </w:instrText>
        </w:r>
        <w:r w:rsidR="00492F4D">
          <w:rPr>
            <w:noProof/>
            <w:webHidden/>
          </w:rPr>
        </w:r>
        <w:r w:rsidR="00492F4D">
          <w:rPr>
            <w:noProof/>
            <w:webHidden/>
          </w:rPr>
          <w:fldChar w:fldCharType="separate"/>
        </w:r>
        <w:r w:rsidR="00C05392">
          <w:rPr>
            <w:noProof/>
            <w:webHidden/>
          </w:rPr>
          <w:t>33</w:t>
        </w:r>
        <w:r w:rsidR="00492F4D">
          <w:rPr>
            <w:noProof/>
            <w:webHidden/>
          </w:rPr>
          <w:fldChar w:fldCharType="end"/>
        </w:r>
      </w:hyperlink>
    </w:p>
    <w:p w14:paraId="303F777A" w14:textId="5792481E" w:rsidR="00492F4D" w:rsidRDefault="00866EE2">
      <w:pPr>
        <w:pStyle w:val="Sommario3"/>
        <w:rPr>
          <w:rFonts w:asciiTheme="minorHAnsi" w:eastAsiaTheme="minorEastAsia" w:hAnsiTheme="minorHAnsi" w:cstheme="minorBidi"/>
          <w:noProof/>
          <w:sz w:val="22"/>
          <w:szCs w:val="22"/>
          <w:lang w:val="en-US" w:eastAsia="en-US"/>
        </w:rPr>
      </w:pPr>
      <w:hyperlink w:anchor="_Toc509997393" w:history="1">
        <w:r w:rsidR="00492F4D" w:rsidRPr="002E6D28">
          <w:rPr>
            <w:rStyle w:val="Collegamentoipertestuale"/>
            <w:rFonts w:ascii="Avenir Book" w:eastAsia="MS Mincho" w:hAnsi="Avenir Book"/>
            <w:noProof/>
          </w:rPr>
          <w:t>B.6.5. Summary of ex ante estimates of each SDG outcome</w:t>
        </w:r>
        <w:r w:rsidR="00492F4D">
          <w:rPr>
            <w:noProof/>
            <w:webHidden/>
          </w:rPr>
          <w:tab/>
        </w:r>
        <w:r w:rsidR="00492F4D">
          <w:rPr>
            <w:noProof/>
            <w:webHidden/>
          </w:rPr>
          <w:fldChar w:fldCharType="begin"/>
        </w:r>
        <w:r w:rsidR="00492F4D">
          <w:rPr>
            <w:noProof/>
            <w:webHidden/>
          </w:rPr>
          <w:instrText xml:space="preserve"> PAGEREF _Toc509997393 \h </w:instrText>
        </w:r>
        <w:r w:rsidR="00492F4D">
          <w:rPr>
            <w:noProof/>
            <w:webHidden/>
          </w:rPr>
        </w:r>
        <w:r w:rsidR="00492F4D">
          <w:rPr>
            <w:noProof/>
            <w:webHidden/>
          </w:rPr>
          <w:fldChar w:fldCharType="separate"/>
        </w:r>
        <w:r w:rsidR="00C05392">
          <w:rPr>
            <w:noProof/>
            <w:webHidden/>
          </w:rPr>
          <w:t>40</w:t>
        </w:r>
        <w:r w:rsidR="00492F4D">
          <w:rPr>
            <w:noProof/>
            <w:webHidden/>
          </w:rPr>
          <w:fldChar w:fldCharType="end"/>
        </w:r>
      </w:hyperlink>
    </w:p>
    <w:p w14:paraId="0DD75F7C" w14:textId="7FFB1CA0" w:rsidR="00492F4D" w:rsidRDefault="00866EE2">
      <w:pPr>
        <w:pStyle w:val="Sommario2"/>
        <w:rPr>
          <w:rFonts w:asciiTheme="minorHAnsi" w:eastAsiaTheme="minorEastAsia" w:hAnsiTheme="minorHAnsi" w:cstheme="minorBidi"/>
          <w:noProof/>
          <w:sz w:val="22"/>
          <w:szCs w:val="22"/>
          <w:lang w:val="en-US" w:eastAsia="en-US"/>
        </w:rPr>
      </w:pPr>
      <w:hyperlink w:anchor="_Toc509997394" w:history="1">
        <w:r w:rsidR="00492F4D" w:rsidRPr="002E6D28">
          <w:rPr>
            <w:rStyle w:val="Collegamentoipertestuale"/>
            <w:rFonts w:ascii="Avenir Book" w:hAnsi="Avenir Book"/>
            <w:noProof/>
          </w:rPr>
          <w:t>B.7. Monitoring plan</w:t>
        </w:r>
        <w:r w:rsidR="00492F4D">
          <w:rPr>
            <w:noProof/>
            <w:webHidden/>
          </w:rPr>
          <w:tab/>
        </w:r>
        <w:r w:rsidR="00492F4D">
          <w:rPr>
            <w:noProof/>
            <w:webHidden/>
          </w:rPr>
          <w:fldChar w:fldCharType="begin"/>
        </w:r>
        <w:r w:rsidR="00492F4D">
          <w:rPr>
            <w:noProof/>
            <w:webHidden/>
          </w:rPr>
          <w:instrText xml:space="preserve"> PAGEREF _Toc509997394 \h </w:instrText>
        </w:r>
        <w:r w:rsidR="00492F4D">
          <w:rPr>
            <w:noProof/>
            <w:webHidden/>
          </w:rPr>
        </w:r>
        <w:r w:rsidR="00492F4D">
          <w:rPr>
            <w:noProof/>
            <w:webHidden/>
          </w:rPr>
          <w:fldChar w:fldCharType="separate"/>
        </w:r>
        <w:r w:rsidR="00C05392">
          <w:rPr>
            <w:noProof/>
            <w:webHidden/>
          </w:rPr>
          <w:t>40</w:t>
        </w:r>
        <w:r w:rsidR="00492F4D">
          <w:rPr>
            <w:noProof/>
            <w:webHidden/>
          </w:rPr>
          <w:fldChar w:fldCharType="end"/>
        </w:r>
      </w:hyperlink>
    </w:p>
    <w:p w14:paraId="1A76DB8F" w14:textId="3887958B" w:rsidR="00492F4D" w:rsidRDefault="00866EE2">
      <w:pPr>
        <w:pStyle w:val="Sommario3"/>
        <w:rPr>
          <w:rFonts w:asciiTheme="minorHAnsi" w:eastAsiaTheme="minorEastAsia" w:hAnsiTheme="minorHAnsi" w:cstheme="minorBidi"/>
          <w:noProof/>
          <w:sz w:val="22"/>
          <w:szCs w:val="22"/>
          <w:lang w:val="en-US" w:eastAsia="en-US"/>
        </w:rPr>
      </w:pPr>
      <w:hyperlink w:anchor="_Toc509997395" w:history="1">
        <w:r w:rsidR="00492F4D" w:rsidRPr="002E6D28">
          <w:rPr>
            <w:rStyle w:val="Collegamentoipertestuale"/>
            <w:rFonts w:ascii="Avenir Book" w:eastAsia="MS Mincho" w:hAnsi="Avenir Book"/>
            <w:noProof/>
          </w:rPr>
          <w:t>B.7.1. Data and parameters to be monitored</w:t>
        </w:r>
        <w:r w:rsidR="00492F4D">
          <w:rPr>
            <w:noProof/>
            <w:webHidden/>
          </w:rPr>
          <w:tab/>
        </w:r>
        <w:r w:rsidR="00492F4D">
          <w:rPr>
            <w:noProof/>
            <w:webHidden/>
          </w:rPr>
          <w:fldChar w:fldCharType="begin"/>
        </w:r>
        <w:r w:rsidR="00492F4D">
          <w:rPr>
            <w:noProof/>
            <w:webHidden/>
          </w:rPr>
          <w:instrText xml:space="preserve"> PAGEREF _Toc509997395 \h </w:instrText>
        </w:r>
        <w:r w:rsidR="00492F4D">
          <w:rPr>
            <w:noProof/>
            <w:webHidden/>
          </w:rPr>
        </w:r>
        <w:r w:rsidR="00492F4D">
          <w:rPr>
            <w:noProof/>
            <w:webHidden/>
          </w:rPr>
          <w:fldChar w:fldCharType="separate"/>
        </w:r>
        <w:r w:rsidR="00C05392">
          <w:rPr>
            <w:noProof/>
            <w:webHidden/>
          </w:rPr>
          <w:t>40</w:t>
        </w:r>
        <w:r w:rsidR="00492F4D">
          <w:rPr>
            <w:noProof/>
            <w:webHidden/>
          </w:rPr>
          <w:fldChar w:fldCharType="end"/>
        </w:r>
      </w:hyperlink>
    </w:p>
    <w:p w14:paraId="5CD1C9AD" w14:textId="19772C42" w:rsidR="00492F4D" w:rsidRDefault="00866EE2">
      <w:pPr>
        <w:pStyle w:val="Sommario3"/>
        <w:rPr>
          <w:rFonts w:asciiTheme="minorHAnsi" w:eastAsiaTheme="minorEastAsia" w:hAnsiTheme="minorHAnsi" w:cstheme="minorBidi"/>
          <w:noProof/>
          <w:sz w:val="22"/>
          <w:szCs w:val="22"/>
          <w:lang w:val="en-US" w:eastAsia="en-US"/>
        </w:rPr>
      </w:pPr>
      <w:hyperlink w:anchor="_Toc509997396" w:history="1">
        <w:r w:rsidR="00492F4D" w:rsidRPr="002E6D28">
          <w:rPr>
            <w:rStyle w:val="Collegamentoipertestuale"/>
            <w:rFonts w:ascii="Avenir Book" w:eastAsia="MS Mincho" w:hAnsi="Avenir Book"/>
            <w:noProof/>
          </w:rPr>
          <w:t>B.7.2. Sampling plan</w:t>
        </w:r>
        <w:r w:rsidR="00492F4D">
          <w:rPr>
            <w:noProof/>
            <w:webHidden/>
          </w:rPr>
          <w:tab/>
        </w:r>
        <w:r w:rsidR="00492F4D">
          <w:rPr>
            <w:noProof/>
            <w:webHidden/>
          </w:rPr>
          <w:fldChar w:fldCharType="begin"/>
        </w:r>
        <w:r w:rsidR="00492F4D">
          <w:rPr>
            <w:noProof/>
            <w:webHidden/>
          </w:rPr>
          <w:instrText xml:space="preserve"> PAGEREF _Toc509997396 \h </w:instrText>
        </w:r>
        <w:r w:rsidR="00492F4D">
          <w:rPr>
            <w:noProof/>
            <w:webHidden/>
          </w:rPr>
        </w:r>
        <w:r w:rsidR="00492F4D">
          <w:rPr>
            <w:noProof/>
            <w:webHidden/>
          </w:rPr>
          <w:fldChar w:fldCharType="separate"/>
        </w:r>
        <w:r w:rsidR="00C05392">
          <w:rPr>
            <w:noProof/>
            <w:webHidden/>
          </w:rPr>
          <w:t>46</w:t>
        </w:r>
        <w:r w:rsidR="00492F4D">
          <w:rPr>
            <w:noProof/>
            <w:webHidden/>
          </w:rPr>
          <w:fldChar w:fldCharType="end"/>
        </w:r>
      </w:hyperlink>
    </w:p>
    <w:p w14:paraId="7732CBAF" w14:textId="1BCA6F4E" w:rsidR="00492F4D" w:rsidRDefault="00866EE2">
      <w:pPr>
        <w:pStyle w:val="Sommario3"/>
        <w:rPr>
          <w:rFonts w:asciiTheme="minorHAnsi" w:eastAsiaTheme="minorEastAsia" w:hAnsiTheme="minorHAnsi" w:cstheme="minorBidi"/>
          <w:noProof/>
          <w:sz w:val="22"/>
          <w:szCs w:val="22"/>
          <w:lang w:val="en-US" w:eastAsia="en-US"/>
        </w:rPr>
      </w:pPr>
      <w:hyperlink w:anchor="_Toc509997397" w:history="1">
        <w:r w:rsidR="00492F4D" w:rsidRPr="002E6D28">
          <w:rPr>
            <w:rStyle w:val="Collegamentoipertestuale"/>
            <w:rFonts w:ascii="Avenir Book" w:eastAsia="MS Mincho" w:hAnsi="Avenir Book"/>
            <w:noProof/>
          </w:rPr>
          <w:t>B.7.3. Other elements of monitoring plan</w:t>
        </w:r>
        <w:r w:rsidR="00492F4D">
          <w:rPr>
            <w:noProof/>
            <w:webHidden/>
          </w:rPr>
          <w:tab/>
        </w:r>
        <w:r w:rsidR="00492F4D">
          <w:rPr>
            <w:noProof/>
            <w:webHidden/>
          </w:rPr>
          <w:fldChar w:fldCharType="begin"/>
        </w:r>
        <w:r w:rsidR="00492F4D">
          <w:rPr>
            <w:noProof/>
            <w:webHidden/>
          </w:rPr>
          <w:instrText xml:space="preserve"> PAGEREF _Toc509997397 \h </w:instrText>
        </w:r>
        <w:r w:rsidR="00492F4D">
          <w:rPr>
            <w:noProof/>
            <w:webHidden/>
          </w:rPr>
        </w:r>
        <w:r w:rsidR="00492F4D">
          <w:rPr>
            <w:noProof/>
            <w:webHidden/>
          </w:rPr>
          <w:fldChar w:fldCharType="separate"/>
        </w:r>
        <w:r w:rsidR="00C05392">
          <w:rPr>
            <w:noProof/>
            <w:webHidden/>
          </w:rPr>
          <w:t>47</w:t>
        </w:r>
        <w:r w:rsidR="00492F4D">
          <w:rPr>
            <w:noProof/>
            <w:webHidden/>
          </w:rPr>
          <w:fldChar w:fldCharType="end"/>
        </w:r>
      </w:hyperlink>
    </w:p>
    <w:p w14:paraId="72BCF09B" w14:textId="2B139EEA" w:rsidR="00492F4D" w:rsidRDefault="00866EE2">
      <w:pPr>
        <w:pStyle w:val="Sommario1"/>
        <w:rPr>
          <w:rFonts w:asciiTheme="minorHAnsi" w:eastAsiaTheme="minorEastAsia" w:hAnsiTheme="minorHAnsi" w:cstheme="minorBidi"/>
          <w:b w:val="0"/>
          <w:caps w:val="0"/>
          <w:noProof/>
          <w:sz w:val="22"/>
          <w:szCs w:val="22"/>
          <w:lang w:val="en-US" w:eastAsia="en-US"/>
        </w:rPr>
      </w:pPr>
      <w:hyperlink w:anchor="_Toc509997398" w:history="1">
        <w:r w:rsidR="00492F4D" w:rsidRPr="002E6D28">
          <w:rPr>
            <w:rStyle w:val="Collegamentoipertestuale"/>
            <w:rFonts w:ascii="Avenir Book" w:hAnsi="Avenir Book"/>
            <w:noProof/>
          </w:rPr>
          <w:t>SECTION C. Duration and crediting period</w:t>
        </w:r>
        <w:r w:rsidR="00492F4D">
          <w:rPr>
            <w:noProof/>
            <w:webHidden/>
          </w:rPr>
          <w:tab/>
        </w:r>
        <w:r w:rsidR="00492F4D">
          <w:rPr>
            <w:noProof/>
            <w:webHidden/>
          </w:rPr>
          <w:fldChar w:fldCharType="begin"/>
        </w:r>
        <w:r w:rsidR="00492F4D">
          <w:rPr>
            <w:noProof/>
            <w:webHidden/>
          </w:rPr>
          <w:instrText xml:space="preserve"> PAGEREF _Toc509997398 \h </w:instrText>
        </w:r>
        <w:r w:rsidR="00492F4D">
          <w:rPr>
            <w:noProof/>
            <w:webHidden/>
          </w:rPr>
        </w:r>
        <w:r w:rsidR="00492F4D">
          <w:rPr>
            <w:noProof/>
            <w:webHidden/>
          </w:rPr>
          <w:fldChar w:fldCharType="separate"/>
        </w:r>
        <w:r w:rsidR="00C05392">
          <w:rPr>
            <w:noProof/>
            <w:webHidden/>
          </w:rPr>
          <w:t>47</w:t>
        </w:r>
        <w:r w:rsidR="00492F4D">
          <w:rPr>
            <w:noProof/>
            <w:webHidden/>
          </w:rPr>
          <w:fldChar w:fldCharType="end"/>
        </w:r>
      </w:hyperlink>
    </w:p>
    <w:p w14:paraId="55676A36" w14:textId="4547EA12" w:rsidR="00492F4D" w:rsidRDefault="00866EE2">
      <w:pPr>
        <w:pStyle w:val="Sommario2"/>
        <w:rPr>
          <w:rFonts w:asciiTheme="minorHAnsi" w:eastAsiaTheme="minorEastAsia" w:hAnsiTheme="minorHAnsi" w:cstheme="minorBidi"/>
          <w:noProof/>
          <w:sz w:val="22"/>
          <w:szCs w:val="22"/>
          <w:lang w:val="en-US" w:eastAsia="en-US"/>
        </w:rPr>
      </w:pPr>
      <w:hyperlink w:anchor="_Toc509997399" w:history="1">
        <w:r w:rsidR="00492F4D" w:rsidRPr="002E6D28">
          <w:rPr>
            <w:rStyle w:val="Collegamentoipertestuale"/>
            <w:rFonts w:ascii="Avenir Book" w:hAnsi="Avenir Book"/>
            <w:noProof/>
          </w:rPr>
          <w:t>C.1. Duration of project</w:t>
        </w:r>
        <w:r w:rsidR="00492F4D">
          <w:rPr>
            <w:noProof/>
            <w:webHidden/>
          </w:rPr>
          <w:tab/>
        </w:r>
        <w:r w:rsidR="00492F4D">
          <w:rPr>
            <w:noProof/>
            <w:webHidden/>
          </w:rPr>
          <w:fldChar w:fldCharType="begin"/>
        </w:r>
        <w:r w:rsidR="00492F4D">
          <w:rPr>
            <w:noProof/>
            <w:webHidden/>
          </w:rPr>
          <w:instrText xml:space="preserve"> PAGEREF _Toc509997399 \h </w:instrText>
        </w:r>
        <w:r w:rsidR="00492F4D">
          <w:rPr>
            <w:noProof/>
            <w:webHidden/>
          </w:rPr>
        </w:r>
        <w:r w:rsidR="00492F4D">
          <w:rPr>
            <w:noProof/>
            <w:webHidden/>
          </w:rPr>
          <w:fldChar w:fldCharType="separate"/>
        </w:r>
        <w:r w:rsidR="00C05392">
          <w:rPr>
            <w:noProof/>
            <w:webHidden/>
          </w:rPr>
          <w:t>47</w:t>
        </w:r>
        <w:r w:rsidR="00492F4D">
          <w:rPr>
            <w:noProof/>
            <w:webHidden/>
          </w:rPr>
          <w:fldChar w:fldCharType="end"/>
        </w:r>
      </w:hyperlink>
    </w:p>
    <w:p w14:paraId="7B6275DA" w14:textId="4F0D3014" w:rsidR="00492F4D" w:rsidRDefault="00866EE2">
      <w:pPr>
        <w:pStyle w:val="Sommario3"/>
        <w:rPr>
          <w:rFonts w:asciiTheme="minorHAnsi" w:eastAsiaTheme="minorEastAsia" w:hAnsiTheme="minorHAnsi" w:cstheme="minorBidi"/>
          <w:noProof/>
          <w:sz w:val="22"/>
          <w:szCs w:val="22"/>
          <w:lang w:val="en-US" w:eastAsia="en-US"/>
        </w:rPr>
      </w:pPr>
      <w:hyperlink w:anchor="_Toc509997400" w:history="1">
        <w:r w:rsidR="00492F4D" w:rsidRPr="002E6D28">
          <w:rPr>
            <w:rStyle w:val="Collegamentoipertestuale"/>
            <w:rFonts w:ascii="Avenir Book" w:eastAsia="MS Mincho" w:hAnsi="Avenir Book"/>
            <w:noProof/>
          </w:rPr>
          <w:t>C.1.1. Start date of project</w:t>
        </w:r>
        <w:r w:rsidR="00492F4D">
          <w:rPr>
            <w:noProof/>
            <w:webHidden/>
          </w:rPr>
          <w:tab/>
        </w:r>
        <w:r w:rsidR="00492F4D">
          <w:rPr>
            <w:noProof/>
            <w:webHidden/>
          </w:rPr>
          <w:fldChar w:fldCharType="begin"/>
        </w:r>
        <w:r w:rsidR="00492F4D">
          <w:rPr>
            <w:noProof/>
            <w:webHidden/>
          </w:rPr>
          <w:instrText xml:space="preserve"> PAGEREF _Toc509997400 \h </w:instrText>
        </w:r>
        <w:r w:rsidR="00492F4D">
          <w:rPr>
            <w:noProof/>
            <w:webHidden/>
          </w:rPr>
        </w:r>
        <w:r w:rsidR="00492F4D">
          <w:rPr>
            <w:noProof/>
            <w:webHidden/>
          </w:rPr>
          <w:fldChar w:fldCharType="separate"/>
        </w:r>
        <w:r w:rsidR="00C05392">
          <w:rPr>
            <w:noProof/>
            <w:webHidden/>
          </w:rPr>
          <w:t>47</w:t>
        </w:r>
        <w:r w:rsidR="00492F4D">
          <w:rPr>
            <w:noProof/>
            <w:webHidden/>
          </w:rPr>
          <w:fldChar w:fldCharType="end"/>
        </w:r>
      </w:hyperlink>
    </w:p>
    <w:p w14:paraId="0B501D0A" w14:textId="67212A7F" w:rsidR="00492F4D" w:rsidRDefault="00866EE2">
      <w:pPr>
        <w:pStyle w:val="Sommario3"/>
        <w:rPr>
          <w:rFonts w:asciiTheme="minorHAnsi" w:eastAsiaTheme="minorEastAsia" w:hAnsiTheme="minorHAnsi" w:cstheme="minorBidi"/>
          <w:noProof/>
          <w:sz w:val="22"/>
          <w:szCs w:val="22"/>
          <w:lang w:val="en-US" w:eastAsia="en-US"/>
        </w:rPr>
      </w:pPr>
      <w:hyperlink w:anchor="_Toc509997401" w:history="1">
        <w:r w:rsidR="00492F4D" w:rsidRPr="002E6D28">
          <w:rPr>
            <w:rStyle w:val="Collegamentoipertestuale"/>
            <w:rFonts w:ascii="Avenir Book" w:eastAsia="MS Mincho" w:hAnsi="Avenir Book"/>
            <w:noProof/>
          </w:rPr>
          <w:t>C.1.2. Expected operational lifetime of project</w:t>
        </w:r>
        <w:r w:rsidR="00492F4D">
          <w:rPr>
            <w:noProof/>
            <w:webHidden/>
          </w:rPr>
          <w:tab/>
        </w:r>
        <w:r w:rsidR="00492F4D">
          <w:rPr>
            <w:noProof/>
            <w:webHidden/>
          </w:rPr>
          <w:fldChar w:fldCharType="begin"/>
        </w:r>
        <w:r w:rsidR="00492F4D">
          <w:rPr>
            <w:noProof/>
            <w:webHidden/>
          </w:rPr>
          <w:instrText xml:space="preserve"> PAGEREF _Toc509997401 \h </w:instrText>
        </w:r>
        <w:r w:rsidR="00492F4D">
          <w:rPr>
            <w:noProof/>
            <w:webHidden/>
          </w:rPr>
        </w:r>
        <w:r w:rsidR="00492F4D">
          <w:rPr>
            <w:noProof/>
            <w:webHidden/>
          </w:rPr>
          <w:fldChar w:fldCharType="separate"/>
        </w:r>
        <w:r w:rsidR="00C05392">
          <w:rPr>
            <w:noProof/>
            <w:webHidden/>
          </w:rPr>
          <w:t>49</w:t>
        </w:r>
        <w:r w:rsidR="00492F4D">
          <w:rPr>
            <w:noProof/>
            <w:webHidden/>
          </w:rPr>
          <w:fldChar w:fldCharType="end"/>
        </w:r>
      </w:hyperlink>
    </w:p>
    <w:p w14:paraId="1B76D164" w14:textId="7FF3548D" w:rsidR="00492F4D" w:rsidRDefault="00866EE2">
      <w:pPr>
        <w:pStyle w:val="Sommario2"/>
        <w:rPr>
          <w:rFonts w:asciiTheme="minorHAnsi" w:eastAsiaTheme="minorEastAsia" w:hAnsiTheme="minorHAnsi" w:cstheme="minorBidi"/>
          <w:noProof/>
          <w:sz w:val="22"/>
          <w:szCs w:val="22"/>
          <w:lang w:val="en-US" w:eastAsia="en-US"/>
        </w:rPr>
      </w:pPr>
      <w:hyperlink w:anchor="_Toc509997402" w:history="1">
        <w:r w:rsidR="00492F4D" w:rsidRPr="002E6D28">
          <w:rPr>
            <w:rStyle w:val="Collegamentoipertestuale"/>
            <w:rFonts w:ascii="Avenir Book" w:hAnsi="Avenir Book"/>
            <w:noProof/>
          </w:rPr>
          <w:t>C.2. Crediting period of project</w:t>
        </w:r>
        <w:r w:rsidR="00492F4D">
          <w:rPr>
            <w:noProof/>
            <w:webHidden/>
          </w:rPr>
          <w:tab/>
        </w:r>
        <w:r w:rsidR="00492F4D">
          <w:rPr>
            <w:noProof/>
            <w:webHidden/>
          </w:rPr>
          <w:fldChar w:fldCharType="begin"/>
        </w:r>
        <w:r w:rsidR="00492F4D">
          <w:rPr>
            <w:noProof/>
            <w:webHidden/>
          </w:rPr>
          <w:instrText xml:space="preserve"> PAGEREF _Toc509997402 \h </w:instrText>
        </w:r>
        <w:r w:rsidR="00492F4D">
          <w:rPr>
            <w:noProof/>
            <w:webHidden/>
          </w:rPr>
        </w:r>
        <w:r w:rsidR="00492F4D">
          <w:rPr>
            <w:noProof/>
            <w:webHidden/>
          </w:rPr>
          <w:fldChar w:fldCharType="separate"/>
        </w:r>
        <w:r w:rsidR="00C05392">
          <w:rPr>
            <w:noProof/>
            <w:webHidden/>
          </w:rPr>
          <w:t>49</w:t>
        </w:r>
        <w:r w:rsidR="00492F4D">
          <w:rPr>
            <w:noProof/>
            <w:webHidden/>
          </w:rPr>
          <w:fldChar w:fldCharType="end"/>
        </w:r>
      </w:hyperlink>
    </w:p>
    <w:p w14:paraId="384BAB1E" w14:textId="505D029E" w:rsidR="00492F4D" w:rsidRDefault="00866EE2">
      <w:pPr>
        <w:pStyle w:val="Sommario3"/>
        <w:rPr>
          <w:rFonts w:asciiTheme="minorHAnsi" w:eastAsiaTheme="minorEastAsia" w:hAnsiTheme="minorHAnsi" w:cstheme="minorBidi"/>
          <w:noProof/>
          <w:sz w:val="22"/>
          <w:szCs w:val="22"/>
          <w:lang w:val="en-US" w:eastAsia="en-US"/>
        </w:rPr>
      </w:pPr>
      <w:hyperlink w:anchor="_Toc509997403" w:history="1">
        <w:r w:rsidR="00492F4D" w:rsidRPr="002E6D28">
          <w:rPr>
            <w:rStyle w:val="Collegamentoipertestuale"/>
            <w:rFonts w:ascii="Avenir Book" w:eastAsia="MS Mincho" w:hAnsi="Avenir Book"/>
            <w:noProof/>
          </w:rPr>
          <w:t>C.2.1. Start date of crediting period</w:t>
        </w:r>
        <w:r w:rsidR="00492F4D">
          <w:rPr>
            <w:noProof/>
            <w:webHidden/>
          </w:rPr>
          <w:tab/>
        </w:r>
        <w:r w:rsidR="00492F4D">
          <w:rPr>
            <w:noProof/>
            <w:webHidden/>
          </w:rPr>
          <w:fldChar w:fldCharType="begin"/>
        </w:r>
        <w:r w:rsidR="00492F4D">
          <w:rPr>
            <w:noProof/>
            <w:webHidden/>
          </w:rPr>
          <w:instrText xml:space="preserve"> PAGEREF _Toc509997403 \h </w:instrText>
        </w:r>
        <w:r w:rsidR="00492F4D">
          <w:rPr>
            <w:noProof/>
            <w:webHidden/>
          </w:rPr>
        </w:r>
        <w:r w:rsidR="00492F4D">
          <w:rPr>
            <w:noProof/>
            <w:webHidden/>
          </w:rPr>
          <w:fldChar w:fldCharType="separate"/>
        </w:r>
        <w:r w:rsidR="00C05392">
          <w:rPr>
            <w:noProof/>
            <w:webHidden/>
          </w:rPr>
          <w:t>49</w:t>
        </w:r>
        <w:r w:rsidR="00492F4D">
          <w:rPr>
            <w:noProof/>
            <w:webHidden/>
          </w:rPr>
          <w:fldChar w:fldCharType="end"/>
        </w:r>
      </w:hyperlink>
    </w:p>
    <w:p w14:paraId="49F063CE" w14:textId="259AAAB0" w:rsidR="00492F4D" w:rsidRDefault="00866EE2">
      <w:pPr>
        <w:pStyle w:val="Sommario3"/>
        <w:rPr>
          <w:rFonts w:asciiTheme="minorHAnsi" w:eastAsiaTheme="minorEastAsia" w:hAnsiTheme="minorHAnsi" w:cstheme="minorBidi"/>
          <w:noProof/>
          <w:sz w:val="22"/>
          <w:szCs w:val="22"/>
          <w:lang w:val="en-US" w:eastAsia="en-US"/>
        </w:rPr>
      </w:pPr>
      <w:hyperlink w:anchor="_Toc509997404" w:history="1">
        <w:r w:rsidR="00492F4D" w:rsidRPr="002E6D28">
          <w:rPr>
            <w:rStyle w:val="Collegamentoipertestuale"/>
            <w:rFonts w:ascii="Avenir Book" w:eastAsia="MS Mincho" w:hAnsi="Avenir Book"/>
            <w:noProof/>
          </w:rPr>
          <w:t>C.2.2. Total length of crediting period</w:t>
        </w:r>
        <w:r w:rsidR="00492F4D">
          <w:rPr>
            <w:noProof/>
            <w:webHidden/>
          </w:rPr>
          <w:tab/>
        </w:r>
        <w:r w:rsidR="00492F4D">
          <w:rPr>
            <w:noProof/>
            <w:webHidden/>
          </w:rPr>
          <w:fldChar w:fldCharType="begin"/>
        </w:r>
        <w:r w:rsidR="00492F4D">
          <w:rPr>
            <w:noProof/>
            <w:webHidden/>
          </w:rPr>
          <w:instrText xml:space="preserve"> PAGEREF _Toc509997404 \h </w:instrText>
        </w:r>
        <w:r w:rsidR="00492F4D">
          <w:rPr>
            <w:noProof/>
            <w:webHidden/>
          </w:rPr>
        </w:r>
        <w:r w:rsidR="00492F4D">
          <w:rPr>
            <w:noProof/>
            <w:webHidden/>
          </w:rPr>
          <w:fldChar w:fldCharType="separate"/>
        </w:r>
        <w:r w:rsidR="00C05392">
          <w:rPr>
            <w:noProof/>
            <w:webHidden/>
          </w:rPr>
          <w:t>49</w:t>
        </w:r>
        <w:r w:rsidR="00492F4D">
          <w:rPr>
            <w:noProof/>
            <w:webHidden/>
          </w:rPr>
          <w:fldChar w:fldCharType="end"/>
        </w:r>
      </w:hyperlink>
    </w:p>
    <w:p w14:paraId="2631C1BC" w14:textId="5256E691" w:rsidR="00492F4D" w:rsidRDefault="00866EE2">
      <w:pPr>
        <w:pStyle w:val="Sommario1"/>
        <w:rPr>
          <w:rFonts w:asciiTheme="minorHAnsi" w:eastAsiaTheme="minorEastAsia" w:hAnsiTheme="minorHAnsi" w:cstheme="minorBidi"/>
          <w:b w:val="0"/>
          <w:caps w:val="0"/>
          <w:noProof/>
          <w:sz w:val="22"/>
          <w:szCs w:val="22"/>
          <w:lang w:val="en-US" w:eastAsia="en-US"/>
        </w:rPr>
      </w:pPr>
      <w:hyperlink w:anchor="_Toc509997405" w:history="1">
        <w:r w:rsidR="00492F4D" w:rsidRPr="002E6D28">
          <w:rPr>
            <w:rStyle w:val="Collegamentoipertestuale"/>
            <w:rFonts w:ascii="Avenir Book" w:hAnsi="Avenir Book"/>
            <w:noProof/>
          </w:rPr>
          <w:t>SECTION D. Safeguarding principles assessment</w:t>
        </w:r>
        <w:r w:rsidR="00492F4D">
          <w:rPr>
            <w:noProof/>
            <w:webHidden/>
          </w:rPr>
          <w:tab/>
        </w:r>
        <w:r w:rsidR="00492F4D">
          <w:rPr>
            <w:noProof/>
            <w:webHidden/>
          </w:rPr>
          <w:fldChar w:fldCharType="begin"/>
        </w:r>
        <w:r w:rsidR="00492F4D">
          <w:rPr>
            <w:noProof/>
            <w:webHidden/>
          </w:rPr>
          <w:instrText xml:space="preserve"> PAGEREF _Toc509997405 \h </w:instrText>
        </w:r>
        <w:r w:rsidR="00492F4D">
          <w:rPr>
            <w:noProof/>
            <w:webHidden/>
          </w:rPr>
        </w:r>
        <w:r w:rsidR="00492F4D">
          <w:rPr>
            <w:noProof/>
            <w:webHidden/>
          </w:rPr>
          <w:fldChar w:fldCharType="separate"/>
        </w:r>
        <w:r w:rsidR="00C05392">
          <w:rPr>
            <w:noProof/>
            <w:webHidden/>
          </w:rPr>
          <w:t>50</w:t>
        </w:r>
        <w:r w:rsidR="00492F4D">
          <w:rPr>
            <w:noProof/>
            <w:webHidden/>
          </w:rPr>
          <w:fldChar w:fldCharType="end"/>
        </w:r>
      </w:hyperlink>
    </w:p>
    <w:p w14:paraId="5DE2125A" w14:textId="7FD39D94" w:rsidR="00492F4D" w:rsidRDefault="00866EE2">
      <w:pPr>
        <w:pStyle w:val="Sommario2"/>
        <w:rPr>
          <w:rFonts w:asciiTheme="minorHAnsi" w:eastAsiaTheme="minorEastAsia" w:hAnsiTheme="minorHAnsi" w:cstheme="minorBidi"/>
          <w:noProof/>
          <w:sz w:val="22"/>
          <w:szCs w:val="22"/>
          <w:lang w:val="en-US" w:eastAsia="en-US"/>
        </w:rPr>
      </w:pPr>
      <w:hyperlink w:anchor="_Toc509997406" w:history="1">
        <w:r w:rsidR="00492F4D" w:rsidRPr="002E6D28">
          <w:rPr>
            <w:rStyle w:val="Collegamentoipertestuale"/>
            <w:rFonts w:ascii="Avenir Book" w:hAnsi="Avenir Book"/>
            <w:noProof/>
          </w:rPr>
          <w:t>D.1. Analysis of social, economic and environmental impacts</w:t>
        </w:r>
        <w:r w:rsidR="00492F4D">
          <w:rPr>
            <w:noProof/>
            <w:webHidden/>
          </w:rPr>
          <w:tab/>
        </w:r>
        <w:r w:rsidR="00492F4D">
          <w:rPr>
            <w:noProof/>
            <w:webHidden/>
          </w:rPr>
          <w:fldChar w:fldCharType="begin"/>
        </w:r>
        <w:r w:rsidR="00492F4D">
          <w:rPr>
            <w:noProof/>
            <w:webHidden/>
          </w:rPr>
          <w:instrText xml:space="preserve"> PAGEREF _Toc509997406 \h </w:instrText>
        </w:r>
        <w:r w:rsidR="00492F4D">
          <w:rPr>
            <w:noProof/>
            <w:webHidden/>
          </w:rPr>
        </w:r>
        <w:r w:rsidR="00492F4D">
          <w:rPr>
            <w:noProof/>
            <w:webHidden/>
          </w:rPr>
          <w:fldChar w:fldCharType="separate"/>
        </w:r>
        <w:r w:rsidR="00C05392">
          <w:rPr>
            <w:noProof/>
            <w:webHidden/>
          </w:rPr>
          <w:t>50</w:t>
        </w:r>
        <w:r w:rsidR="00492F4D">
          <w:rPr>
            <w:noProof/>
            <w:webHidden/>
          </w:rPr>
          <w:fldChar w:fldCharType="end"/>
        </w:r>
      </w:hyperlink>
    </w:p>
    <w:p w14:paraId="44E6E45B" w14:textId="6C37C882" w:rsidR="00492F4D" w:rsidRDefault="00866EE2">
      <w:pPr>
        <w:pStyle w:val="Sommario1"/>
        <w:rPr>
          <w:rFonts w:asciiTheme="minorHAnsi" w:eastAsiaTheme="minorEastAsia" w:hAnsiTheme="minorHAnsi" w:cstheme="minorBidi"/>
          <w:b w:val="0"/>
          <w:caps w:val="0"/>
          <w:noProof/>
          <w:sz w:val="22"/>
          <w:szCs w:val="22"/>
          <w:lang w:val="en-US" w:eastAsia="en-US"/>
        </w:rPr>
      </w:pPr>
      <w:hyperlink w:anchor="_Toc509997407" w:history="1">
        <w:r w:rsidR="00492F4D" w:rsidRPr="002E6D28">
          <w:rPr>
            <w:rStyle w:val="Collegamentoipertestuale"/>
            <w:rFonts w:ascii="Avenir Book" w:hAnsi="Avenir Book"/>
            <w:noProof/>
          </w:rPr>
          <w:t>SECTION E. Local stakeholder consultation</w:t>
        </w:r>
        <w:r w:rsidR="00492F4D">
          <w:rPr>
            <w:noProof/>
            <w:webHidden/>
          </w:rPr>
          <w:tab/>
        </w:r>
        <w:r w:rsidR="00492F4D">
          <w:rPr>
            <w:noProof/>
            <w:webHidden/>
          </w:rPr>
          <w:fldChar w:fldCharType="begin"/>
        </w:r>
        <w:r w:rsidR="00492F4D">
          <w:rPr>
            <w:noProof/>
            <w:webHidden/>
          </w:rPr>
          <w:instrText xml:space="preserve"> PAGEREF _Toc509997407 \h </w:instrText>
        </w:r>
        <w:r w:rsidR="00492F4D">
          <w:rPr>
            <w:noProof/>
            <w:webHidden/>
          </w:rPr>
        </w:r>
        <w:r w:rsidR="00492F4D">
          <w:rPr>
            <w:noProof/>
            <w:webHidden/>
          </w:rPr>
          <w:fldChar w:fldCharType="separate"/>
        </w:r>
        <w:r w:rsidR="00C05392">
          <w:rPr>
            <w:noProof/>
            <w:webHidden/>
          </w:rPr>
          <w:t>51</w:t>
        </w:r>
        <w:r w:rsidR="00492F4D">
          <w:rPr>
            <w:noProof/>
            <w:webHidden/>
          </w:rPr>
          <w:fldChar w:fldCharType="end"/>
        </w:r>
      </w:hyperlink>
    </w:p>
    <w:p w14:paraId="68D352D8" w14:textId="25585374" w:rsidR="00492F4D" w:rsidRDefault="00866EE2">
      <w:pPr>
        <w:pStyle w:val="Sommario2"/>
        <w:rPr>
          <w:rFonts w:asciiTheme="minorHAnsi" w:eastAsiaTheme="minorEastAsia" w:hAnsiTheme="minorHAnsi" w:cstheme="minorBidi"/>
          <w:noProof/>
          <w:sz w:val="22"/>
          <w:szCs w:val="22"/>
          <w:lang w:val="en-US" w:eastAsia="en-US"/>
        </w:rPr>
      </w:pPr>
      <w:hyperlink w:anchor="_Toc509997408" w:history="1">
        <w:r w:rsidR="00492F4D" w:rsidRPr="002E6D28">
          <w:rPr>
            <w:rStyle w:val="Collegamentoipertestuale"/>
            <w:rFonts w:ascii="Avenir Book" w:hAnsi="Avenir Book"/>
            <w:noProof/>
          </w:rPr>
          <w:t>E.1. Solicitation of comments from stakeholders</w:t>
        </w:r>
        <w:r w:rsidR="00492F4D">
          <w:rPr>
            <w:noProof/>
            <w:webHidden/>
          </w:rPr>
          <w:tab/>
        </w:r>
        <w:r w:rsidR="00492F4D">
          <w:rPr>
            <w:noProof/>
            <w:webHidden/>
          </w:rPr>
          <w:fldChar w:fldCharType="begin"/>
        </w:r>
        <w:r w:rsidR="00492F4D">
          <w:rPr>
            <w:noProof/>
            <w:webHidden/>
          </w:rPr>
          <w:instrText xml:space="preserve"> PAGEREF _Toc509997408 \h </w:instrText>
        </w:r>
        <w:r w:rsidR="00492F4D">
          <w:rPr>
            <w:noProof/>
            <w:webHidden/>
          </w:rPr>
        </w:r>
        <w:r w:rsidR="00492F4D">
          <w:rPr>
            <w:noProof/>
            <w:webHidden/>
          </w:rPr>
          <w:fldChar w:fldCharType="separate"/>
        </w:r>
        <w:r w:rsidR="00C05392">
          <w:rPr>
            <w:noProof/>
            <w:webHidden/>
          </w:rPr>
          <w:t>51</w:t>
        </w:r>
        <w:r w:rsidR="00492F4D">
          <w:rPr>
            <w:noProof/>
            <w:webHidden/>
          </w:rPr>
          <w:fldChar w:fldCharType="end"/>
        </w:r>
      </w:hyperlink>
    </w:p>
    <w:p w14:paraId="0E1E15DE" w14:textId="63348F86" w:rsidR="00492F4D" w:rsidRDefault="00866EE2">
      <w:pPr>
        <w:pStyle w:val="Sommario2"/>
        <w:rPr>
          <w:rFonts w:asciiTheme="minorHAnsi" w:eastAsiaTheme="minorEastAsia" w:hAnsiTheme="minorHAnsi" w:cstheme="minorBidi"/>
          <w:noProof/>
          <w:sz w:val="22"/>
          <w:szCs w:val="22"/>
          <w:lang w:val="en-US" w:eastAsia="en-US"/>
        </w:rPr>
      </w:pPr>
      <w:hyperlink w:anchor="_Toc509997409" w:history="1">
        <w:r w:rsidR="00492F4D" w:rsidRPr="002E6D28">
          <w:rPr>
            <w:rStyle w:val="Collegamentoipertestuale"/>
            <w:rFonts w:ascii="Avenir Book" w:hAnsi="Avenir Book"/>
            <w:noProof/>
          </w:rPr>
          <w:t>E.2. Summary of comments received</w:t>
        </w:r>
        <w:r w:rsidR="00492F4D">
          <w:rPr>
            <w:noProof/>
            <w:webHidden/>
          </w:rPr>
          <w:tab/>
        </w:r>
        <w:r w:rsidR="00492F4D">
          <w:rPr>
            <w:noProof/>
            <w:webHidden/>
          </w:rPr>
          <w:fldChar w:fldCharType="begin"/>
        </w:r>
        <w:r w:rsidR="00492F4D">
          <w:rPr>
            <w:noProof/>
            <w:webHidden/>
          </w:rPr>
          <w:instrText xml:space="preserve"> PAGEREF _Toc509997409 \h </w:instrText>
        </w:r>
        <w:r w:rsidR="00492F4D">
          <w:rPr>
            <w:noProof/>
            <w:webHidden/>
          </w:rPr>
        </w:r>
        <w:r w:rsidR="00492F4D">
          <w:rPr>
            <w:noProof/>
            <w:webHidden/>
          </w:rPr>
          <w:fldChar w:fldCharType="separate"/>
        </w:r>
        <w:r w:rsidR="00C05392">
          <w:rPr>
            <w:noProof/>
            <w:webHidden/>
          </w:rPr>
          <w:t>56</w:t>
        </w:r>
        <w:r w:rsidR="00492F4D">
          <w:rPr>
            <w:noProof/>
            <w:webHidden/>
          </w:rPr>
          <w:fldChar w:fldCharType="end"/>
        </w:r>
      </w:hyperlink>
    </w:p>
    <w:p w14:paraId="3339A09E" w14:textId="3CE095E0" w:rsidR="00492F4D" w:rsidRDefault="00866EE2" w:rsidP="00EC2A5D">
      <w:pPr>
        <w:pStyle w:val="Sommario2"/>
        <w:rPr>
          <w:rFonts w:asciiTheme="minorHAnsi" w:eastAsiaTheme="minorEastAsia" w:hAnsiTheme="minorHAnsi" w:cstheme="minorBidi"/>
          <w:noProof/>
          <w:sz w:val="22"/>
          <w:szCs w:val="22"/>
          <w:lang w:val="en-US" w:eastAsia="en-US"/>
        </w:rPr>
      </w:pPr>
      <w:hyperlink w:anchor="_Toc509997410" w:history="1">
        <w:r w:rsidR="00492F4D" w:rsidRPr="002E6D28">
          <w:rPr>
            <w:rStyle w:val="Collegamentoipertestuale"/>
            <w:rFonts w:ascii="Avenir Book" w:hAnsi="Avenir Book"/>
            <w:noProof/>
          </w:rPr>
          <w:t>E.3. Report on consideration of comments received</w:t>
        </w:r>
        <w:r w:rsidR="00492F4D">
          <w:rPr>
            <w:noProof/>
            <w:webHidden/>
          </w:rPr>
          <w:tab/>
        </w:r>
        <w:r w:rsidR="00492F4D">
          <w:rPr>
            <w:noProof/>
            <w:webHidden/>
          </w:rPr>
          <w:fldChar w:fldCharType="begin"/>
        </w:r>
        <w:r w:rsidR="00492F4D">
          <w:rPr>
            <w:noProof/>
            <w:webHidden/>
          </w:rPr>
          <w:instrText xml:space="preserve"> PAGEREF _Toc509997410 \h </w:instrText>
        </w:r>
        <w:r w:rsidR="00492F4D">
          <w:rPr>
            <w:noProof/>
            <w:webHidden/>
          </w:rPr>
        </w:r>
        <w:r w:rsidR="00492F4D">
          <w:rPr>
            <w:noProof/>
            <w:webHidden/>
          </w:rPr>
          <w:fldChar w:fldCharType="separate"/>
        </w:r>
        <w:r w:rsidR="00C05392">
          <w:rPr>
            <w:noProof/>
            <w:webHidden/>
          </w:rPr>
          <w:t>58</w:t>
        </w:r>
        <w:r w:rsidR="00492F4D">
          <w:rPr>
            <w:noProof/>
            <w:webHidden/>
          </w:rPr>
          <w:fldChar w:fldCharType="end"/>
        </w:r>
      </w:hyperlink>
    </w:p>
    <w:p w14:paraId="44D3A55D" w14:textId="24A2A639" w:rsidR="00492F4D" w:rsidRDefault="00866EE2">
      <w:pPr>
        <w:pStyle w:val="Sommario1"/>
        <w:rPr>
          <w:rFonts w:asciiTheme="minorHAnsi" w:eastAsiaTheme="minorEastAsia" w:hAnsiTheme="minorHAnsi" w:cstheme="minorBidi"/>
          <w:b w:val="0"/>
          <w:caps w:val="0"/>
          <w:noProof/>
          <w:sz w:val="22"/>
          <w:szCs w:val="22"/>
          <w:lang w:val="en-US" w:eastAsia="en-US"/>
        </w:rPr>
      </w:pPr>
      <w:hyperlink w:anchor="_Toc509997411" w:history="1">
        <w:r w:rsidR="00492F4D" w:rsidRPr="002E6D28">
          <w:rPr>
            <w:rStyle w:val="Collegamentoipertestuale"/>
            <w:rFonts w:ascii="Avenir Book" w:hAnsi="Avenir Book"/>
            <w:noProof/>
          </w:rPr>
          <w:t>Appendix 1 – Contact information of project participant</w:t>
        </w:r>
        <w:r w:rsidR="00492F4D">
          <w:rPr>
            <w:noProof/>
            <w:webHidden/>
          </w:rPr>
          <w:tab/>
        </w:r>
        <w:r w:rsidR="00492F4D">
          <w:rPr>
            <w:noProof/>
            <w:webHidden/>
          </w:rPr>
          <w:fldChar w:fldCharType="begin"/>
        </w:r>
        <w:r w:rsidR="00492F4D">
          <w:rPr>
            <w:noProof/>
            <w:webHidden/>
          </w:rPr>
          <w:instrText xml:space="preserve"> PAGEREF _Toc509997411 \h </w:instrText>
        </w:r>
        <w:r w:rsidR="00492F4D">
          <w:rPr>
            <w:noProof/>
            <w:webHidden/>
          </w:rPr>
        </w:r>
        <w:r w:rsidR="00492F4D">
          <w:rPr>
            <w:noProof/>
            <w:webHidden/>
          </w:rPr>
          <w:fldChar w:fldCharType="separate"/>
        </w:r>
        <w:r w:rsidR="00C05392">
          <w:rPr>
            <w:noProof/>
            <w:webHidden/>
          </w:rPr>
          <w:t>59</w:t>
        </w:r>
        <w:r w:rsidR="00492F4D">
          <w:rPr>
            <w:noProof/>
            <w:webHidden/>
          </w:rPr>
          <w:fldChar w:fldCharType="end"/>
        </w:r>
      </w:hyperlink>
    </w:p>
    <w:p w14:paraId="067BC412" w14:textId="4DFF1931" w:rsidR="00492F4D" w:rsidRDefault="00866EE2">
      <w:pPr>
        <w:pStyle w:val="Sommario1"/>
        <w:rPr>
          <w:rFonts w:asciiTheme="minorHAnsi" w:eastAsiaTheme="minorEastAsia" w:hAnsiTheme="minorHAnsi" w:cstheme="minorBidi"/>
          <w:b w:val="0"/>
          <w:caps w:val="0"/>
          <w:noProof/>
          <w:sz w:val="22"/>
          <w:szCs w:val="22"/>
          <w:lang w:val="en-US" w:eastAsia="en-US"/>
        </w:rPr>
      </w:pPr>
      <w:hyperlink w:anchor="_Toc509997412" w:history="1">
        <w:r w:rsidR="00492F4D" w:rsidRPr="002E6D28">
          <w:rPr>
            <w:rStyle w:val="Collegamentoipertestuale"/>
            <w:rFonts w:ascii="Avenir Book" w:hAnsi="Avenir Book"/>
            <w:noProof/>
          </w:rPr>
          <w:t>Appendix 2 – Information Regarding Public Funding</w:t>
        </w:r>
        <w:r w:rsidR="00492F4D">
          <w:rPr>
            <w:noProof/>
            <w:webHidden/>
          </w:rPr>
          <w:tab/>
        </w:r>
        <w:r w:rsidR="00492F4D">
          <w:rPr>
            <w:noProof/>
            <w:webHidden/>
          </w:rPr>
          <w:fldChar w:fldCharType="begin"/>
        </w:r>
        <w:r w:rsidR="00492F4D">
          <w:rPr>
            <w:noProof/>
            <w:webHidden/>
          </w:rPr>
          <w:instrText xml:space="preserve"> PAGEREF _Toc509997412 \h </w:instrText>
        </w:r>
        <w:r w:rsidR="00492F4D">
          <w:rPr>
            <w:noProof/>
            <w:webHidden/>
          </w:rPr>
        </w:r>
        <w:r w:rsidR="00492F4D">
          <w:rPr>
            <w:noProof/>
            <w:webHidden/>
          </w:rPr>
          <w:fldChar w:fldCharType="separate"/>
        </w:r>
        <w:r w:rsidR="00C05392">
          <w:rPr>
            <w:noProof/>
            <w:webHidden/>
          </w:rPr>
          <w:t>60</w:t>
        </w:r>
        <w:r w:rsidR="00492F4D">
          <w:rPr>
            <w:noProof/>
            <w:webHidden/>
          </w:rPr>
          <w:fldChar w:fldCharType="end"/>
        </w:r>
      </w:hyperlink>
    </w:p>
    <w:p w14:paraId="3D246B6C" w14:textId="269878CA" w:rsidR="00863A7B" w:rsidRDefault="00863A7B" w:rsidP="00863A7B">
      <w:pPr>
        <w:tabs>
          <w:tab w:val="left" w:pos="3536"/>
        </w:tabs>
        <w:spacing w:before="60"/>
        <w:rPr>
          <w:rFonts w:ascii="Avenir Book" w:hAnsi="Avenir Book" w:cs="Arial"/>
          <w:sz w:val="20"/>
        </w:rPr>
      </w:pPr>
      <w:r w:rsidRPr="00863A7B">
        <w:rPr>
          <w:rFonts w:cs="Arial"/>
          <w:sz w:val="20"/>
        </w:rPr>
        <w:fldChar w:fldCharType="end"/>
      </w:r>
    </w:p>
    <w:p w14:paraId="625E00ED" w14:textId="77777777" w:rsidR="00492F4D" w:rsidRDefault="00492F4D" w:rsidP="00CA1653">
      <w:pPr>
        <w:tabs>
          <w:tab w:val="left" w:pos="3536"/>
        </w:tabs>
        <w:ind w:left="90"/>
        <w:rPr>
          <w:rFonts w:ascii="Avenir Book" w:hAnsi="Avenir Book" w:cs="Arial"/>
          <w:b/>
          <w:bCs/>
          <w:sz w:val="28"/>
          <w:szCs w:val="28"/>
        </w:rPr>
      </w:pPr>
    </w:p>
    <w:p w14:paraId="4F04C7D4" w14:textId="77777777" w:rsidR="00492F4D" w:rsidRDefault="00492F4D" w:rsidP="00CA1653">
      <w:pPr>
        <w:tabs>
          <w:tab w:val="left" w:pos="3536"/>
        </w:tabs>
        <w:ind w:left="90"/>
        <w:rPr>
          <w:rFonts w:ascii="Avenir Book" w:hAnsi="Avenir Book" w:cs="Arial"/>
          <w:b/>
          <w:bCs/>
          <w:sz w:val="28"/>
          <w:szCs w:val="28"/>
        </w:rPr>
      </w:pPr>
    </w:p>
    <w:p w14:paraId="24F26330" w14:textId="77777777" w:rsidR="00492F4D" w:rsidRDefault="00492F4D" w:rsidP="00CA1653">
      <w:pPr>
        <w:tabs>
          <w:tab w:val="left" w:pos="3536"/>
        </w:tabs>
        <w:ind w:left="90"/>
        <w:rPr>
          <w:rFonts w:ascii="Avenir Book" w:hAnsi="Avenir Book" w:cs="Arial"/>
          <w:b/>
          <w:bCs/>
          <w:sz w:val="28"/>
          <w:szCs w:val="28"/>
        </w:rPr>
      </w:pPr>
    </w:p>
    <w:p w14:paraId="3C401CC9" w14:textId="77777777" w:rsidR="00492F4D" w:rsidRDefault="00492F4D" w:rsidP="00CA1653">
      <w:pPr>
        <w:tabs>
          <w:tab w:val="left" w:pos="3536"/>
        </w:tabs>
        <w:ind w:left="90"/>
        <w:rPr>
          <w:rFonts w:ascii="Avenir Book" w:hAnsi="Avenir Book" w:cs="Arial"/>
          <w:b/>
          <w:bCs/>
          <w:sz w:val="28"/>
          <w:szCs w:val="28"/>
        </w:rPr>
      </w:pPr>
    </w:p>
    <w:p w14:paraId="61E9911A" w14:textId="77777777" w:rsidR="00492F4D" w:rsidRDefault="00492F4D" w:rsidP="00CA1653">
      <w:pPr>
        <w:tabs>
          <w:tab w:val="left" w:pos="3536"/>
        </w:tabs>
        <w:ind w:left="90"/>
        <w:rPr>
          <w:rFonts w:ascii="Avenir Book" w:hAnsi="Avenir Book" w:cs="Arial"/>
          <w:b/>
          <w:bCs/>
          <w:sz w:val="28"/>
          <w:szCs w:val="28"/>
        </w:rPr>
      </w:pPr>
    </w:p>
    <w:p w14:paraId="70DC5CCE" w14:textId="77777777" w:rsidR="00492F4D" w:rsidRDefault="00492F4D" w:rsidP="00CA1653">
      <w:pPr>
        <w:tabs>
          <w:tab w:val="left" w:pos="3536"/>
        </w:tabs>
        <w:ind w:left="90"/>
        <w:rPr>
          <w:rFonts w:ascii="Avenir Book" w:hAnsi="Avenir Book" w:cs="Arial"/>
          <w:b/>
          <w:bCs/>
          <w:sz w:val="28"/>
          <w:szCs w:val="28"/>
        </w:rPr>
      </w:pPr>
    </w:p>
    <w:p w14:paraId="6D8CF5DD" w14:textId="77777777" w:rsidR="00492F4D" w:rsidRDefault="00492F4D" w:rsidP="00CA1653">
      <w:pPr>
        <w:tabs>
          <w:tab w:val="left" w:pos="3536"/>
        </w:tabs>
        <w:ind w:left="90"/>
        <w:rPr>
          <w:rFonts w:ascii="Avenir Book" w:hAnsi="Avenir Book" w:cs="Arial"/>
          <w:b/>
          <w:bCs/>
          <w:sz w:val="28"/>
          <w:szCs w:val="28"/>
        </w:rPr>
      </w:pPr>
    </w:p>
    <w:p w14:paraId="30A00A3A" w14:textId="77777777" w:rsidR="00492F4D" w:rsidRDefault="00492F4D" w:rsidP="00CA1653">
      <w:pPr>
        <w:tabs>
          <w:tab w:val="left" w:pos="3536"/>
        </w:tabs>
        <w:ind w:left="90"/>
        <w:rPr>
          <w:rFonts w:ascii="Avenir Book" w:hAnsi="Avenir Book" w:cs="Arial"/>
          <w:b/>
          <w:bCs/>
          <w:sz w:val="28"/>
          <w:szCs w:val="28"/>
        </w:rPr>
      </w:pPr>
    </w:p>
    <w:p w14:paraId="6F355C10" w14:textId="77777777" w:rsidR="00492F4D" w:rsidRDefault="00492F4D" w:rsidP="00CA1653">
      <w:pPr>
        <w:tabs>
          <w:tab w:val="left" w:pos="3536"/>
        </w:tabs>
        <w:ind w:left="90"/>
        <w:rPr>
          <w:rFonts w:ascii="Avenir Book" w:hAnsi="Avenir Book" w:cs="Arial"/>
          <w:b/>
          <w:bCs/>
          <w:sz w:val="28"/>
          <w:szCs w:val="28"/>
        </w:rPr>
      </w:pPr>
    </w:p>
    <w:p w14:paraId="13330E46" w14:textId="77777777" w:rsidR="00492F4D" w:rsidRDefault="00492F4D" w:rsidP="00CA1653">
      <w:pPr>
        <w:tabs>
          <w:tab w:val="left" w:pos="3536"/>
        </w:tabs>
        <w:ind w:left="90"/>
        <w:rPr>
          <w:rFonts w:ascii="Avenir Book" w:hAnsi="Avenir Book" w:cs="Arial"/>
          <w:b/>
          <w:bCs/>
          <w:sz w:val="28"/>
          <w:szCs w:val="28"/>
        </w:rPr>
      </w:pPr>
    </w:p>
    <w:p w14:paraId="1BDCF04C" w14:textId="77777777" w:rsidR="00492F4D" w:rsidRDefault="00492F4D" w:rsidP="00CA1653">
      <w:pPr>
        <w:tabs>
          <w:tab w:val="left" w:pos="3536"/>
        </w:tabs>
        <w:ind w:left="90"/>
        <w:rPr>
          <w:rFonts w:ascii="Avenir Book" w:hAnsi="Avenir Book" w:cs="Arial"/>
          <w:b/>
          <w:bCs/>
          <w:sz w:val="28"/>
          <w:szCs w:val="28"/>
        </w:rPr>
      </w:pPr>
    </w:p>
    <w:p w14:paraId="17AE7CF4" w14:textId="4752C2F3" w:rsidR="00492F4D" w:rsidRDefault="00492F4D" w:rsidP="00CA1653">
      <w:pPr>
        <w:tabs>
          <w:tab w:val="left" w:pos="3536"/>
        </w:tabs>
        <w:ind w:left="90"/>
        <w:rPr>
          <w:rFonts w:ascii="Avenir Book" w:hAnsi="Avenir Book" w:cs="Arial"/>
          <w:b/>
          <w:bCs/>
          <w:sz w:val="28"/>
          <w:szCs w:val="28"/>
        </w:rPr>
      </w:pPr>
    </w:p>
    <w:p w14:paraId="4D0DCA1B" w14:textId="250F41E1" w:rsidR="002866BE" w:rsidRDefault="002866BE" w:rsidP="00CA1653">
      <w:pPr>
        <w:tabs>
          <w:tab w:val="left" w:pos="3536"/>
        </w:tabs>
        <w:ind w:left="90"/>
        <w:rPr>
          <w:rFonts w:ascii="Avenir Book" w:hAnsi="Avenir Book" w:cs="Arial"/>
          <w:b/>
          <w:bCs/>
          <w:sz w:val="28"/>
          <w:szCs w:val="28"/>
        </w:rPr>
      </w:pPr>
    </w:p>
    <w:p w14:paraId="555F26EF" w14:textId="3E6582A1" w:rsidR="002866BE" w:rsidRDefault="002866BE" w:rsidP="00CA1653">
      <w:pPr>
        <w:tabs>
          <w:tab w:val="left" w:pos="3536"/>
        </w:tabs>
        <w:ind w:left="90"/>
        <w:rPr>
          <w:rFonts w:ascii="Avenir Book" w:hAnsi="Avenir Book" w:cs="Arial"/>
          <w:b/>
          <w:bCs/>
          <w:sz w:val="28"/>
          <w:szCs w:val="28"/>
        </w:rPr>
      </w:pPr>
    </w:p>
    <w:p w14:paraId="5751323A" w14:textId="6100CFCF" w:rsidR="002866BE" w:rsidRDefault="002866BE" w:rsidP="00CA1653">
      <w:pPr>
        <w:tabs>
          <w:tab w:val="left" w:pos="3536"/>
        </w:tabs>
        <w:ind w:left="90"/>
        <w:rPr>
          <w:rFonts w:ascii="Avenir Book" w:hAnsi="Avenir Book" w:cs="Arial"/>
          <w:b/>
          <w:bCs/>
          <w:sz w:val="28"/>
          <w:szCs w:val="28"/>
        </w:rPr>
      </w:pPr>
    </w:p>
    <w:p w14:paraId="773111E3" w14:textId="30881B91" w:rsidR="002866BE" w:rsidRDefault="002866BE" w:rsidP="00CA1653">
      <w:pPr>
        <w:tabs>
          <w:tab w:val="left" w:pos="3536"/>
        </w:tabs>
        <w:ind w:left="90"/>
        <w:rPr>
          <w:rFonts w:ascii="Avenir Book" w:hAnsi="Avenir Book" w:cs="Arial"/>
          <w:b/>
          <w:bCs/>
          <w:sz w:val="28"/>
          <w:szCs w:val="28"/>
        </w:rPr>
      </w:pPr>
    </w:p>
    <w:p w14:paraId="709644F1" w14:textId="4FDFC564" w:rsidR="002866BE" w:rsidRDefault="002866BE" w:rsidP="00CA1653">
      <w:pPr>
        <w:tabs>
          <w:tab w:val="left" w:pos="3536"/>
        </w:tabs>
        <w:ind w:left="90"/>
        <w:rPr>
          <w:rFonts w:ascii="Avenir Book" w:hAnsi="Avenir Book" w:cs="Arial"/>
          <w:b/>
          <w:bCs/>
          <w:sz w:val="28"/>
          <w:szCs w:val="28"/>
        </w:rPr>
      </w:pPr>
    </w:p>
    <w:p w14:paraId="56A46046" w14:textId="3F67FDC3" w:rsidR="002866BE" w:rsidRDefault="002866BE" w:rsidP="00CA1653">
      <w:pPr>
        <w:tabs>
          <w:tab w:val="left" w:pos="3536"/>
        </w:tabs>
        <w:ind w:left="90"/>
        <w:rPr>
          <w:rFonts w:ascii="Avenir Book" w:hAnsi="Avenir Book" w:cs="Arial"/>
          <w:b/>
          <w:bCs/>
          <w:sz w:val="28"/>
          <w:szCs w:val="28"/>
        </w:rPr>
      </w:pPr>
    </w:p>
    <w:p w14:paraId="137EE894" w14:textId="06AD2BDE" w:rsidR="00941596" w:rsidRDefault="00941596" w:rsidP="00CA1653">
      <w:pPr>
        <w:tabs>
          <w:tab w:val="left" w:pos="3536"/>
        </w:tabs>
        <w:ind w:left="90"/>
        <w:rPr>
          <w:rFonts w:ascii="Avenir Book" w:hAnsi="Avenir Book" w:cs="Arial"/>
          <w:b/>
          <w:bCs/>
          <w:sz w:val="28"/>
          <w:szCs w:val="28"/>
        </w:rPr>
      </w:pPr>
    </w:p>
    <w:p w14:paraId="3C789CAB" w14:textId="7A1F2EB9" w:rsidR="00941596" w:rsidRDefault="00941596" w:rsidP="00CA1653">
      <w:pPr>
        <w:tabs>
          <w:tab w:val="left" w:pos="3536"/>
        </w:tabs>
        <w:ind w:left="90"/>
        <w:rPr>
          <w:rFonts w:ascii="Avenir Book" w:hAnsi="Avenir Book" w:cs="Arial"/>
          <w:b/>
          <w:bCs/>
          <w:sz w:val="28"/>
          <w:szCs w:val="28"/>
        </w:rPr>
      </w:pPr>
    </w:p>
    <w:p w14:paraId="195070E9" w14:textId="3E085E4E" w:rsidR="00941596" w:rsidRDefault="00941596" w:rsidP="00CA1653">
      <w:pPr>
        <w:tabs>
          <w:tab w:val="left" w:pos="3536"/>
        </w:tabs>
        <w:ind w:left="90"/>
        <w:rPr>
          <w:rFonts w:ascii="Avenir Book" w:hAnsi="Avenir Book" w:cs="Arial"/>
          <w:b/>
          <w:bCs/>
          <w:sz w:val="28"/>
          <w:szCs w:val="28"/>
        </w:rPr>
      </w:pPr>
    </w:p>
    <w:p w14:paraId="6216B0FF" w14:textId="1B911E99" w:rsidR="00941596" w:rsidRDefault="00941596" w:rsidP="00CA1653">
      <w:pPr>
        <w:tabs>
          <w:tab w:val="left" w:pos="3536"/>
        </w:tabs>
        <w:ind w:left="90"/>
        <w:rPr>
          <w:rFonts w:ascii="Avenir Book" w:hAnsi="Avenir Book" w:cs="Arial"/>
          <w:b/>
          <w:bCs/>
          <w:sz w:val="28"/>
          <w:szCs w:val="28"/>
        </w:rPr>
      </w:pPr>
    </w:p>
    <w:p w14:paraId="294FA601" w14:textId="77777777" w:rsidR="00941596" w:rsidRDefault="00941596" w:rsidP="00CA1653">
      <w:pPr>
        <w:tabs>
          <w:tab w:val="left" w:pos="3536"/>
        </w:tabs>
        <w:ind w:left="90"/>
        <w:rPr>
          <w:rFonts w:ascii="Avenir Book" w:hAnsi="Avenir Book" w:cs="Arial"/>
          <w:b/>
          <w:bCs/>
          <w:sz w:val="28"/>
          <w:szCs w:val="28"/>
        </w:rPr>
      </w:pPr>
    </w:p>
    <w:p w14:paraId="6BDB3EB1" w14:textId="550104DC" w:rsidR="002866BE" w:rsidRDefault="002866BE" w:rsidP="00CA1653">
      <w:pPr>
        <w:tabs>
          <w:tab w:val="left" w:pos="3536"/>
        </w:tabs>
        <w:ind w:left="90"/>
        <w:rPr>
          <w:rFonts w:ascii="Avenir Book" w:hAnsi="Avenir Book" w:cs="Arial"/>
          <w:b/>
          <w:bCs/>
          <w:sz w:val="28"/>
          <w:szCs w:val="28"/>
        </w:rPr>
      </w:pPr>
    </w:p>
    <w:p w14:paraId="23244FCE" w14:textId="43164A2F" w:rsidR="002866BE" w:rsidRDefault="002866BE" w:rsidP="00CA1653">
      <w:pPr>
        <w:tabs>
          <w:tab w:val="left" w:pos="3536"/>
        </w:tabs>
        <w:ind w:left="90"/>
        <w:rPr>
          <w:rFonts w:ascii="Avenir Book" w:hAnsi="Avenir Book" w:cs="Arial"/>
          <w:b/>
          <w:bCs/>
          <w:sz w:val="28"/>
          <w:szCs w:val="28"/>
        </w:rPr>
      </w:pPr>
    </w:p>
    <w:p w14:paraId="4928B754" w14:textId="3A0DEB95" w:rsidR="002866BE" w:rsidRDefault="002866BE" w:rsidP="00CA1653">
      <w:pPr>
        <w:tabs>
          <w:tab w:val="left" w:pos="3536"/>
        </w:tabs>
        <w:ind w:left="90"/>
        <w:rPr>
          <w:rFonts w:ascii="Avenir Book" w:hAnsi="Avenir Book" w:cs="Arial"/>
          <w:b/>
          <w:bCs/>
          <w:sz w:val="28"/>
          <w:szCs w:val="28"/>
        </w:rPr>
      </w:pPr>
    </w:p>
    <w:p w14:paraId="43137358" w14:textId="5C3CC3FE" w:rsidR="002866BE" w:rsidRDefault="002866BE" w:rsidP="00CA1653">
      <w:pPr>
        <w:tabs>
          <w:tab w:val="left" w:pos="3536"/>
        </w:tabs>
        <w:ind w:left="90"/>
        <w:rPr>
          <w:rFonts w:ascii="Avenir Book" w:hAnsi="Avenir Book" w:cs="Arial"/>
          <w:b/>
          <w:bCs/>
          <w:sz w:val="28"/>
          <w:szCs w:val="28"/>
        </w:rPr>
      </w:pPr>
    </w:p>
    <w:p w14:paraId="2237DCFD" w14:textId="332AAAC7" w:rsidR="002866BE" w:rsidRDefault="002866BE" w:rsidP="00CA1653">
      <w:pPr>
        <w:tabs>
          <w:tab w:val="left" w:pos="3536"/>
        </w:tabs>
        <w:ind w:left="90"/>
        <w:rPr>
          <w:rFonts w:ascii="Avenir Book" w:hAnsi="Avenir Book" w:cs="Arial"/>
          <w:b/>
          <w:bCs/>
          <w:sz w:val="28"/>
          <w:szCs w:val="28"/>
        </w:rPr>
      </w:pPr>
    </w:p>
    <w:p w14:paraId="06E66080" w14:textId="4F10B78F" w:rsidR="006F7512" w:rsidRDefault="006F7512" w:rsidP="00CA1653">
      <w:pPr>
        <w:tabs>
          <w:tab w:val="left" w:pos="3536"/>
        </w:tabs>
        <w:ind w:left="90"/>
        <w:rPr>
          <w:rFonts w:ascii="Avenir Book" w:hAnsi="Avenir Book" w:cs="Arial"/>
          <w:b/>
          <w:bCs/>
          <w:sz w:val="28"/>
          <w:szCs w:val="28"/>
        </w:rPr>
      </w:pPr>
    </w:p>
    <w:p w14:paraId="4F5ED778" w14:textId="6AD2B9C2" w:rsidR="006F7512" w:rsidRDefault="006F7512" w:rsidP="00CA1653">
      <w:pPr>
        <w:tabs>
          <w:tab w:val="left" w:pos="3536"/>
        </w:tabs>
        <w:ind w:left="90"/>
        <w:rPr>
          <w:rFonts w:ascii="Avenir Book" w:hAnsi="Avenir Book" w:cs="Arial"/>
          <w:b/>
          <w:bCs/>
          <w:sz w:val="28"/>
          <w:szCs w:val="28"/>
        </w:rPr>
      </w:pPr>
    </w:p>
    <w:p w14:paraId="312D412A" w14:textId="1D6EC082" w:rsidR="006F7512" w:rsidRDefault="006F7512" w:rsidP="00CA1653">
      <w:pPr>
        <w:tabs>
          <w:tab w:val="left" w:pos="3536"/>
        </w:tabs>
        <w:ind w:left="90"/>
        <w:rPr>
          <w:rFonts w:ascii="Avenir Book" w:hAnsi="Avenir Book" w:cs="Arial"/>
          <w:b/>
          <w:bCs/>
          <w:sz w:val="28"/>
          <w:szCs w:val="28"/>
        </w:rPr>
      </w:pPr>
    </w:p>
    <w:p w14:paraId="3CDBF632" w14:textId="5D80B421" w:rsidR="0098758C" w:rsidRDefault="0098758C" w:rsidP="00CA1653">
      <w:pPr>
        <w:tabs>
          <w:tab w:val="left" w:pos="3536"/>
        </w:tabs>
        <w:ind w:left="90"/>
        <w:rPr>
          <w:rFonts w:ascii="Avenir Book" w:hAnsi="Avenir Book" w:cs="Arial"/>
          <w:b/>
          <w:bCs/>
          <w:sz w:val="28"/>
          <w:szCs w:val="28"/>
        </w:rPr>
      </w:pPr>
    </w:p>
    <w:p w14:paraId="2D8B3945" w14:textId="5120D964" w:rsidR="0098758C" w:rsidRDefault="0098758C" w:rsidP="00CA1653">
      <w:pPr>
        <w:tabs>
          <w:tab w:val="left" w:pos="3536"/>
        </w:tabs>
        <w:ind w:left="90"/>
        <w:rPr>
          <w:rFonts w:ascii="Avenir Book" w:hAnsi="Avenir Book" w:cs="Arial"/>
          <w:b/>
          <w:bCs/>
          <w:sz w:val="28"/>
          <w:szCs w:val="28"/>
        </w:rPr>
      </w:pPr>
    </w:p>
    <w:p w14:paraId="7440BC8C" w14:textId="728E4449" w:rsidR="0098758C" w:rsidRDefault="0098758C" w:rsidP="00CA1653">
      <w:pPr>
        <w:tabs>
          <w:tab w:val="left" w:pos="3536"/>
        </w:tabs>
        <w:ind w:left="90"/>
        <w:rPr>
          <w:rFonts w:ascii="Avenir Book" w:hAnsi="Avenir Book" w:cs="Arial"/>
          <w:b/>
          <w:bCs/>
          <w:sz w:val="28"/>
          <w:szCs w:val="28"/>
        </w:rPr>
      </w:pPr>
    </w:p>
    <w:p w14:paraId="56DEA76B" w14:textId="77777777" w:rsidR="0098758C" w:rsidRDefault="0098758C" w:rsidP="00CA1653">
      <w:pPr>
        <w:tabs>
          <w:tab w:val="left" w:pos="3536"/>
        </w:tabs>
        <w:ind w:left="90"/>
        <w:rPr>
          <w:rFonts w:ascii="Avenir Book" w:hAnsi="Avenir Book" w:cs="Arial"/>
          <w:b/>
          <w:bCs/>
          <w:sz w:val="28"/>
          <w:szCs w:val="28"/>
        </w:rPr>
      </w:pPr>
    </w:p>
    <w:p w14:paraId="4AA6A62C" w14:textId="77777777" w:rsidR="006F7512" w:rsidRDefault="006F7512" w:rsidP="00CA1653">
      <w:pPr>
        <w:tabs>
          <w:tab w:val="left" w:pos="3536"/>
        </w:tabs>
        <w:ind w:left="90"/>
        <w:rPr>
          <w:rFonts w:ascii="Avenir Book" w:hAnsi="Avenir Book" w:cs="Arial"/>
          <w:b/>
          <w:bCs/>
          <w:sz w:val="28"/>
          <w:szCs w:val="28"/>
        </w:rPr>
      </w:pPr>
    </w:p>
    <w:tbl>
      <w:tblPr>
        <w:tblW w:w="8647" w:type="dxa"/>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1" w:type="dxa"/>
          <w:right w:w="71" w:type="dxa"/>
        </w:tblCellMar>
        <w:tblLook w:val="04A0" w:firstRow="1" w:lastRow="0" w:firstColumn="1" w:lastColumn="0" w:noHBand="0" w:noVBand="1"/>
      </w:tblPr>
      <w:tblGrid>
        <w:gridCol w:w="709"/>
        <w:gridCol w:w="1323"/>
        <w:gridCol w:w="1653"/>
        <w:gridCol w:w="4962"/>
      </w:tblGrid>
      <w:tr w:rsidR="006F7512" w:rsidRPr="006F7512" w14:paraId="33D4E0EA" w14:textId="77777777" w:rsidTr="006F7512">
        <w:trPr>
          <w:cantSplit/>
          <w:trHeight w:val="434"/>
        </w:trPr>
        <w:tc>
          <w:tcPr>
            <w:tcW w:w="8647" w:type="dxa"/>
            <w:gridSpan w:val="4"/>
            <w:tcBorders>
              <w:top w:val="single" w:sz="12" w:space="0" w:color="auto"/>
              <w:left w:val="single" w:sz="12" w:space="0" w:color="auto"/>
              <w:bottom w:val="single" w:sz="12" w:space="0" w:color="auto"/>
              <w:right w:val="single" w:sz="12" w:space="0" w:color="auto"/>
            </w:tcBorders>
            <w:vAlign w:val="center"/>
          </w:tcPr>
          <w:p w14:paraId="656D7957" w14:textId="77777777" w:rsidR="006F7512" w:rsidRPr="006F7512" w:rsidRDefault="006F7512" w:rsidP="006F7512">
            <w:pPr>
              <w:jc w:val="center"/>
              <w:rPr>
                <w:rFonts w:ascii="Times New Roman" w:hAnsi="Times New Roman"/>
                <w:sz w:val="20"/>
                <w:lang w:val="it-IT" w:eastAsia="it-IT"/>
              </w:rPr>
            </w:pPr>
            <w:bookmarkStart w:id="1" w:name="_Hlk534717906"/>
            <w:r w:rsidRPr="006F7512">
              <w:rPr>
                <w:b/>
                <w:i/>
                <w:szCs w:val="22"/>
                <w:lang w:val="it-IT" w:eastAsia="it-IT"/>
              </w:rPr>
              <w:t>Document Control</w:t>
            </w:r>
          </w:p>
        </w:tc>
      </w:tr>
      <w:tr w:rsidR="0037026B" w:rsidRPr="006F7512" w14:paraId="661F50F0" w14:textId="77777777" w:rsidTr="00BA7773">
        <w:trPr>
          <w:cantSplit/>
          <w:trHeight w:val="619"/>
        </w:trPr>
        <w:tc>
          <w:tcPr>
            <w:tcW w:w="709" w:type="dxa"/>
            <w:tcBorders>
              <w:top w:val="single" w:sz="12" w:space="0" w:color="auto"/>
              <w:left w:val="single" w:sz="12" w:space="0" w:color="auto"/>
              <w:bottom w:val="single" w:sz="12" w:space="0" w:color="auto"/>
              <w:right w:val="single" w:sz="12" w:space="0" w:color="auto"/>
            </w:tcBorders>
            <w:vAlign w:val="center"/>
            <w:hideMark/>
          </w:tcPr>
          <w:p w14:paraId="08C5307A" w14:textId="77777777" w:rsidR="0037026B" w:rsidRPr="006F7512" w:rsidRDefault="0037026B" w:rsidP="0037026B">
            <w:pPr>
              <w:jc w:val="center"/>
              <w:rPr>
                <w:i/>
                <w:sz w:val="20"/>
                <w:lang w:val="it-IT" w:eastAsia="it-IT"/>
              </w:rPr>
            </w:pPr>
            <w:r w:rsidRPr="006F7512">
              <w:rPr>
                <w:i/>
                <w:sz w:val="20"/>
                <w:lang w:val="it-IT" w:eastAsia="it-IT"/>
              </w:rPr>
              <w:t>Rev.</w:t>
            </w:r>
          </w:p>
        </w:tc>
        <w:tc>
          <w:tcPr>
            <w:tcW w:w="1323" w:type="dxa"/>
            <w:tcBorders>
              <w:top w:val="single" w:sz="12" w:space="0" w:color="auto"/>
              <w:left w:val="single" w:sz="12" w:space="0" w:color="auto"/>
              <w:bottom w:val="single" w:sz="12" w:space="0" w:color="auto"/>
              <w:right w:val="single" w:sz="12" w:space="0" w:color="auto"/>
            </w:tcBorders>
            <w:vAlign w:val="center"/>
            <w:hideMark/>
          </w:tcPr>
          <w:p w14:paraId="0FE16608" w14:textId="77777777" w:rsidR="0037026B" w:rsidRPr="006F7512" w:rsidRDefault="0037026B" w:rsidP="0037026B">
            <w:pPr>
              <w:jc w:val="center"/>
              <w:rPr>
                <w:i/>
                <w:sz w:val="20"/>
                <w:lang w:val="it-IT" w:eastAsia="it-IT"/>
              </w:rPr>
            </w:pPr>
            <w:r w:rsidRPr="006F7512">
              <w:rPr>
                <w:i/>
                <w:sz w:val="20"/>
                <w:lang w:val="it-IT" w:eastAsia="it-IT"/>
              </w:rPr>
              <w:t>Data</w:t>
            </w:r>
          </w:p>
        </w:tc>
        <w:tc>
          <w:tcPr>
            <w:tcW w:w="1653" w:type="dxa"/>
            <w:tcBorders>
              <w:top w:val="single" w:sz="12" w:space="0" w:color="auto"/>
            </w:tcBorders>
            <w:vAlign w:val="center"/>
            <w:hideMark/>
          </w:tcPr>
          <w:p w14:paraId="5513ECBD" w14:textId="533B27E7" w:rsidR="0037026B" w:rsidRPr="006F7512" w:rsidRDefault="0037026B" w:rsidP="0037026B">
            <w:pPr>
              <w:jc w:val="center"/>
              <w:rPr>
                <w:rFonts w:cs="Arial"/>
                <w:i/>
                <w:color w:val="000000"/>
                <w:sz w:val="20"/>
                <w:lang w:val="en-US" w:eastAsia="en-US"/>
              </w:rPr>
            </w:pPr>
            <w:ins w:id="2" w:author="Autore">
              <w:r w:rsidRPr="006F7512">
                <w:rPr>
                  <w:rFonts w:cs="Arial"/>
                  <w:i/>
                  <w:color w:val="000000"/>
                  <w:sz w:val="20"/>
                  <w:lang w:val="en-US" w:eastAsia="en-US"/>
                </w:rPr>
                <w:t>Approved</w:t>
              </w:r>
            </w:ins>
            <w:del w:id="3" w:author="Autore">
              <w:r w:rsidRPr="006F7512" w:rsidDel="00E11A10">
                <w:rPr>
                  <w:rFonts w:cs="Arial"/>
                  <w:i/>
                  <w:color w:val="000000"/>
                  <w:sz w:val="20"/>
                  <w:lang w:val="en-US" w:eastAsia="en-US"/>
                </w:rPr>
                <w:delText>Prepared</w:delText>
              </w:r>
            </w:del>
          </w:p>
        </w:tc>
        <w:tc>
          <w:tcPr>
            <w:tcW w:w="4962" w:type="dxa"/>
            <w:tcBorders>
              <w:top w:val="single" w:sz="12" w:space="0" w:color="auto"/>
            </w:tcBorders>
            <w:vAlign w:val="center"/>
          </w:tcPr>
          <w:p w14:paraId="4D3724D0" w14:textId="0158BA4E" w:rsidR="0037026B" w:rsidRPr="006F7512" w:rsidDel="0037026B" w:rsidRDefault="0037026B" w:rsidP="0037026B">
            <w:pPr>
              <w:jc w:val="center"/>
              <w:rPr>
                <w:del w:id="4" w:author="Autore"/>
                <w:rFonts w:cs="Arial"/>
                <w:i/>
                <w:color w:val="000000"/>
                <w:sz w:val="20"/>
                <w:lang w:val="en-US" w:eastAsia="en-US"/>
              </w:rPr>
            </w:pPr>
            <w:ins w:id="5" w:author="Autore">
              <w:r w:rsidRPr="0037026B">
                <w:rPr>
                  <w:rFonts w:cs="Arial"/>
                  <w:i/>
                  <w:color w:val="000000"/>
                  <w:sz w:val="20"/>
                  <w:lang w:val="en-US" w:eastAsia="en-US"/>
                </w:rPr>
                <w:t>Description and reason of revision</w:t>
              </w:r>
            </w:ins>
            <w:del w:id="6" w:author="Autore">
              <w:r w:rsidRPr="006F7512" w:rsidDel="0037026B">
                <w:rPr>
                  <w:rFonts w:cs="Arial"/>
                  <w:i/>
                  <w:color w:val="000000"/>
                  <w:sz w:val="20"/>
                  <w:lang w:val="en-US" w:eastAsia="en-US"/>
                </w:rPr>
                <w:delText>Verified</w:delText>
              </w:r>
            </w:del>
          </w:p>
          <w:p w14:paraId="2C600F17" w14:textId="12604F2A" w:rsidR="0037026B" w:rsidRPr="006F7512" w:rsidDel="0037026B" w:rsidRDefault="0037026B">
            <w:pPr>
              <w:jc w:val="center"/>
              <w:rPr>
                <w:del w:id="7" w:author="Autore"/>
                <w:rFonts w:cs="Arial"/>
                <w:i/>
                <w:color w:val="000000"/>
                <w:sz w:val="20"/>
                <w:lang w:val="en-US" w:eastAsia="en-US"/>
              </w:rPr>
            </w:pPr>
            <w:del w:id="8" w:author="Autore">
              <w:r w:rsidRPr="006F7512" w:rsidDel="0037026B">
                <w:rPr>
                  <w:rFonts w:cs="Arial"/>
                  <w:i/>
                  <w:color w:val="000000"/>
                  <w:sz w:val="20"/>
                  <w:lang w:val="en-US" w:eastAsia="en-US"/>
                </w:rPr>
                <w:delText>Approved</w:delText>
              </w:r>
            </w:del>
          </w:p>
          <w:p w14:paraId="4ADB9CE8" w14:textId="27B261A5" w:rsidR="0037026B" w:rsidRPr="00CD2E78" w:rsidRDefault="0037026B">
            <w:pPr>
              <w:jc w:val="center"/>
              <w:rPr>
                <w:rFonts w:cs="Arial"/>
                <w:i/>
                <w:sz w:val="20"/>
                <w:lang w:val="en-US" w:eastAsia="it-IT"/>
                <w:rPrChange w:id="9" w:author="Autore">
                  <w:rPr>
                    <w:rFonts w:cs="Arial"/>
                    <w:i/>
                    <w:sz w:val="20"/>
                    <w:lang w:val="it-IT" w:eastAsia="it-IT"/>
                  </w:rPr>
                </w:rPrChange>
              </w:rPr>
              <w:pPrChange w:id="10" w:author="Autore">
                <w:pPr>
                  <w:ind w:right="57"/>
                  <w:jc w:val="center"/>
                </w:pPr>
              </w:pPrChange>
            </w:pPr>
            <w:del w:id="11" w:author="Autore">
              <w:r w:rsidRPr="006F7512" w:rsidDel="0037026B">
                <w:rPr>
                  <w:rFonts w:cs="Arial"/>
                  <w:i/>
                  <w:color w:val="000000"/>
                  <w:sz w:val="20"/>
                  <w:lang w:val="en-US" w:eastAsia="en-US"/>
                </w:rPr>
                <w:delText>Submit phase</w:delText>
              </w:r>
            </w:del>
          </w:p>
        </w:tc>
      </w:tr>
    </w:tbl>
    <w:p w14:paraId="5A70ED2A" w14:textId="77777777" w:rsidR="006F7512" w:rsidRPr="00CD2E78" w:rsidRDefault="006F7512" w:rsidP="006F7512">
      <w:pPr>
        <w:tabs>
          <w:tab w:val="left" w:pos="780"/>
          <w:tab w:val="left" w:pos="2198"/>
          <w:tab w:val="left" w:pos="3728"/>
          <w:tab w:val="left" w:pos="5259"/>
          <w:tab w:val="left" w:pos="6790"/>
          <w:tab w:val="left" w:pos="8321"/>
        </w:tabs>
        <w:ind w:left="71"/>
        <w:jc w:val="left"/>
        <w:rPr>
          <w:i/>
          <w:sz w:val="6"/>
          <w:szCs w:val="6"/>
          <w:lang w:val="en-US" w:eastAsia="it-IT"/>
          <w:rPrChange w:id="12" w:author="Autore">
            <w:rPr>
              <w:i/>
              <w:sz w:val="6"/>
              <w:szCs w:val="6"/>
              <w:lang w:val="it-IT" w:eastAsia="it-IT"/>
            </w:rPr>
          </w:rPrChange>
        </w:rPr>
      </w:pPr>
      <w:r w:rsidRPr="00CD2E78">
        <w:rPr>
          <w:b/>
          <w:i/>
          <w:sz w:val="6"/>
          <w:szCs w:val="6"/>
          <w:lang w:val="en-US" w:eastAsia="it-IT"/>
          <w:rPrChange w:id="13" w:author="Autore">
            <w:rPr>
              <w:b/>
              <w:i/>
              <w:sz w:val="6"/>
              <w:szCs w:val="6"/>
              <w:lang w:val="it-IT" w:eastAsia="it-IT"/>
            </w:rPr>
          </w:rPrChange>
        </w:rPr>
        <w:tab/>
      </w:r>
      <w:r w:rsidRPr="00CD2E78">
        <w:rPr>
          <w:b/>
          <w:i/>
          <w:sz w:val="6"/>
          <w:szCs w:val="6"/>
          <w:lang w:val="en-US" w:eastAsia="it-IT"/>
          <w:rPrChange w:id="14" w:author="Autore">
            <w:rPr>
              <w:b/>
              <w:i/>
              <w:sz w:val="6"/>
              <w:szCs w:val="6"/>
              <w:lang w:val="it-IT" w:eastAsia="it-IT"/>
            </w:rPr>
          </w:rPrChange>
        </w:rPr>
        <w:tab/>
      </w:r>
      <w:r w:rsidRPr="00CD2E78">
        <w:rPr>
          <w:b/>
          <w:i/>
          <w:sz w:val="6"/>
          <w:szCs w:val="6"/>
          <w:lang w:val="en-US" w:eastAsia="it-IT"/>
          <w:rPrChange w:id="15" w:author="Autore">
            <w:rPr>
              <w:b/>
              <w:i/>
              <w:sz w:val="6"/>
              <w:szCs w:val="6"/>
              <w:lang w:val="it-IT" w:eastAsia="it-IT"/>
            </w:rPr>
          </w:rPrChange>
        </w:rPr>
        <w:tab/>
      </w:r>
      <w:r w:rsidRPr="00CD2E78">
        <w:rPr>
          <w:b/>
          <w:i/>
          <w:sz w:val="6"/>
          <w:szCs w:val="6"/>
          <w:lang w:val="en-US" w:eastAsia="it-IT"/>
          <w:rPrChange w:id="16" w:author="Autore">
            <w:rPr>
              <w:b/>
              <w:i/>
              <w:sz w:val="6"/>
              <w:szCs w:val="6"/>
              <w:lang w:val="it-IT" w:eastAsia="it-IT"/>
            </w:rPr>
          </w:rPrChange>
        </w:rPr>
        <w:tab/>
      </w:r>
      <w:r w:rsidRPr="00CD2E78">
        <w:rPr>
          <w:b/>
          <w:i/>
          <w:sz w:val="6"/>
          <w:szCs w:val="6"/>
          <w:lang w:val="en-US" w:eastAsia="it-IT"/>
          <w:rPrChange w:id="17" w:author="Autore">
            <w:rPr>
              <w:b/>
              <w:i/>
              <w:sz w:val="6"/>
              <w:szCs w:val="6"/>
              <w:lang w:val="it-IT" w:eastAsia="it-IT"/>
            </w:rPr>
          </w:rPrChange>
        </w:rPr>
        <w:tab/>
      </w:r>
      <w:r w:rsidRPr="00CD2E78">
        <w:rPr>
          <w:b/>
          <w:i/>
          <w:sz w:val="6"/>
          <w:szCs w:val="6"/>
          <w:lang w:val="en-US" w:eastAsia="it-IT"/>
          <w:rPrChange w:id="18" w:author="Autore">
            <w:rPr>
              <w:b/>
              <w:i/>
              <w:sz w:val="6"/>
              <w:szCs w:val="6"/>
              <w:lang w:val="it-IT" w:eastAsia="it-IT"/>
            </w:rPr>
          </w:rPrChange>
        </w:rPr>
        <w:tab/>
      </w:r>
    </w:p>
    <w:tbl>
      <w:tblPr>
        <w:tblW w:w="86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709"/>
        <w:gridCol w:w="1323"/>
        <w:gridCol w:w="1653"/>
        <w:gridCol w:w="4962"/>
      </w:tblGrid>
      <w:tr w:rsidR="0037026B" w:rsidRPr="006F7512" w14:paraId="43A7D9EE" w14:textId="77777777" w:rsidTr="00BA7773">
        <w:trPr>
          <w:cantSplit/>
          <w:trHeight w:hRule="exact" w:val="500"/>
        </w:trPr>
        <w:tc>
          <w:tcPr>
            <w:tcW w:w="709" w:type="dxa"/>
            <w:vAlign w:val="center"/>
            <w:hideMark/>
          </w:tcPr>
          <w:p w14:paraId="39474644" w14:textId="21F604CF" w:rsidR="0037026B" w:rsidRPr="006F7512" w:rsidRDefault="0037026B" w:rsidP="0037026B">
            <w:pPr>
              <w:jc w:val="center"/>
              <w:rPr>
                <w:b/>
                <w:i/>
                <w:sz w:val="20"/>
                <w:lang w:val="it-IT" w:eastAsia="it-IT"/>
              </w:rPr>
            </w:pPr>
            <w:r>
              <w:rPr>
                <w:b/>
                <w:i/>
                <w:sz w:val="20"/>
                <w:lang w:val="it-IT" w:eastAsia="it-IT"/>
              </w:rPr>
              <w:t>3</w:t>
            </w:r>
          </w:p>
        </w:tc>
        <w:tc>
          <w:tcPr>
            <w:tcW w:w="1323" w:type="dxa"/>
            <w:vAlign w:val="center"/>
            <w:hideMark/>
          </w:tcPr>
          <w:p w14:paraId="7E5F68A7" w14:textId="14A76C6A" w:rsidR="0037026B" w:rsidRPr="006F7512" w:rsidRDefault="0037026B" w:rsidP="0037026B">
            <w:pPr>
              <w:jc w:val="center"/>
              <w:rPr>
                <w:rFonts w:cs="Arial"/>
                <w:i/>
                <w:sz w:val="16"/>
                <w:szCs w:val="16"/>
                <w:lang w:val="it-IT" w:eastAsia="it-IT"/>
              </w:rPr>
            </w:pPr>
            <w:r>
              <w:rPr>
                <w:rFonts w:cs="Arial"/>
                <w:i/>
                <w:sz w:val="16"/>
                <w:szCs w:val="16"/>
                <w:lang w:val="it-IT" w:eastAsia="it-IT"/>
              </w:rPr>
              <w:t>10/07</w:t>
            </w:r>
            <w:r w:rsidRPr="006F7512">
              <w:rPr>
                <w:rFonts w:cs="Arial"/>
                <w:i/>
                <w:sz w:val="16"/>
                <w:szCs w:val="16"/>
                <w:lang w:val="it-IT" w:eastAsia="it-IT"/>
              </w:rPr>
              <w:t>/18</w:t>
            </w:r>
          </w:p>
        </w:tc>
        <w:tc>
          <w:tcPr>
            <w:tcW w:w="1653" w:type="dxa"/>
            <w:vAlign w:val="center"/>
          </w:tcPr>
          <w:p w14:paraId="2D3ED996" w14:textId="1E7F125C" w:rsidR="0037026B" w:rsidRPr="006F7512" w:rsidRDefault="0037026B" w:rsidP="0037026B">
            <w:pPr>
              <w:jc w:val="center"/>
              <w:rPr>
                <w:rFonts w:cs="Arial"/>
                <w:b/>
                <w:i/>
                <w:sz w:val="16"/>
                <w:szCs w:val="16"/>
                <w:lang w:val="it-IT" w:eastAsia="it-IT"/>
              </w:rPr>
            </w:pPr>
            <w:ins w:id="19" w:author="Autore">
              <w:r w:rsidRPr="006F7512">
                <w:rPr>
                  <w:rFonts w:cs="Arial"/>
                  <w:i/>
                  <w:sz w:val="16"/>
                  <w:szCs w:val="16"/>
                  <w:lang w:val="it-IT" w:eastAsia="it-IT"/>
                </w:rPr>
                <w:t>F. Gallo</w:t>
              </w:r>
            </w:ins>
            <w:del w:id="20" w:author="Autore">
              <w:r w:rsidRPr="006F7512" w:rsidDel="00621B31">
                <w:rPr>
                  <w:rFonts w:cs="Arial"/>
                  <w:i/>
                  <w:sz w:val="16"/>
                  <w:szCs w:val="16"/>
                  <w:lang w:val="it-IT" w:eastAsia="it-IT"/>
                </w:rPr>
                <w:delText>R. Gallo</w:delText>
              </w:r>
            </w:del>
          </w:p>
        </w:tc>
        <w:tc>
          <w:tcPr>
            <w:tcW w:w="4962" w:type="dxa"/>
            <w:vAlign w:val="center"/>
          </w:tcPr>
          <w:p w14:paraId="3C57C6AC" w14:textId="3BD6C96B" w:rsidR="0037026B" w:rsidRPr="006F7512" w:rsidDel="0037026B" w:rsidRDefault="0037026B" w:rsidP="0037026B">
            <w:pPr>
              <w:jc w:val="center"/>
              <w:rPr>
                <w:del w:id="21" w:author="Autore"/>
                <w:rFonts w:cs="Arial"/>
                <w:b/>
                <w:i/>
                <w:sz w:val="16"/>
                <w:szCs w:val="16"/>
                <w:lang w:val="it-IT" w:eastAsia="it-IT"/>
              </w:rPr>
            </w:pPr>
            <w:del w:id="22" w:author="Autore">
              <w:r w:rsidRPr="006F7512" w:rsidDel="0037026B">
                <w:rPr>
                  <w:rFonts w:cs="Arial"/>
                  <w:i/>
                  <w:sz w:val="16"/>
                  <w:szCs w:val="16"/>
                  <w:lang w:val="it-IT" w:eastAsia="it-IT"/>
                </w:rPr>
                <w:delText>F. Gallo</w:delText>
              </w:r>
            </w:del>
          </w:p>
          <w:p w14:paraId="67BEA91A" w14:textId="39F9DC2C" w:rsidR="0037026B" w:rsidRPr="006F7512" w:rsidDel="0037026B" w:rsidRDefault="0037026B">
            <w:pPr>
              <w:jc w:val="center"/>
              <w:rPr>
                <w:del w:id="23" w:author="Autore"/>
                <w:rFonts w:cs="Arial"/>
                <w:b/>
                <w:i/>
                <w:sz w:val="16"/>
                <w:szCs w:val="16"/>
                <w:lang w:val="it-IT" w:eastAsia="it-IT"/>
              </w:rPr>
            </w:pPr>
            <w:del w:id="24" w:author="Autore">
              <w:r w:rsidRPr="006F7512" w:rsidDel="0037026B">
                <w:rPr>
                  <w:rFonts w:cs="Arial"/>
                  <w:i/>
                  <w:sz w:val="16"/>
                  <w:szCs w:val="16"/>
                  <w:lang w:val="it-IT" w:eastAsia="it-IT"/>
                </w:rPr>
                <w:delText>F. Gallo</w:delText>
              </w:r>
            </w:del>
          </w:p>
          <w:p w14:paraId="74001EBB" w14:textId="772BD606" w:rsidR="0037026B" w:rsidRPr="006F7512" w:rsidRDefault="0037026B" w:rsidP="0037026B">
            <w:pPr>
              <w:jc w:val="center"/>
              <w:rPr>
                <w:rFonts w:cs="Arial"/>
                <w:i/>
                <w:sz w:val="16"/>
                <w:szCs w:val="16"/>
                <w:lang w:val="it-IT" w:eastAsia="it-IT"/>
              </w:rPr>
            </w:pPr>
            <w:r>
              <w:rPr>
                <w:rFonts w:cs="Arial"/>
                <w:i/>
                <w:sz w:val="16"/>
                <w:szCs w:val="16"/>
                <w:lang w:val="it-IT" w:eastAsia="it-IT"/>
              </w:rPr>
              <w:t>Preliminary Review</w:t>
            </w:r>
          </w:p>
        </w:tc>
      </w:tr>
      <w:tr w:rsidR="0037026B" w:rsidRPr="006F7512" w14:paraId="253714E9" w14:textId="77777777" w:rsidTr="00BA7773">
        <w:trPr>
          <w:cantSplit/>
          <w:trHeight w:hRule="exact" w:val="500"/>
        </w:trPr>
        <w:tc>
          <w:tcPr>
            <w:tcW w:w="709" w:type="dxa"/>
            <w:vAlign w:val="center"/>
            <w:hideMark/>
          </w:tcPr>
          <w:p w14:paraId="19604BD1" w14:textId="6CEAD47B" w:rsidR="0037026B" w:rsidRPr="006F7512" w:rsidRDefault="0037026B" w:rsidP="0037026B">
            <w:pPr>
              <w:jc w:val="center"/>
              <w:rPr>
                <w:b/>
                <w:i/>
                <w:sz w:val="20"/>
                <w:lang w:val="it-IT" w:eastAsia="it-IT"/>
              </w:rPr>
            </w:pPr>
            <w:r>
              <w:rPr>
                <w:b/>
                <w:i/>
                <w:sz w:val="20"/>
                <w:lang w:val="it-IT" w:eastAsia="it-IT"/>
              </w:rPr>
              <w:t>4</w:t>
            </w:r>
          </w:p>
        </w:tc>
        <w:tc>
          <w:tcPr>
            <w:tcW w:w="1323" w:type="dxa"/>
            <w:vAlign w:val="center"/>
          </w:tcPr>
          <w:p w14:paraId="1E4947ED" w14:textId="3609822D" w:rsidR="0037026B" w:rsidRPr="006F7512" w:rsidRDefault="0037026B" w:rsidP="0037026B">
            <w:pPr>
              <w:keepNext/>
              <w:tabs>
                <w:tab w:val="left" w:pos="2835"/>
              </w:tabs>
              <w:jc w:val="center"/>
              <w:outlineLvl w:val="1"/>
              <w:rPr>
                <w:rFonts w:cs="Arial"/>
                <w:i/>
                <w:caps/>
                <w:sz w:val="16"/>
                <w:szCs w:val="16"/>
                <w:lang w:val="it-IT" w:eastAsia="it-IT"/>
              </w:rPr>
            </w:pPr>
            <w:r>
              <w:rPr>
                <w:rFonts w:cs="Arial"/>
                <w:i/>
                <w:sz w:val="16"/>
                <w:szCs w:val="16"/>
                <w:lang w:val="it-IT" w:eastAsia="it-IT"/>
              </w:rPr>
              <w:t>10/11</w:t>
            </w:r>
            <w:r w:rsidRPr="006F7512">
              <w:rPr>
                <w:rFonts w:cs="Arial"/>
                <w:i/>
                <w:sz w:val="16"/>
                <w:szCs w:val="16"/>
                <w:lang w:val="it-IT" w:eastAsia="it-IT"/>
              </w:rPr>
              <w:t>/18</w:t>
            </w:r>
          </w:p>
        </w:tc>
        <w:tc>
          <w:tcPr>
            <w:tcW w:w="1653" w:type="dxa"/>
            <w:vAlign w:val="center"/>
          </w:tcPr>
          <w:p w14:paraId="7C590F02" w14:textId="141CE205" w:rsidR="0037026B" w:rsidRPr="006F7512" w:rsidRDefault="0037026B" w:rsidP="0037026B">
            <w:pPr>
              <w:jc w:val="center"/>
              <w:rPr>
                <w:rFonts w:cs="Arial"/>
                <w:i/>
                <w:sz w:val="16"/>
                <w:szCs w:val="16"/>
                <w:lang w:val="it-IT" w:eastAsia="it-IT"/>
              </w:rPr>
            </w:pPr>
            <w:ins w:id="25" w:author="Autore">
              <w:r w:rsidRPr="006F7512">
                <w:rPr>
                  <w:rFonts w:cs="Arial"/>
                  <w:i/>
                  <w:sz w:val="16"/>
                  <w:szCs w:val="16"/>
                  <w:lang w:val="it-IT" w:eastAsia="it-IT"/>
                </w:rPr>
                <w:t>F. Gallo</w:t>
              </w:r>
            </w:ins>
            <w:del w:id="26" w:author="Autore">
              <w:r w:rsidRPr="006F7512" w:rsidDel="00621B31">
                <w:rPr>
                  <w:rFonts w:cs="Arial"/>
                  <w:i/>
                  <w:sz w:val="16"/>
                  <w:szCs w:val="16"/>
                  <w:lang w:val="it-IT" w:eastAsia="it-IT"/>
                </w:rPr>
                <w:delText>R. Gallo</w:delText>
              </w:r>
            </w:del>
          </w:p>
        </w:tc>
        <w:tc>
          <w:tcPr>
            <w:tcW w:w="4962" w:type="dxa"/>
            <w:vAlign w:val="center"/>
          </w:tcPr>
          <w:p w14:paraId="7568545F" w14:textId="418056B5" w:rsidR="0037026B" w:rsidRPr="006F7512" w:rsidDel="0037026B" w:rsidRDefault="0037026B" w:rsidP="0037026B">
            <w:pPr>
              <w:jc w:val="center"/>
              <w:rPr>
                <w:del w:id="27" w:author="Autore"/>
                <w:rFonts w:cs="Arial"/>
                <w:i/>
                <w:sz w:val="16"/>
                <w:szCs w:val="16"/>
                <w:lang w:val="it-IT" w:eastAsia="it-IT"/>
              </w:rPr>
            </w:pPr>
            <w:del w:id="28" w:author="Autore">
              <w:r w:rsidRPr="006F7512" w:rsidDel="0037026B">
                <w:rPr>
                  <w:rFonts w:cs="Arial"/>
                  <w:i/>
                  <w:sz w:val="16"/>
                  <w:szCs w:val="16"/>
                  <w:lang w:val="it-IT" w:eastAsia="it-IT"/>
                </w:rPr>
                <w:delText>F. Gallo</w:delText>
              </w:r>
            </w:del>
          </w:p>
          <w:p w14:paraId="20B0BD2B" w14:textId="738B259B" w:rsidR="0037026B" w:rsidRPr="006F7512" w:rsidDel="0037026B" w:rsidRDefault="0037026B">
            <w:pPr>
              <w:jc w:val="center"/>
              <w:rPr>
                <w:del w:id="29" w:author="Autore"/>
                <w:rFonts w:cs="Arial"/>
                <w:i/>
                <w:sz w:val="16"/>
                <w:szCs w:val="16"/>
                <w:lang w:val="it-IT" w:eastAsia="it-IT"/>
              </w:rPr>
            </w:pPr>
            <w:del w:id="30" w:author="Autore">
              <w:r w:rsidRPr="006F7512" w:rsidDel="0037026B">
                <w:rPr>
                  <w:rFonts w:cs="Arial"/>
                  <w:i/>
                  <w:sz w:val="16"/>
                  <w:szCs w:val="16"/>
                  <w:lang w:val="it-IT" w:eastAsia="it-IT"/>
                </w:rPr>
                <w:delText>F. Gallo</w:delText>
              </w:r>
            </w:del>
          </w:p>
          <w:p w14:paraId="74922234" w14:textId="2B1DED6F" w:rsidR="0037026B" w:rsidRPr="006F7512" w:rsidRDefault="0037026B" w:rsidP="0037026B">
            <w:pPr>
              <w:jc w:val="center"/>
              <w:rPr>
                <w:rFonts w:cs="Arial"/>
                <w:i/>
                <w:sz w:val="16"/>
                <w:szCs w:val="16"/>
                <w:lang w:val="it-IT" w:eastAsia="it-IT"/>
              </w:rPr>
            </w:pPr>
            <w:r w:rsidRPr="006F7512">
              <w:rPr>
                <w:rFonts w:cs="Arial"/>
                <w:i/>
                <w:sz w:val="16"/>
                <w:szCs w:val="16"/>
                <w:lang w:val="it-IT" w:eastAsia="it-IT"/>
              </w:rPr>
              <w:t>Validation</w:t>
            </w:r>
            <w:ins w:id="31" w:author="Autore">
              <w:r>
                <w:rPr>
                  <w:rFonts w:cs="Arial"/>
                  <w:i/>
                  <w:sz w:val="16"/>
                  <w:szCs w:val="16"/>
                  <w:lang w:val="it-IT" w:eastAsia="it-IT"/>
                </w:rPr>
                <w:t xml:space="preserve"> Round I</w:t>
              </w:r>
            </w:ins>
          </w:p>
        </w:tc>
      </w:tr>
      <w:tr w:rsidR="0037026B" w:rsidRPr="006F7512" w14:paraId="75C37923" w14:textId="77777777" w:rsidTr="00BA7773">
        <w:trPr>
          <w:cantSplit/>
          <w:trHeight w:hRule="exact" w:val="500"/>
        </w:trPr>
        <w:tc>
          <w:tcPr>
            <w:tcW w:w="709" w:type="dxa"/>
            <w:vAlign w:val="center"/>
            <w:hideMark/>
          </w:tcPr>
          <w:p w14:paraId="4D29F766" w14:textId="2D8A8EF5" w:rsidR="0037026B" w:rsidRPr="006F7512" w:rsidRDefault="0037026B" w:rsidP="0037026B">
            <w:pPr>
              <w:jc w:val="center"/>
              <w:rPr>
                <w:b/>
                <w:i/>
                <w:sz w:val="20"/>
                <w:lang w:val="it-IT" w:eastAsia="it-IT"/>
              </w:rPr>
            </w:pPr>
            <w:r>
              <w:rPr>
                <w:b/>
                <w:i/>
                <w:sz w:val="20"/>
                <w:lang w:val="it-IT" w:eastAsia="it-IT"/>
              </w:rPr>
              <w:t>5</w:t>
            </w:r>
          </w:p>
        </w:tc>
        <w:tc>
          <w:tcPr>
            <w:tcW w:w="1323" w:type="dxa"/>
            <w:vAlign w:val="center"/>
          </w:tcPr>
          <w:p w14:paraId="5E04EC34" w14:textId="34349412" w:rsidR="0037026B" w:rsidRPr="006F7512" w:rsidRDefault="0037026B" w:rsidP="0037026B">
            <w:pPr>
              <w:keepNext/>
              <w:tabs>
                <w:tab w:val="left" w:pos="2835"/>
              </w:tabs>
              <w:jc w:val="center"/>
              <w:outlineLvl w:val="1"/>
              <w:rPr>
                <w:rFonts w:cs="Arial"/>
                <w:i/>
                <w:caps/>
                <w:sz w:val="16"/>
                <w:szCs w:val="16"/>
                <w:lang w:val="it-IT" w:eastAsia="it-IT"/>
              </w:rPr>
            </w:pPr>
            <w:ins w:id="32" w:author="Autore">
              <w:r>
                <w:rPr>
                  <w:rFonts w:cs="Arial"/>
                  <w:i/>
                  <w:caps/>
                  <w:sz w:val="16"/>
                  <w:szCs w:val="16"/>
                  <w:lang w:val="it-IT" w:eastAsia="it-IT"/>
                </w:rPr>
                <w:t>11/01/19</w:t>
              </w:r>
            </w:ins>
          </w:p>
        </w:tc>
        <w:tc>
          <w:tcPr>
            <w:tcW w:w="1653" w:type="dxa"/>
            <w:vAlign w:val="center"/>
          </w:tcPr>
          <w:p w14:paraId="7DE67329" w14:textId="7625DFBB" w:rsidR="0037026B" w:rsidRPr="006F7512" w:rsidRDefault="0037026B">
            <w:pPr>
              <w:keepNext/>
              <w:jc w:val="center"/>
              <w:outlineLvl w:val="3"/>
              <w:rPr>
                <w:rFonts w:cs="Arial"/>
                <w:b/>
                <w:i/>
                <w:sz w:val="16"/>
                <w:szCs w:val="16"/>
                <w:lang w:val="it-IT" w:eastAsia="it-IT"/>
              </w:rPr>
              <w:pPrChange w:id="33" w:author="Autore">
                <w:pPr>
                  <w:keepNext/>
                  <w:outlineLvl w:val="3"/>
                </w:pPr>
              </w:pPrChange>
            </w:pPr>
            <w:ins w:id="34" w:author="Autore">
              <w:r w:rsidRPr="006F7512">
                <w:rPr>
                  <w:rFonts w:cs="Arial"/>
                  <w:i/>
                  <w:sz w:val="16"/>
                  <w:szCs w:val="16"/>
                  <w:lang w:val="it-IT" w:eastAsia="it-IT"/>
                </w:rPr>
                <w:t>F. Gallo</w:t>
              </w:r>
            </w:ins>
          </w:p>
        </w:tc>
        <w:tc>
          <w:tcPr>
            <w:tcW w:w="4962" w:type="dxa"/>
            <w:vAlign w:val="center"/>
          </w:tcPr>
          <w:p w14:paraId="70B54921" w14:textId="14F89DD5" w:rsidR="0037026B" w:rsidRPr="006F7512" w:rsidRDefault="0037026B" w:rsidP="0037026B">
            <w:pPr>
              <w:jc w:val="center"/>
              <w:rPr>
                <w:rFonts w:cs="Arial"/>
                <w:i/>
                <w:sz w:val="16"/>
                <w:szCs w:val="16"/>
                <w:lang w:val="it-IT" w:eastAsia="it-IT"/>
              </w:rPr>
            </w:pPr>
            <w:ins w:id="35" w:author="Autore">
              <w:r w:rsidRPr="006F7512">
                <w:rPr>
                  <w:rFonts w:cs="Arial"/>
                  <w:i/>
                  <w:sz w:val="16"/>
                  <w:szCs w:val="16"/>
                  <w:lang w:val="it-IT" w:eastAsia="it-IT"/>
                </w:rPr>
                <w:t>Validation</w:t>
              </w:r>
              <w:r>
                <w:rPr>
                  <w:rFonts w:cs="Arial"/>
                  <w:i/>
                  <w:sz w:val="16"/>
                  <w:szCs w:val="16"/>
                  <w:lang w:val="it-IT" w:eastAsia="it-IT"/>
                </w:rPr>
                <w:t xml:space="preserve"> Round II</w:t>
              </w:r>
            </w:ins>
          </w:p>
        </w:tc>
      </w:tr>
      <w:tr w:rsidR="0037026B" w:rsidRPr="006F7512" w14:paraId="2953A67D" w14:textId="77777777" w:rsidTr="00BA7773">
        <w:trPr>
          <w:cantSplit/>
          <w:trHeight w:hRule="exact" w:val="500"/>
        </w:trPr>
        <w:tc>
          <w:tcPr>
            <w:tcW w:w="709" w:type="dxa"/>
            <w:vAlign w:val="center"/>
            <w:hideMark/>
          </w:tcPr>
          <w:p w14:paraId="670B212F" w14:textId="52D284CF" w:rsidR="0037026B" w:rsidRPr="006F7512" w:rsidRDefault="0037026B" w:rsidP="0037026B">
            <w:pPr>
              <w:jc w:val="center"/>
              <w:rPr>
                <w:b/>
                <w:i/>
                <w:sz w:val="20"/>
                <w:lang w:val="it-IT" w:eastAsia="it-IT"/>
              </w:rPr>
            </w:pPr>
            <w:r>
              <w:rPr>
                <w:b/>
                <w:i/>
                <w:sz w:val="20"/>
                <w:lang w:val="it-IT" w:eastAsia="it-IT"/>
              </w:rPr>
              <w:t>6</w:t>
            </w:r>
          </w:p>
        </w:tc>
        <w:tc>
          <w:tcPr>
            <w:tcW w:w="1323" w:type="dxa"/>
            <w:vAlign w:val="center"/>
          </w:tcPr>
          <w:p w14:paraId="3104F073" w14:textId="77777777" w:rsidR="0037026B" w:rsidRPr="006F7512" w:rsidRDefault="0037026B" w:rsidP="0037026B">
            <w:pPr>
              <w:keepNext/>
              <w:outlineLvl w:val="3"/>
              <w:rPr>
                <w:rFonts w:cs="Arial"/>
                <w:i/>
                <w:sz w:val="16"/>
                <w:szCs w:val="16"/>
                <w:lang w:val="it-IT" w:eastAsia="it-IT"/>
              </w:rPr>
            </w:pPr>
          </w:p>
        </w:tc>
        <w:tc>
          <w:tcPr>
            <w:tcW w:w="1653" w:type="dxa"/>
            <w:vAlign w:val="center"/>
          </w:tcPr>
          <w:p w14:paraId="25894698" w14:textId="77777777" w:rsidR="0037026B" w:rsidRPr="006F7512" w:rsidRDefault="0037026B" w:rsidP="0037026B">
            <w:pPr>
              <w:keepNext/>
              <w:outlineLvl w:val="3"/>
              <w:rPr>
                <w:rFonts w:cs="Arial"/>
                <w:b/>
                <w:i/>
                <w:sz w:val="16"/>
                <w:szCs w:val="16"/>
                <w:lang w:val="it-IT" w:eastAsia="it-IT"/>
              </w:rPr>
            </w:pPr>
          </w:p>
        </w:tc>
        <w:tc>
          <w:tcPr>
            <w:tcW w:w="4962" w:type="dxa"/>
            <w:vAlign w:val="center"/>
          </w:tcPr>
          <w:p w14:paraId="44591A52" w14:textId="77777777" w:rsidR="0037026B" w:rsidRPr="006F7512" w:rsidRDefault="0037026B" w:rsidP="0037026B">
            <w:pPr>
              <w:jc w:val="center"/>
              <w:rPr>
                <w:rFonts w:cs="Arial"/>
                <w:i/>
                <w:sz w:val="16"/>
                <w:szCs w:val="16"/>
                <w:lang w:val="it-IT" w:eastAsia="it-IT"/>
              </w:rPr>
            </w:pPr>
          </w:p>
        </w:tc>
      </w:tr>
      <w:tr w:rsidR="0037026B" w:rsidRPr="006F7512" w14:paraId="1B41FE2F" w14:textId="77777777" w:rsidTr="00BA7773">
        <w:trPr>
          <w:cantSplit/>
          <w:trHeight w:hRule="exact" w:val="500"/>
        </w:trPr>
        <w:tc>
          <w:tcPr>
            <w:tcW w:w="709" w:type="dxa"/>
            <w:vAlign w:val="center"/>
            <w:hideMark/>
          </w:tcPr>
          <w:p w14:paraId="0926D611" w14:textId="6C741130" w:rsidR="0037026B" w:rsidRPr="006F7512" w:rsidRDefault="0037026B" w:rsidP="0037026B">
            <w:pPr>
              <w:jc w:val="center"/>
              <w:rPr>
                <w:b/>
                <w:i/>
                <w:sz w:val="20"/>
                <w:lang w:val="it-IT" w:eastAsia="it-IT"/>
              </w:rPr>
            </w:pPr>
            <w:r>
              <w:rPr>
                <w:b/>
                <w:i/>
                <w:sz w:val="20"/>
                <w:lang w:val="it-IT" w:eastAsia="it-IT"/>
              </w:rPr>
              <w:t>7</w:t>
            </w:r>
          </w:p>
        </w:tc>
        <w:tc>
          <w:tcPr>
            <w:tcW w:w="1323" w:type="dxa"/>
            <w:vAlign w:val="center"/>
          </w:tcPr>
          <w:p w14:paraId="31EEF6AF" w14:textId="77777777" w:rsidR="0037026B" w:rsidRPr="006F7512" w:rsidRDefault="0037026B" w:rsidP="0037026B">
            <w:pPr>
              <w:jc w:val="center"/>
              <w:rPr>
                <w:rFonts w:cs="Arial"/>
                <w:i/>
                <w:sz w:val="16"/>
                <w:szCs w:val="16"/>
                <w:lang w:val="it-IT" w:eastAsia="it-IT"/>
              </w:rPr>
            </w:pPr>
          </w:p>
        </w:tc>
        <w:tc>
          <w:tcPr>
            <w:tcW w:w="1653" w:type="dxa"/>
            <w:vAlign w:val="center"/>
          </w:tcPr>
          <w:p w14:paraId="377A6D5E" w14:textId="77777777" w:rsidR="0037026B" w:rsidRPr="006F7512" w:rsidRDefault="0037026B" w:rsidP="0037026B">
            <w:pPr>
              <w:jc w:val="center"/>
              <w:rPr>
                <w:rFonts w:cs="Arial"/>
                <w:i/>
                <w:sz w:val="16"/>
                <w:szCs w:val="16"/>
                <w:lang w:val="it-IT" w:eastAsia="it-IT"/>
              </w:rPr>
            </w:pPr>
          </w:p>
        </w:tc>
        <w:tc>
          <w:tcPr>
            <w:tcW w:w="4962" w:type="dxa"/>
            <w:vAlign w:val="center"/>
          </w:tcPr>
          <w:p w14:paraId="547157CC" w14:textId="77777777" w:rsidR="0037026B" w:rsidRPr="006F7512" w:rsidRDefault="0037026B" w:rsidP="0037026B">
            <w:pPr>
              <w:jc w:val="center"/>
              <w:rPr>
                <w:rFonts w:cs="Arial"/>
                <w:i/>
                <w:sz w:val="16"/>
                <w:szCs w:val="16"/>
                <w:lang w:val="it-IT" w:eastAsia="it-IT"/>
              </w:rPr>
            </w:pPr>
          </w:p>
        </w:tc>
      </w:tr>
    </w:tbl>
    <w:p w14:paraId="2AC35E77" w14:textId="77777777" w:rsidR="006F7512" w:rsidRPr="006F7512" w:rsidRDefault="006F7512" w:rsidP="006F7512">
      <w:pPr>
        <w:tabs>
          <w:tab w:val="left" w:pos="1418"/>
          <w:tab w:val="left" w:pos="1985"/>
          <w:tab w:val="left" w:pos="3660"/>
          <w:tab w:val="left" w:pos="5102"/>
          <w:tab w:val="left" w:pos="6544"/>
          <w:tab w:val="left" w:pos="7986"/>
          <w:tab w:val="left" w:pos="9428"/>
          <w:tab w:val="left" w:pos="10870"/>
          <w:tab w:val="left" w:pos="12312"/>
          <w:tab w:val="left" w:pos="13754"/>
        </w:tabs>
        <w:jc w:val="left"/>
        <w:rPr>
          <w:sz w:val="6"/>
          <w:lang w:val="it-IT" w:eastAsia="it-IT"/>
        </w:rPr>
      </w:pPr>
    </w:p>
    <w:bookmarkEnd w:id="1"/>
    <w:p w14:paraId="47AAC94C" w14:textId="7DF95181" w:rsidR="006F7512" w:rsidRDefault="006F7512" w:rsidP="00CA1653">
      <w:pPr>
        <w:tabs>
          <w:tab w:val="left" w:pos="3536"/>
        </w:tabs>
        <w:ind w:left="90"/>
        <w:rPr>
          <w:rFonts w:ascii="Avenir Book" w:hAnsi="Avenir Book" w:cs="Arial"/>
          <w:b/>
          <w:bCs/>
          <w:sz w:val="28"/>
          <w:szCs w:val="28"/>
        </w:rPr>
      </w:pPr>
    </w:p>
    <w:p w14:paraId="60B8CD74" w14:textId="2CAEC444" w:rsidR="006F7512" w:rsidRDefault="006F7512" w:rsidP="00CA1653">
      <w:pPr>
        <w:tabs>
          <w:tab w:val="left" w:pos="3536"/>
        </w:tabs>
        <w:ind w:left="90"/>
        <w:rPr>
          <w:rFonts w:ascii="Avenir Book" w:hAnsi="Avenir Book" w:cs="Arial"/>
          <w:b/>
          <w:bCs/>
          <w:sz w:val="28"/>
          <w:szCs w:val="28"/>
        </w:rPr>
      </w:pPr>
    </w:p>
    <w:p w14:paraId="47AC3879" w14:textId="34FF56A5" w:rsidR="006F7512" w:rsidRDefault="006F7512" w:rsidP="00CA1653">
      <w:pPr>
        <w:tabs>
          <w:tab w:val="left" w:pos="3536"/>
        </w:tabs>
        <w:ind w:left="90"/>
        <w:rPr>
          <w:rFonts w:ascii="Avenir Book" w:hAnsi="Avenir Book" w:cs="Arial"/>
          <w:b/>
          <w:bCs/>
          <w:sz w:val="28"/>
          <w:szCs w:val="28"/>
        </w:rPr>
      </w:pPr>
    </w:p>
    <w:p w14:paraId="42ABC5DE" w14:textId="52D2ABE4" w:rsidR="006F7512" w:rsidRDefault="006F7512" w:rsidP="00CA1653">
      <w:pPr>
        <w:tabs>
          <w:tab w:val="left" w:pos="3536"/>
        </w:tabs>
        <w:ind w:left="90"/>
        <w:rPr>
          <w:rFonts w:ascii="Avenir Book" w:hAnsi="Avenir Book" w:cs="Arial"/>
          <w:b/>
          <w:bCs/>
          <w:sz w:val="28"/>
          <w:szCs w:val="28"/>
        </w:rPr>
      </w:pPr>
    </w:p>
    <w:p w14:paraId="77192649" w14:textId="1ADEC445" w:rsidR="006F7512" w:rsidRDefault="006F7512" w:rsidP="00CA1653">
      <w:pPr>
        <w:tabs>
          <w:tab w:val="left" w:pos="3536"/>
        </w:tabs>
        <w:ind w:left="90"/>
        <w:rPr>
          <w:rFonts w:ascii="Avenir Book" w:hAnsi="Avenir Book" w:cs="Arial"/>
          <w:b/>
          <w:bCs/>
          <w:sz w:val="28"/>
          <w:szCs w:val="28"/>
        </w:rPr>
      </w:pPr>
    </w:p>
    <w:p w14:paraId="6F1C4762" w14:textId="2AEB5CE9" w:rsidR="006F7512" w:rsidRDefault="006F7512" w:rsidP="00CA1653">
      <w:pPr>
        <w:tabs>
          <w:tab w:val="left" w:pos="3536"/>
        </w:tabs>
        <w:ind w:left="90"/>
        <w:rPr>
          <w:rFonts w:ascii="Avenir Book" w:hAnsi="Avenir Book" w:cs="Arial"/>
          <w:b/>
          <w:bCs/>
          <w:sz w:val="28"/>
          <w:szCs w:val="28"/>
        </w:rPr>
      </w:pPr>
    </w:p>
    <w:p w14:paraId="2258161C" w14:textId="2855043E" w:rsidR="006F7512" w:rsidRDefault="006F7512" w:rsidP="00CA1653">
      <w:pPr>
        <w:tabs>
          <w:tab w:val="left" w:pos="3536"/>
        </w:tabs>
        <w:ind w:left="90"/>
        <w:rPr>
          <w:rFonts w:ascii="Avenir Book" w:hAnsi="Avenir Book" w:cs="Arial"/>
          <w:b/>
          <w:bCs/>
          <w:sz w:val="28"/>
          <w:szCs w:val="28"/>
        </w:rPr>
      </w:pPr>
    </w:p>
    <w:p w14:paraId="609090B8" w14:textId="250CC6A6" w:rsidR="006F7512" w:rsidRDefault="006F7512" w:rsidP="00CA1653">
      <w:pPr>
        <w:tabs>
          <w:tab w:val="left" w:pos="3536"/>
        </w:tabs>
        <w:ind w:left="90"/>
        <w:rPr>
          <w:rFonts w:ascii="Avenir Book" w:hAnsi="Avenir Book" w:cs="Arial"/>
          <w:b/>
          <w:bCs/>
          <w:sz w:val="28"/>
          <w:szCs w:val="28"/>
        </w:rPr>
      </w:pPr>
    </w:p>
    <w:p w14:paraId="762DA60B" w14:textId="5047E8BC" w:rsidR="006F7512" w:rsidRDefault="006F7512" w:rsidP="00CA1653">
      <w:pPr>
        <w:tabs>
          <w:tab w:val="left" w:pos="3536"/>
        </w:tabs>
        <w:ind w:left="90"/>
        <w:rPr>
          <w:rFonts w:ascii="Avenir Book" w:hAnsi="Avenir Book" w:cs="Arial"/>
          <w:b/>
          <w:bCs/>
          <w:sz w:val="28"/>
          <w:szCs w:val="28"/>
        </w:rPr>
      </w:pPr>
    </w:p>
    <w:p w14:paraId="71B84E22" w14:textId="469A6663" w:rsidR="006F7512" w:rsidRDefault="006F7512" w:rsidP="00CA1653">
      <w:pPr>
        <w:tabs>
          <w:tab w:val="left" w:pos="3536"/>
        </w:tabs>
        <w:ind w:left="90"/>
        <w:rPr>
          <w:rFonts w:ascii="Avenir Book" w:hAnsi="Avenir Book" w:cs="Arial"/>
          <w:b/>
          <w:bCs/>
          <w:sz w:val="28"/>
          <w:szCs w:val="28"/>
        </w:rPr>
      </w:pPr>
    </w:p>
    <w:p w14:paraId="2C56BD81" w14:textId="16B0DA07" w:rsidR="006F7512" w:rsidRDefault="006F7512" w:rsidP="00CA1653">
      <w:pPr>
        <w:tabs>
          <w:tab w:val="left" w:pos="3536"/>
        </w:tabs>
        <w:ind w:left="90"/>
        <w:rPr>
          <w:rFonts w:ascii="Avenir Book" w:hAnsi="Avenir Book" w:cs="Arial"/>
          <w:b/>
          <w:bCs/>
          <w:sz w:val="28"/>
          <w:szCs w:val="28"/>
        </w:rPr>
      </w:pPr>
    </w:p>
    <w:p w14:paraId="19A9020E" w14:textId="03C09FD1" w:rsidR="006F7512" w:rsidRDefault="006F7512" w:rsidP="00CA1653">
      <w:pPr>
        <w:tabs>
          <w:tab w:val="left" w:pos="3536"/>
        </w:tabs>
        <w:ind w:left="90"/>
        <w:rPr>
          <w:rFonts w:ascii="Avenir Book" w:hAnsi="Avenir Book" w:cs="Arial"/>
          <w:b/>
          <w:bCs/>
          <w:sz w:val="28"/>
          <w:szCs w:val="28"/>
        </w:rPr>
      </w:pPr>
    </w:p>
    <w:p w14:paraId="0FBFC868" w14:textId="4B77E917" w:rsidR="006F7512" w:rsidRDefault="006F7512" w:rsidP="00CA1653">
      <w:pPr>
        <w:tabs>
          <w:tab w:val="left" w:pos="3536"/>
        </w:tabs>
        <w:ind w:left="90"/>
        <w:rPr>
          <w:rFonts w:ascii="Avenir Book" w:hAnsi="Avenir Book" w:cs="Arial"/>
          <w:b/>
          <w:bCs/>
          <w:sz w:val="28"/>
          <w:szCs w:val="28"/>
        </w:rPr>
      </w:pPr>
    </w:p>
    <w:p w14:paraId="5235F0BE" w14:textId="7A619D9C" w:rsidR="006F7512" w:rsidRDefault="006F7512" w:rsidP="00CA1653">
      <w:pPr>
        <w:tabs>
          <w:tab w:val="left" w:pos="3536"/>
        </w:tabs>
        <w:ind w:left="90"/>
        <w:rPr>
          <w:rFonts w:ascii="Avenir Book" w:hAnsi="Avenir Book" w:cs="Arial"/>
          <w:b/>
          <w:bCs/>
          <w:sz w:val="28"/>
          <w:szCs w:val="28"/>
        </w:rPr>
      </w:pPr>
    </w:p>
    <w:p w14:paraId="0DE85BCB" w14:textId="26162070" w:rsidR="006F7512" w:rsidRDefault="006F7512" w:rsidP="00CA1653">
      <w:pPr>
        <w:tabs>
          <w:tab w:val="left" w:pos="3536"/>
        </w:tabs>
        <w:ind w:left="90"/>
        <w:rPr>
          <w:rFonts w:ascii="Avenir Book" w:hAnsi="Avenir Book" w:cs="Arial"/>
          <w:b/>
          <w:bCs/>
          <w:sz w:val="28"/>
          <w:szCs w:val="28"/>
        </w:rPr>
      </w:pPr>
    </w:p>
    <w:p w14:paraId="39E72A2D" w14:textId="130D5C9F" w:rsidR="006F7512" w:rsidDel="00BA7773" w:rsidRDefault="006F7512" w:rsidP="00CA1653">
      <w:pPr>
        <w:tabs>
          <w:tab w:val="left" w:pos="3536"/>
        </w:tabs>
        <w:ind w:left="90"/>
        <w:rPr>
          <w:del w:id="36" w:author="Autore"/>
          <w:rFonts w:ascii="Avenir Book" w:hAnsi="Avenir Book" w:cs="Arial"/>
          <w:b/>
          <w:bCs/>
          <w:sz w:val="28"/>
          <w:szCs w:val="28"/>
        </w:rPr>
      </w:pPr>
    </w:p>
    <w:p w14:paraId="4EDA0567" w14:textId="02A6FE2E" w:rsidR="006F7512" w:rsidDel="00BA7773" w:rsidRDefault="006F7512" w:rsidP="00CA1653">
      <w:pPr>
        <w:tabs>
          <w:tab w:val="left" w:pos="3536"/>
        </w:tabs>
        <w:ind w:left="90"/>
        <w:rPr>
          <w:del w:id="37" w:author="Autore"/>
          <w:rFonts w:ascii="Avenir Book" w:hAnsi="Avenir Book" w:cs="Arial"/>
          <w:b/>
          <w:bCs/>
          <w:sz w:val="28"/>
          <w:szCs w:val="28"/>
        </w:rPr>
      </w:pPr>
    </w:p>
    <w:p w14:paraId="441484FD" w14:textId="5B71E9F3" w:rsidR="006F7512" w:rsidDel="00BA7773" w:rsidRDefault="006F7512" w:rsidP="00CA1653">
      <w:pPr>
        <w:tabs>
          <w:tab w:val="left" w:pos="3536"/>
        </w:tabs>
        <w:ind w:left="90"/>
        <w:rPr>
          <w:del w:id="38" w:author="Autore"/>
          <w:rFonts w:ascii="Avenir Book" w:hAnsi="Avenir Book" w:cs="Arial"/>
          <w:b/>
          <w:bCs/>
          <w:sz w:val="28"/>
          <w:szCs w:val="28"/>
        </w:rPr>
      </w:pPr>
    </w:p>
    <w:p w14:paraId="1C41453C" w14:textId="3C28F4CF" w:rsidR="006F7512" w:rsidDel="00BA7773" w:rsidRDefault="006F7512" w:rsidP="00CA1653">
      <w:pPr>
        <w:tabs>
          <w:tab w:val="left" w:pos="3536"/>
        </w:tabs>
        <w:ind w:left="90"/>
        <w:rPr>
          <w:del w:id="39" w:author="Autore"/>
          <w:rFonts w:ascii="Avenir Book" w:hAnsi="Avenir Book" w:cs="Arial"/>
          <w:b/>
          <w:bCs/>
          <w:sz w:val="28"/>
          <w:szCs w:val="28"/>
        </w:rPr>
      </w:pPr>
    </w:p>
    <w:p w14:paraId="049CC709" w14:textId="0A447867" w:rsidR="006F7512" w:rsidDel="00BA7773" w:rsidRDefault="006F7512" w:rsidP="00CA1653">
      <w:pPr>
        <w:tabs>
          <w:tab w:val="left" w:pos="3536"/>
        </w:tabs>
        <w:ind w:left="90"/>
        <w:rPr>
          <w:del w:id="40" w:author="Autore"/>
          <w:rFonts w:ascii="Avenir Book" w:hAnsi="Avenir Book" w:cs="Arial"/>
          <w:b/>
          <w:bCs/>
          <w:sz w:val="28"/>
          <w:szCs w:val="28"/>
        </w:rPr>
      </w:pPr>
    </w:p>
    <w:p w14:paraId="5D9BBA36" w14:textId="7FCBBAAA" w:rsidR="006F7512" w:rsidDel="00BA7773" w:rsidRDefault="006F7512" w:rsidP="00CA1653">
      <w:pPr>
        <w:tabs>
          <w:tab w:val="left" w:pos="3536"/>
        </w:tabs>
        <w:ind w:left="90"/>
        <w:rPr>
          <w:del w:id="41" w:author="Autore"/>
          <w:rFonts w:ascii="Avenir Book" w:hAnsi="Avenir Book" w:cs="Arial"/>
          <w:b/>
          <w:bCs/>
          <w:sz w:val="28"/>
          <w:szCs w:val="28"/>
        </w:rPr>
      </w:pPr>
    </w:p>
    <w:p w14:paraId="4C086650" w14:textId="45C51540" w:rsidR="006F7512" w:rsidDel="00BA7773" w:rsidRDefault="006F7512" w:rsidP="00CA1653">
      <w:pPr>
        <w:tabs>
          <w:tab w:val="left" w:pos="3536"/>
        </w:tabs>
        <w:ind w:left="90"/>
        <w:rPr>
          <w:del w:id="42" w:author="Autore"/>
          <w:rFonts w:ascii="Avenir Book" w:hAnsi="Avenir Book" w:cs="Arial"/>
          <w:b/>
          <w:bCs/>
          <w:sz w:val="28"/>
          <w:szCs w:val="28"/>
        </w:rPr>
      </w:pPr>
    </w:p>
    <w:p w14:paraId="22AB85EB" w14:textId="34CD1E14" w:rsidR="006F7512" w:rsidDel="00BA7773" w:rsidRDefault="006F7512" w:rsidP="00CA1653">
      <w:pPr>
        <w:tabs>
          <w:tab w:val="left" w:pos="3536"/>
        </w:tabs>
        <w:ind w:left="90"/>
        <w:rPr>
          <w:del w:id="43" w:author="Autore"/>
          <w:rFonts w:ascii="Avenir Book" w:hAnsi="Avenir Book" w:cs="Arial"/>
          <w:b/>
          <w:bCs/>
          <w:sz w:val="28"/>
          <w:szCs w:val="28"/>
        </w:rPr>
      </w:pPr>
    </w:p>
    <w:p w14:paraId="327A8877" w14:textId="3C07B956" w:rsidR="006F7512" w:rsidDel="00BA7773" w:rsidRDefault="006F7512" w:rsidP="00CA1653">
      <w:pPr>
        <w:tabs>
          <w:tab w:val="left" w:pos="3536"/>
        </w:tabs>
        <w:ind w:left="90"/>
        <w:rPr>
          <w:del w:id="44" w:author="Autore"/>
          <w:rFonts w:ascii="Avenir Book" w:hAnsi="Avenir Book" w:cs="Arial"/>
          <w:b/>
          <w:bCs/>
          <w:sz w:val="28"/>
          <w:szCs w:val="28"/>
        </w:rPr>
      </w:pPr>
    </w:p>
    <w:p w14:paraId="0FAFCE8C" w14:textId="0F5DEA71" w:rsidR="006F7512" w:rsidDel="00BA7773" w:rsidRDefault="006F7512" w:rsidP="00CA1653">
      <w:pPr>
        <w:tabs>
          <w:tab w:val="left" w:pos="3536"/>
        </w:tabs>
        <w:ind w:left="90"/>
        <w:rPr>
          <w:del w:id="45" w:author="Autore"/>
          <w:rFonts w:ascii="Avenir Book" w:hAnsi="Avenir Book" w:cs="Arial"/>
          <w:b/>
          <w:bCs/>
          <w:sz w:val="28"/>
          <w:szCs w:val="28"/>
        </w:rPr>
      </w:pPr>
    </w:p>
    <w:p w14:paraId="4FF7F6F4" w14:textId="20F7AE7F" w:rsidR="001A5E5A" w:rsidDel="00BA7773" w:rsidRDefault="001A5E5A" w:rsidP="00CA1653">
      <w:pPr>
        <w:tabs>
          <w:tab w:val="left" w:pos="3536"/>
        </w:tabs>
        <w:ind w:left="90"/>
        <w:rPr>
          <w:del w:id="46" w:author="Autore"/>
          <w:rFonts w:ascii="Avenir Book" w:hAnsi="Avenir Book" w:cs="Arial"/>
          <w:b/>
          <w:bCs/>
          <w:sz w:val="28"/>
          <w:szCs w:val="28"/>
        </w:rPr>
      </w:pPr>
    </w:p>
    <w:p w14:paraId="379B3728" w14:textId="58EDEF83" w:rsidR="001A5E5A" w:rsidDel="00BA7773" w:rsidRDefault="001A5E5A" w:rsidP="00CA1653">
      <w:pPr>
        <w:tabs>
          <w:tab w:val="left" w:pos="3536"/>
        </w:tabs>
        <w:ind w:left="90"/>
        <w:rPr>
          <w:del w:id="47" w:author="Autore"/>
          <w:rFonts w:ascii="Avenir Book" w:hAnsi="Avenir Book" w:cs="Arial"/>
          <w:b/>
          <w:bCs/>
          <w:sz w:val="28"/>
          <w:szCs w:val="28"/>
        </w:rPr>
      </w:pPr>
    </w:p>
    <w:p w14:paraId="04C7C8D8" w14:textId="3B0A6954" w:rsidR="001A5E5A" w:rsidDel="00BA7773" w:rsidRDefault="001A5E5A" w:rsidP="00CA1653">
      <w:pPr>
        <w:tabs>
          <w:tab w:val="left" w:pos="3536"/>
        </w:tabs>
        <w:ind w:left="90"/>
        <w:rPr>
          <w:del w:id="48" w:author="Autore"/>
          <w:rFonts w:ascii="Avenir Book" w:hAnsi="Avenir Book" w:cs="Arial"/>
          <w:b/>
          <w:bCs/>
          <w:sz w:val="28"/>
          <w:szCs w:val="28"/>
        </w:rPr>
      </w:pPr>
    </w:p>
    <w:p w14:paraId="460914BD" w14:textId="77777777" w:rsidR="006F7512" w:rsidRDefault="006F7512" w:rsidP="00CA1653">
      <w:pPr>
        <w:tabs>
          <w:tab w:val="left" w:pos="3536"/>
        </w:tabs>
        <w:ind w:left="90"/>
        <w:rPr>
          <w:rFonts w:ascii="Avenir Book" w:hAnsi="Avenir Book" w:cs="Arial"/>
          <w:b/>
          <w:bCs/>
          <w:sz w:val="28"/>
          <w:szCs w:val="28"/>
        </w:rPr>
      </w:pPr>
    </w:p>
    <w:p w14:paraId="412274F8" w14:textId="77777777" w:rsidR="002866BE" w:rsidRDefault="002866BE" w:rsidP="00CA1653">
      <w:pPr>
        <w:tabs>
          <w:tab w:val="left" w:pos="3536"/>
        </w:tabs>
        <w:ind w:left="90"/>
        <w:rPr>
          <w:rFonts w:ascii="Avenir Book" w:hAnsi="Avenir Book" w:cs="Arial"/>
          <w:b/>
          <w:bCs/>
          <w:sz w:val="28"/>
          <w:szCs w:val="28"/>
        </w:rPr>
      </w:pPr>
    </w:p>
    <w:p w14:paraId="7BC94D97" w14:textId="05FB606A" w:rsidR="00CA1653" w:rsidRPr="00995756" w:rsidRDefault="00CA1653" w:rsidP="00CA1653">
      <w:pPr>
        <w:tabs>
          <w:tab w:val="left" w:pos="3536"/>
        </w:tabs>
        <w:ind w:left="90"/>
        <w:rPr>
          <w:rFonts w:ascii="Avenir Book" w:hAnsi="Avenir Book" w:cs="Arial"/>
          <w:b/>
          <w:bCs/>
          <w:sz w:val="28"/>
          <w:szCs w:val="28"/>
        </w:rPr>
      </w:pPr>
      <w:r w:rsidRPr="00CA1653">
        <w:rPr>
          <w:rFonts w:ascii="Avenir Book" w:hAnsi="Avenir Book" w:cs="Arial"/>
          <w:b/>
          <w:bCs/>
          <w:sz w:val="28"/>
          <w:szCs w:val="28"/>
        </w:rPr>
        <w:t>KEY PROJECT INFORMATION</w:t>
      </w:r>
    </w:p>
    <w:p w14:paraId="74B2848D" w14:textId="037F8510" w:rsidR="00CA1653" w:rsidRDefault="00B3320F" w:rsidP="00B928BC">
      <w:pPr>
        <w:tabs>
          <w:tab w:val="left" w:pos="3536"/>
        </w:tabs>
        <w:rPr>
          <w:rFonts w:ascii="Avenir Book" w:hAnsi="Avenir Book" w:cs="Arial"/>
          <w:sz w:val="20"/>
        </w:rPr>
      </w:pPr>
      <w:r>
        <w:rPr>
          <w:rFonts w:ascii="Avenir Book" w:hAnsi="Avenir Book" w:cs="Arial"/>
          <w:sz w:val="20"/>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4719"/>
      </w:tblGrid>
      <w:tr w:rsidR="0021088D" w:rsidRPr="00A313BE" w14:paraId="21D7EBA6" w14:textId="77777777" w:rsidTr="00213353">
        <w:tc>
          <w:tcPr>
            <w:tcW w:w="4100" w:type="dxa"/>
            <w:shd w:val="clear" w:color="auto" w:fill="auto"/>
          </w:tcPr>
          <w:p w14:paraId="7F94083C" w14:textId="77777777" w:rsidR="0021088D" w:rsidRPr="00A313BE" w:rsidRDefault="0021088D" w:rsidP="00A313BE">
            <w:pPr>
              <w:tabs>
                <w:tab w:val="left" w:pos="3536"/>
              </w:tabs>
              <w:rPr>
                <w:rFonts w:ascii="Avenir Book" w:hAnsi="Avenir Book" w:cs="Arial"/>
                <w:sz w:val="20"/>
              </w:rPr>
            </w:pPr>
            <w:r w:rsidRPr="00A313BE">
              <w:rPr>
                <w:rFonts w:ascii="Avenir Book" w:hAnsi="Avenir Book" w:cs="Arial"/>
                <w:sz w:val="20"/>
              </w:rPr>
              <w:t>Title of Project:</w:t>
            </w:r>
          </w:p>
        </w:tc>
        <w:tc>
          <w:tcPr>
            <w:tcW w:w="4719" w:type="dxa"/>
            <w:shd w:val="clear" w:color="auto" w:fill="auto"/>
          </w:tcPr>
          <w:p w14:paraId="6D0CDF1A" w14:textId="1D50F4BE" w:rsidR="0021088D" w:rsidRPr="00A313BE" w:rsidRDefault="00C80951" w:rsidP="00A313BE">
            <w:pPr>
              <w:tabs>
                <w:tab w:val="left" w:pos="3536"/>
              </w:tabs>
              <w:rPr>
                <w:rFonts w:ascii="Avenir Book" w:hAnsi="Avenir Book" w:cs="Arial"/>
                <w:sz w:val="20"/>
              </w:rPr>
            </w:pPr>
            <w:r w:rsidRPr="00C80951">
              <w:rPr>
                <w:rFonts w:ascii="Avenir Book" w:hAnsi="Avenir Book" w:cs="Arial"/>
                <w:sz w:val="20"/>
              </w:rPr>
              <w:t xml:space="preserve">Believe Green Safe Drinking Water – </w:t>
            </w:r>
            <w:r w:rsidR="00694C60">
              <w:rPr>
                <w:rFonts w:ascii="Avenir Book" w:hAnsi="Avenir Book" w:cs="Arial"/>
                <w:sz w:val="20"/>
              </w:rPr>
              <w:t>Spouts-</w:t>
            </w:r>
            <w:r w:rsidR="003153E1">
              <w:rPr>
                <w:rFonts w:ascii="Avenir Book" w:hAnsi="Avenir Book" w:cs="Arial"/>
                <w:sz w:val="20"/>
              </w:rPr>
              <w:t>2</w:t>
            </w:r>
            <w:r w:rsidR="00741280">
              <w:rPr>
                <w:rFonts w:ascii="Avenir Book" w:hAnsi="Avenir Book" w:cs="Arial"/>
                <w:sz w:val="20"/>
              </w:rPr>
              <w:t xml:space="preserve"> – GS</w:t>
            </w:r>
            <w:r w:rsidR="00E24D5B">
              <w:rPr>
                <w:rFonts w:ascii="Avenir Book" w:hAnsi="Avenir Book" w:cs="Arial"/>
                <w:sz w:val="20"/>
              </w:rPr>
              <w:t>6444</w:t>
            </w:r>
          </w:p>
        </w:tc>
      </w:tr>
      <w:tr w:rsidR="00213353" w:rsidRPr="00A313BE" w14:paraId="282B68FF" w14:textId="77777777" w:rsidTr="00213353">
        <w:tc>
          <w:tcPr>
            <w:tcW w:w="4100" w:type="dxa"/>
            <w:shd w:val="clear" w:color="auto" w:fill="auto"/>
          </w:tcPr>
          <w:p w14:paraId="7377F4E0" w14:textId="77777777" w:rsidR="00213353" w:rsidRPr="00A313BE" w:rsidRDefault="00213353" w:rsidP="00213353">
            <w:pPr>
              <w:tabs>
                <w:tab w:val="left" w:pos="3536"/>
              </w:tabs>
              <w:rPr>
                <w:rFonts w:ascii="Avenir Book" w:hAnsi="Avenir Book" w:cs="Arial"/>
                <w:sz w:val="20"/>
              </w:rPr>
            </w:pPr>
            <w:r>
              <w:rPr>
                <w:rFonts w:ascii="Avenir Book" w:hAnsi="Avenir Book" w:cs="Arial"/>
                <w:sz w:val="20"/>
              </w:rPr>
              <w:t>Title of the PoA:</w:t>
            </w:r>
          </w:p>
        </w:tc>
        <w:tc>
          <w:tcPr>
            <w:tcW w:w="4719" w:type="dxa"/>
            <w:shd w:val="clear" w:color="auto" w:fill="auto"/>
          </w:tcPr>
          <w:p w14:paraId="5BFA30B5" w14:textId="2CE57497" w:rsidR="00213353" w:rsidRPr="00A313BE" w:rsidRDefault="00213353" w:rsidP="00213353">
            <w:pPr>
              <w:tabs>
                <w:tab w:val="left" w:pos="3536"/>
              </w:tabs>
              <w:rPr>
                <w:rFonts w:ascii="Avenir Book" w:hAnsi="Avenir Book" w:cs="Arial"/>
                <w:sz w:val="20"/>
              </w:rPr>
            </w:pPr>
            <w:r w:rsidRPr="00E82AA2">
              <w:rPr>
                <w:rFonts w:ascii="Avenir Book" w:hAnsi="Avenir Book" w:cs="Arial"/>
                <w:sz w:val="20"/>
              </w:rPr>
              <w:t>Believe Green Safe Drinking Water</w:t>
            </w:r>
            <w:r w:rsidR="00741280">
              <w:rPr>
                <w:rFonts w:ascii="Avenir Book" w:hAnsi="Avenir Book" w:cs="Arial"/>
                <w:sz w:val="20"/>
              </w:rPr>
              <w:t xml:space="preserve"> – GS5705</w:t>
            </w:r>
          </w:p>
        </w:tc>
      </w:tr>
      <w:tr w:rsidR="00213353" w:rsidRPr="00A313BE" w14:paraId="569E173B" w14:textId="77777777" w:rsidTr="00213353">
        <w:tc>
          <w:tcPr>
            <w:tcW w:w="4100" w:type="dxa"/>
            <w:shd w:val="clear" w:color="auto" w:fill="auto"/>
          </w:tcPr>
          <w:p w14:paraId="2467BEED"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Brief description of Project:</w:t>
            </w:r>
          </w:p>
          <w:p w14:paraId="3B145E18" w14:textId="77777777" w:rsidR="00213353" w:rsidRPr="00A313BE" w:rsidRDefault="00213353" w:rsidP="00213353">
            <w:pPr>
              <w:tabs>
                <w:tab w:val="left" w:pos="3536"/>
              </w:tabs>
              <w:rPr>
                <w:rFonts w:ascii="Avenir Book" w:hAnsi="Avenir Book" w:cs="Arial"/>
                <w:sz w:val="20"/>
              </w:rPr>
            </w:pPr>
          </w:p>
          <w:p w14:paraId="176A89F3" w14:textId="77777777" w:rsidR="00213353" w:rsidRPr="00A313BE" w:rsidRDefault="00213353" w:rsidP="00213353">
            <w:pPr>
              <w:tabs>
                <w:tab w:val="left" w:pos="3536"/>
              </w:tabs>
              <w:rPr>
                <w:rFonts w:ascii="Avenir Book" w:hAnsi="Avenir Book" w:cs="Arial"/>
                <w:sz w:val="20"/>
              </w:rPr>
            </w:pPr>
          </w:p>
          <w:p w14:paraId="6D3AF0D6" w14:textId="77777777" w:rsidR="00213353" w:rsidRPr="00A313BE" w:rsidRDefault="00213353" w:rsidP="00213353">
            <w:pPr>
              <w:tabs>
                <w:tab w:val="left" w:pos="3536"/>
              </w:tabs>
              <w:rPr>
                <w:rFonts w:ascii="Avenir Book" w:hAnsi="Avenir Book" w:cs="Arial"/>
                <w:sz w:val="20"/>
              </w:rPr>
            </w:pPr>
          </w:p>
          <w:p w14:paraId="09363F7A" w14:textId="77777777" w:rsidR="00213353" w:rsidRPr="00A313BE" w:rsidRDefault="00213353" w:rsidP="00213353">
            <w:pPr>
              <w:tabs>
                <w:tab w:val="left" w:pos="3536"/>
              </w:tabs>
              <w:rPr>
                <w:rFonts w:ascii="Avenir Book" w:hAnsi="Avenir Book" w:cs="Arial"/>
                <w:sz w:val="20"/>
              </w:rPr>
            </w:pPr>
          </w:p>
        </w:tc>
        <w:tc>
          <w:tcPr>
            <w:tcW w:w="4719" w:type="dxa"/>
            <w:shd w:val="clear" w:color="auto" w:fill="auto"/>
          </w:tcPr>
          <w:p w14:paraId="012DD702" w14:textId="3EBE2909" w:rsidR="00213353" w:rsidRPr="00A313BE" w:rsidRDefault="00C80951" w:rsidP="00213353">
            <w:pPr>
              <w:tabs>
                <w:tab w:val="left" w:pos="3536"/>
              </w:tabs>
              <w:rPr>
                <w:rFonts w:ascii="Avenir Book" w:hAnsi="Avenir Book" w:cs="Arial"/>
                <w:sz w:val="20"/>
              </w:rPr>
            </w:pPr>
            <w:r>
              <w:rPr>
                <w:rFonts w:ascii="Avenir Book" w:hAnsi="Avenir Book" w:cs="Arial"/>
                <w:sz w:val="20"/>
              </w:rPr>
              <w:t>“</w:t>
            </w:r>
            <w:r w:rsidRPr="00C80951">
              <w:rPr>
                <w:rFonts w:ascii="Avenir Book" w:hAnsi="Avenir Book" w:cs="Arial"/>
                <w:sz w:val="20"/>
              </w:rPr>
              <w:t xml:space="preserve">Believe Green Safe Drinking Water – </w:t>
            </w:r>
            <w:r w:rsidR="00773F2C">
              <w:rPr>
                <w:rFonts w:ascii="Avenir Book" w:hAnsi="Avenir Book" w:cs="Arial"/>
                <w:sz w:val="20"/>
              </w:rPr>
              <w:t>Spout</w:t>
            </w:r>
            <w:r w:rsidR="00C56793">
              <w:rPr>
                <w:rFonts w:ascii="Avenir Book" w:hAnsi="Avenir Book" w:cs="Arial"/>
                <w:sz w:val="20"/>
              </w:rPr>
              <w:t>s</w:t>
            </w:r>
            <w:r w:rsidR="00B60ED3">
              <w:rPr>
                <w:rFonts w:ascii="Avenir Book" w:hAnsi="Avenir Book" w:cs="Arial"/>
                <w:sz w:val="20"/>
              </w:rPr>
              <w:t>-</w:t>
            </w:r>
            <w:del w:id="49" w:author="Autore">
              <w:r w:rsidR="00B60ED3" w:rsidDel="00BC3048">
                <w:rPr>
                  <w:rFonts w:ascii="Avenir Book" w:hAnsi="Avenir Book" w:cs="Arial"/>
                  <w:sz w:val="20"/>
                </w:rPr>
                <w:delText>3</w:delText>
              </w:r>
            </w:del>
            <w:ins w:id="50" w:author="Autore">
              <w:r w:rsidR="00BC3048">
                <w:rPr>
                  <w:rFonts w:ascii="Avenir Book" w:hAnsi="Avenir Book" w:cs="Arial"/>
                  <w:sz w:val="20"/>
                </w:rPr>
                <w:t>2</w:t>
              </w:r>
            </w:ins>
            <w:r w:rsidRPr="00C80951">
              <w:rPr>
                <w:rFonts w:ascii="Avenir Book" w:hAnsi="Avenir Book" w:cs="Arial"/>
                <w:sz w:val="20"/>
              </w:rPr>
              <w:t>” is a Gold Standard micro-programme activity (VPA) which aims to reduce biofuel consumption, such as wood, as is traditionally used to boil water to make it safe to drink. This is done by offering low income populations affordable and easily accessible treated water that is safe to drink. Since these people usually use inefficient cook stoves that cause large amounts of smoke leading to respiratory diseases, the project also has significant health co-benefits. Also, the project generates significant employment and income opportunities for the local villagers, who are invited to join the project across the production and delivery chain</w:t>
            </w:r>
            <w:r w:rsidR="00773F2C">
              <w:rPr>
                <w:rFonts w:ascii="Avenir Book" w:hAnsi="Avenir Book" w:cs="Arial"/>
                <w:sz w:val="20"/>
              </w:rPr>
              <w:t>.</w:t>
            </w:r>
          </w:p>
        </w:tc>
      </w:tr>
      <w:tr w:rsidR="00213353" w:rsidRPr="00A313BE" w14:paraId="5DA322DD" w14:textId="77777777" w:rsidTr="00213353">
        <w:tc>
          <w:tcPr>
            <w:tcW w:w="4100" w:type="dxa"/>
            <w:shd w:val="clear" w:color="auto" w:fill="auto"/>
          </w:tcPr>
          <w:p w14:paraId="09EE126C"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 xml:space="preserve">Expected </w:t>
            </w:r>
            <w:proofErr w:type="spellStart"/>
            <w:r w:rsidRPr="00A313BE">
              <w:rPr>
                <w:rFonts w:ascii="Avenir Book" w:hAnsi="Avenir Book" w:cs="Arial"/>
                <w:sz w:val="20"/>
              </w:rPr>
              <w:t>Implemetation</w:t>
            </w:r>
            <w:proofErr w:type="spellEnd"/>
            <w:r w:rsidRPr="00A313BE">
              <w:rPr>
                <w:rFonts w:ascii="Avenir Book" w:hAnsi="Avenir Book" w:cs="Arial"/>
                <w:sz w:val="20"/>
              </w:rPr>
              <w:t xml:space="preserve"> Date:</w:t>
            </w:r>
          </w:p>
          <w:p w14:paraId="0D456BF7"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Expected duration of Project:</w:t>
            </w:r>
          </w:p>
        </w:tc>
        <w:tc>
          <w:tcPr>
            <w:tcW w:w="4719" w:type="dxa"/>
            <w:shd w:val="clear" w:color="auto" w:fill="auto"/>
          </w:tcPr>
          <w:p w14:paraId="5D983412" w14:textId="77777777" w:rsidR="00213353" w:rsidRDefault="00DF7987" w:rsidP="00213353">
            <w:pPr>
              <w:tabs>
                <w:tab w:val="left" w:pos="3536"/>
              </w:tabs>
              <w:rPr>
                <w:rFonts w:ascii="Avenir Book" w:hAnsi="Avenir Book" w:cs="Arial"/>
                <w:sz w:val="20"/>
              </w:rPr>
            </w:pPr>
            <w:r>
              <w:rPr>
                <w:rFonts w:ascii="Avenir Book" w:hAnsi="Avenir Book" w:cs="Arial"/>
                <w:sz w:val="20"/>
              </w:rPr>
              <w:t>April 4, 2017</w:t>
            </w:r>
          </w:p>
          <w:p w14:paraId="3B4B9515" w14:textId="6F3F3A9F" w:rsidR="00DF7987" w:rsidRPr="00A313BE" w:rsidRDefault="001E66BA" w:rsidP="00213353">
            <w:pPr>
              <w:tabs>
                <w:tab w:val="left" w:pos="3536"/>
              </w:tabs>
              <w:rPr>
                <w:rFonts w:ascii="Avenir Book" w:hAnsi="Avenir Book" w:cs="Arial"/>
                <w:sz w:val="20"/>
              </w:rPr>
            </w:pPr>
            <w:del w:id="51" w:author="Autore">
              <w:r w:rsidDel="00CB5C60">
                <w:rPr>
                  <w:rFonts w:ascii="Avenir Book" w:hAnsi="Avenir Book" w:cs="Arial"/>
                  <w:sz w:val="20"/>
                </w:rPr>
                <w:delText>26</w:delText>
              </w:r>
              <w:r w:rsidR="00DF7987" w:rsidDel="00CB5C60">
                <w:rPr>
                  <w:rFonts w:ascii="Avenir Book" w:hAnsi="Avenir Book" w:cs="Arial"/>
                  <w:sz w:val="20"/>
                </w:rPr>
                <w:delText xml:space="preserve"> </w:delText>
              </w:r>
            </w:del>
            <w:ins w:id="52" w:author="Autore">
              <w:r w:rsidR="00CB5C60">
                <w:rPr>
                  <w:rFonts w:ascii="Avenir Book" w:hAnsi="Avenir Book" w:cs="Arial"/>
                  <w:sz w:val="20"/>
                </w:rPr>
                <w:t xml:space="preserve">21 </w:t>
              </w:r>
            </w:ins>
            <w:r w:rsidR="00DF7987">
              <w:rPr>
                <w:rFonts w:ascii="Avenir Book" w:hAnsi="Avenir Book" w:cs="Arial"/>
                <w:sz w:val="20"/>
              </w:rPr>
              <w:t>years</w:t>
            </w:r>
          </w:p>
        </w:tc>
      </w:tr>
      <w:tr w:rsidR="00213353" w:rsidRPr="00A313BE" w14:paraId="682CA46E" w14:textId="77777777" w:rsidTr="00213353">
        <w:tc>
          <w:tcPr>
            <w:tcW w:w="4100" w:type="dxa"/>
            <w:shd w:val="clear" w:color="auto" w:fill="auto"/>
          </w:tcPr>
          <w:p w14:paraId="567D6920"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Project Developer:</w:t>
            </w:r>
          </w:p>
        </w:tc>
        <w:tc>
          <w:tcPr>
            <w:tcW w:w="4719" w:type="dxa"/>
            <w:shd w:val="clear" w:color="auto" w:fill="auto"/>
          </w:tcPr>
          <w:p w14:paraId="2436DF99" w14:textId="5E839F4F" w:rsidR="00213353" w:rsidRPr="00A313BE" w:rsidRDefault="00213353" w:rsidP="00213353">
            <w:pPr>
              <w:tabs>
                <w:tab w:val="left" w:pos="3536"/>
              </w:tabs>
              <w:rPr>
                <w:rFonts w:ascii="Avenir Book" w:hAnsi="Avenir Book" w:cs="Arial"/>
                <w:sz w:val="20"/>
              </w:rPr>
            </w:pPr>
            <w:r w:rsidRPr="009C3C0A">
              <w:rPr>
                <w:rFonts w:ascii="Avenir Book" w:hAnsi="Avenir Book" w:cs="Arial"/>
                <w:sz w:val="20"/>
              </w:rPr>
              <w:t>Believe Green LLC</w:t>
            </w:r>
          </w:p>
        </w:tc>
      </w:tr>
      <w:tr w:rsidR="00213353" w:rsidRPr="00A313BE" w14:paraId="3C12B8E8" w14:textId="77777777" w:rsidTr="004C5D5D">
        <w:trPr>
          <w:trHeight w:val="327"/>
        </w:trPr>
        <w:tc>
          <w:tcPr>
            <w:tcW w:w="4100" w:type="dxa"/>
            <w:shd w:val="clear" w:color="auto" w:fill="auto"/>
          </w:tcPr>
          <w:p w14:paraId="13AD047A"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Project Representative:</w:t>
            </w:r>
          </w:p>
        </w:tc>
        <w:tc>
          <w:tcPr>
            <w:tcW w:w="4719" w:type="dxa"/>
            <w:shd w:val="clear" w:color="auto" w:fill="auto"/>
          </w:tcPr>
          <w:p w14:paraId="6F91811A" w14:textId="3D8FEFFF" w:rsidR="00213353" w:rsidRPr="00A313BE" w:rsidRDefault="00213353" w:rsidP="00213353">
            <w:pPr>
              <w:tabs>
                <w:tab w:val="left" w:pos="3536"/>
              </w:tabs>
              <w:rPr>
                <w:rFonts w:ascii="Avenir Book" w:hAnsi="Avenir Book" w:cs="Arial"/>
                <w:sz w:val="20"/>
              </w:rPr>
            </w:pPr>
            <w:proofErr w:type="spellStart"/>
            <w:r w:rsidRPr="009C3C0A">
              <w:rPr>
                <w:rFonts w:ascii="Avenir Book" w:hAnsi="Avenir Book" w:cs="Arial"/>
                <w:sz w:val="20"/>
              </w:rPr>
              <w:t>Dr.</w:t>
            </w:r>
            <w:proofErr w:type="spellEnd"/>
            <w:r w:rsidRPr="009C3C0A">
              <w:rPr>
                <w:rFonts w:ascii="Avenir Book" w:hAnsi="Avenir Book" w:cs="Arial"/>
                <w:sz w:val="20"/>
              </w:rPr>
              <w:t xml:space="preserve"> Federico Gallo</w:t>
            </w:r>
          </w:p>
        </w:tc>
      </w:tr>
      <w:tr w:rsidR="00213353" w:rsidRPr="00A313BE" w14:paraId="22F46860" w14:textId="77777777" w:rsidTr="00213353">
        <w:tc>
          <w:tcPr>
            <w:tcW w:w="4100" w:type="dxa"/>
            <w:shd w:val="clear" w:color="auto" w:fill="auto"/>
          </w:tcPr>
          <w:p w14:paraId="354C7CDD"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Project Participants and any communities involved:</w:t>
            </w:r>
          </w:p>
        </w:tc>
        <w:tc>
          <w:tcPr>
            <w:tcW w:w="4719" w:type="dxa"/>
            <w:shd w:val="clear" w:color="auto" w:fill="auto"/>
          </w:tcPr>
          <w:p w14:paraId="525F094B" w14:textId="0EF41E69" w:rsidR="00213353" w:rsidRPr="00A313BE" w:rsidRDefault="008C2599" w:rsidP="00213353">
            <w:pPr>
              <w:tabs>
                <w:tab w:val="left" w:pos="3536"/>
              </w:tabs>
              <w:rPr>
                <w:rFonts w:ascii="Avenir Book" w:hAnsi="Avenir Book" w:cs="Arial"/>
                <w:sz w:val="20"/>
              </w:rPr>
            </w:pPr>
            <w:r w:rsidRPr="009C3C0A">
              <w:rPr>
                <w:rFonts w:ascii="Avenir Book" w:hAnsi="Avenir Book" w:cs="Arial"/>
                <w:sz w:val="20"/>
              </w:rPr>
              <w:t xml:space="preserve">Believe Green </w:t>
            </w:r>
            <w:proofErr w:type="gramStart"/>
            <w:r w:rsidRPr="009C3C0A">
              <w:rPr>
                <w:rFonts w:ascii="Avenir Book" w:hAnsi="Avenir Book" w:cs="Arial"/>
                <w:sz w:val="20"/>
              </w:rPr>
              <w:t xml:space="preserve">LLC </w:t>
            </w:r>
            <w:r>
              <w:rPr>
                <w:rFonts w:ascii="Avenir Book" w:hAnsi="Avenir Book" w:cs="Arial"/>
                <w:sz w:val="20"/>
              </w:rPr>
              <w:t>,</w:t>
            </w:r>
            <w:proofErr w:type="gramEnd"/>
            <w:r>
              <w:rPr>
                <w:rFonts w:ascii="Avenir Book" w:hAnsi="Avenir Book" w:cs="Arial"/>
                <w:sz w:val="20"/>
              </w:rPr>
              <w:t xml:space="preserve"> </w:t>
            </w:r>
            <w:bookmarkStart w:id="53" w:name="_Hlk534556978"/>
            <w:r w:rsidR="00213353" w:rsidRPr="009C3C0A">
              <w:rPr>
                <w:rFonts w:ascii="Avenir Book" w:hAnsi="Avenir Book" w:cs="Arial"/>
                <w:sz w:val="20"/>
              </w:rPr>
              <w:t>S</w:t>
            </w:r>
            <w:r w:rsidR="004C5D5D">
              <w:rPr>
                <w:rFonts w:ascii="Avenir Book" w:hAnsi="Avenir Book" w:cs="Arial"/>
                <w:sz w:val="20"/>
              </w:rPr>
              <w:t>pouts</w:t>
            </w:r>
            <w:ins w:id="54" w:author="Autore">
              <w:r w:rsidR="00E01A01">
                <w:rPr>
                  <w:rFonts w:ascii="Avenir Book" w:hAnsi="Avenir Book" w:cs="Arial"/>
                  <w:sz w:val="20"/>
                </w:rPr>
                <w:t xml:space="preserve"> of Water</w:t>
              </w:r>
            </w:ins>
            <w:bookmarkEnd w:id="53"/>
          </w:p>
        </w:tc>
      </w:tr>
      <w:tr w:rsidR="00213353" w:rsidRPr="00A313BE" w14:paraId="57AA4F2C" w14:textId="77777777" w:rsidTr="00213353">
        <w:tc>
          <w:tcPr>
            <w:tcW w:w="4100" w:type="dxa"/>
            <w:shd w:val="clear" w:color="auto" w:fill="auto"/>
          </w:tcPr>
          <w:p w14:paraId="1554F475"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Version of PDD:</w:t>
            </w:r>
          </w:p>
          <w:p w14:paraId="7732EE37"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Date of Version:</w:t>
            </w:r>
          </w:p>
        </w:tc>
        <w:tc>
          <w:tcPr>
            <w:tcW w:w="4719" w:type="dxa"/>
            <w:shd w:val="clear" w:color="auto" w:fill="auto"/>
          </w:tcPr>
          <w:p w14:paraId="6FBD56DE" w14:textId="7CE1756C" w:rsidR="00213353" w:rsidRDefault="00DF7987" w:rsidP="00213353">
            <w:pPr>
              <w:tabs>
                <w:tab w:val="left" w:pos="3536"/>
              </w:tabs>
              <w:rPr>
                <w:rFonts w:ascii="Avenir Book" w:hAnsi="Avenir Book" w:cs="Arial"/>
                <w:sz w:val="20"/>
              </w:rPr>
            </w:pPr>
            <w:r>
              <w:rPr>
                <w:rFonts w:ascii="Avenir Book" w:hAnsi="Avenir Book" w:cs="Arial"/>
                <w:sz w:val="20"/>
              </w:rPr>
              <w:t xml:space="preserve">Version </w:t>
            </w:r>
            <w:r w:rsidR="000B5141">
              <w:rPr>
                <w:rFonts w:ascii="Avenir Book" w:hAnsi="Avenir Book" w:cs="Arial"/>
                <w:sz w:val="20"/>
              </w:rPr>
              <w:t>0</w:t>
            </w:r>
            <w:del w:id="55" w:author="Autore">
              <w:r w:rsidR="00202A34" w:rsidDel="0037026B">
                <w:rPr>
                  <w:rFonts w:ascii="Avenir Book" w:hAnsi="Avenir Book" w:cs="Arial"/>
                  <w:sz w:val="20"/>
                </w:rPr>
                <w:delText>4</w:delText>
              </w:r>
            </w:del>
            <w:ins w:id="56" w:author="Autore">
              <w:r w:rsidR="0037026B">
                <w:rPr>
                  <w:rFonts w:ascii="Avenir Book" w:hAnsi="Avenir Book" w:cs="Arial"/>
                  <w:sz w:val="20"/>
                </w:rPr>
                <w:t>5</w:t>
              </w:r>
            </w:ins>
          </w:p>
          <w:p w14:paraId="77E99948" w14:textId="0219627C" w:rsidR="00DF7987" w:rsidRPr="00A313BE" w:rsidRDefault="00E24D5B" w:rsidP="00213353">
            <w:pPr>
              <w:tabs>
                <w:tab w:val="left" w:pos="3536"/>
              </w:tabs>
              <w:rPr>
                <w:rFonts w:ascii="Avenir Book" w:hAnsi="Avenir Book" w:cs="Arial"/>
                <w:sz w:val="20"/>
              </w:rPr>
            </w:pPr>
            <w:del w:id="57" w:author="Autore">
              <w:r w:rsidDel="0037026B">
                <w:rPr>
                  <w:rFonts w:ascii="Avenir Book" w:hAnsi="Avenir Book" w:cs="Arial"/>
                  <w:sz w:val="20"/>
                </w:rPr>
                <w:delText>November</w:delText>
              </w:r>
              <w:r w:rsidR="00DF7987" w:rsidDel="0037026B">
                <w:rPr>
                  <w:rFonts w:ascii="Avenir Book" w:hAnsi="Avenir Book" w:cs="Arial"/>
                  <w:sz w:val="20"/>
                </w:rPr>
                <w:delText xml:space="preserve"> </w:delText>
              </w:r>
            </w:del>
            <w:ins w:id="58" w:author="Autore">
              <w:r w:rsidR="0037026B">
                <w:rPr>
                  <w:rFonts w:ascii="Avenir Book" w:hAnsi="Avenir Book" w:cs="Arial"/>
                  <w:sz w:val="20"/>
                </w:rPr>
                <w:t xml:space="preserve">January </w:t>
              </w:r>
            </w:ins>
            <w:r w:rsidR="000B5141">
              <w:rPr>
                <w:rFonts w:ascii="Avenir Book" w:hAnsi="Avenir Book" w:cs="Arial"/>
                <w:sz w:val="20"/>
              </w:rPr>
              <w:t>1</w:t>
            </w:r>
            <w:ins w:id="59" w:author="Autore">
              <w:r w:rsidR="0037026B">
                <w:rPr>
                  <w:rFonts w:ascii="Avenir Book" w:hAnsi="Avenir Book" w:cs="Arial"/>
                  <w:sz w:val="20"/>
                </w:rPr>
                <w:t>1</w:t>
              </w:r>
            </w:ins>
            <w:del w:id="60" w:author="Autore">
              <w:r w:rsidR="000B5141" w:rsidDel="0037026B">
                <w:rPr>
                  <w:rFonts w:ascii="Avenir Book" w:hAnsi="Avenir Book" w:cs="Arial"/>
                  <w:sz w:val="20"/>
                </w:rPr>
                <w:delText>0</w:delText>
              </w:r>
            </w:del>
            <w:r w:rsidR="000B5141">
              <w:rPr>
                <w:rFonts w:ascii="Avenir Book" w:hAnsi="Avenir Book" w:cs="Arial"/>
                <w:sz w:val="20"/>
              </w:rPr>
              <w:t>th</w:t>
            </w:r>
            <w:r w:rsidR="00DF7987">
              <w:rPr>
                <w:rFonts w:ascii="Avenir Book" w:hAnsi="Avenir Book" w:cs="Arial"/>
                <w:sz w:val="20"/>
              </w:rPr>
              <w:t xml:space="preserve">, </w:t>
            </w:r>
            <w:del w:id="61" w:author="Autore">
              <w:r w:rsidR="00DF7987" w:rsidDel="0037026B">
                <w:rPr>
                  <w:rFonts w:ascii="Avenir Book" w:hAnsi="Avenir Book" w:cs="Arial"/>
                  <w:sz w:val="20"/>
                </w:rPr>
                <w:delText>2018</w:delText>
              </w:r>
            </w:del>
            <w:ins w:id="62" w:author="Autore">
              <w:r w:rsidR="0037026B">
                <w:rPr>
                  <w:rFonts w:ascii="Avenir Book" w:hAnsi="Avenir Book" w:cs="Arial"/>
                  <w:sz w:val="20"/>
                </w:rPr>
                <w:t>2019</w:t>
              </w:r>
            </w:ins>
          </w:p>
        </w:tc>
      </w:tr>
      <w:tr w:rsidR="00213353" w:rsidRPr="00A313BE" w14:paraId="35B7B67E" w14:textId="77777777" w:rsidTr="00213353">
        <w:tc>
          <w:tcPr>
            <w:tcW w:w="4100" w:type="dxa"/>
            <w:shd w:val="clear" w:color="auto" w:fill="auto"/>
          </w:tcPr>
          <w:p w14:paraId="3BAC3A1B"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Host Country / Location:</w:t>
            </w:r>
          </w:p>
        </w:tc>
        <w:tc>
          <w:tcPr>
            <w:tcW w:w="4719" w:type="dxa"/>
            <w:shd w:val="clear" w:color="auto" w:fill="auto"/>
          </w:tcPr>
          <w:p w14:paraId="593DDF98" w14:textId="4CC6D042" w:rsidR="00213353" w:rsidRPr="00A313BE" w:rsidRDefault="004C5D5D" w:rsidP="00213353">
            <w:pPr>
              <w:tabs>
                <w:tab w:val="left" w:pos="3536"/>
              </w:tabs>
              <w:rPr>
                <w:rFonts w:ascii="Avenir Book" w:hAnsi="Avenir Book" w:cs="Arial"/>
                <w:sz w:val="20"/>
              </w:rPr>
            </w:pPr>
            <w:r>
              <w:rPr>
                <w:rFonts w:ascii="Avenir Book" w:hAnsi="Avenir Book" w:cs="Arial"/>
                <w:sz w:val="20"/>
              </w:rPr>
              <w:t>Uganda</w:t>
            </w:r>
          </w:p>
        </w:tc>
      </w:tr>
      <w:tr w:rsidR="00213353" w:rsidRPr="00A313BE" w14:paraId="72A139C5" w14:textId="77777777" w:rsidTr="0042417A">
        <w:trPr>
          <w:trHeight w:val="587"/>
        </w:trPr>
        <w:tc>
          <w:tcPr>
            <w:tcW w:w="4100" w:type="dxa"/>
            <w:shd w:val="clear" w:color="auto" w:fill="auto"/>
          </w:tcPr>
          <w:p w14:paraId="63E0C54E" w14:textId="77777777" w:rsidR="00213353" w:rsidRPr="00A313BE" w:rsidRDefault="00213353" w:rsidP="00213353">
            <w:pPr>
              <w:tabs>
                <w:tab w:val="left" w:pos="3536"/>
              </w:tabs>
              <w:jc w:val="left"/>
              <w:rPr>
                <w:rFonts w:ascii="Avenir Book" w:hAnsi="Avenir Book" w:cs="Arial"/>
                <w:sz w:val="20"/>
              </w:rPr>
            </w:pPr>
            <w:r w:rsidRPr="00A313BE">
              <w:rPr>
                <w:rFonts w:ascii="Avenir Book" w:hAnsi="Avenir Book" w:cs="Arial"/>
                <w:sz w:val="20"/>
              </w:rPr>
              <w:t xml:space="preserve">Certification Pathway (Project </w:t>
            </w:r>
            <w:proofErr w:type="spellStart"/>
            <w:r w:rsidRPr="00A313BE">
              <w:rPr>
                <w:rFonts w:ascii="Avenir Book" w:hAnsi="Avenir Book" w:cs="Arial"/>
                <w:sz w:val="20"/>
              </w:rPr>
              <w:t>Certificatin</w:t>
            </w:r>
            <w:proofErr w:type="spellEnd"/>
            <w:r w:rsidRPr="00A313BE">
              <w:rPr>
                <w:rFonts w:ascii="Avenir Book" w:hAnsi="Avenir Book" w:cs="Arial"/>
                <w:sz w:val="20"/>
              </w:rPr>
              <w:t>/Impact Statements &amp; Products</w:t>
            </w:r>
          </w:p>
        </w:tc>
        <w:tc>
          <w:tcPr>
            <w:tcW w:w="4719" w:type="dxa"/>
            <w:shd w:val="clear" w:color="auto" w:fill="auto"/>
          </w:tcPr>
          <w:p w14:paraId="40FE30C1" w14:textId="69192598" w:rsidR="00213353" w:rsidRPr="00A313BE" w:rsidRDefault="00E01A01" w:rsidP="00213353">
            <w:pPr>
              <w:tabs>
                <w:tab w:val="left" w:pos="3536"/>
              </w:tabs>
              <w:rPr>
                <w:rFonts w:ascii="Avenir Book" w:hAnsi="Avenir Book" w:cs="Arial"/>
                <w:sz w:val="20"/>
              </w:rPr>
            </w:pPr>
            <w:ins w:id="63" w:author="Autore">
              <w:r>
                <w:rPr>
                  <w:rFonts w:ascii="Avenir Book" w:hAnsi="Avenir Book" w:cs="Arial"/>
                  <w:sz w:val="20"/>
                </w:rPr>
                <w:t xml:space="preserve">Impact </w:t>
              </w:r>
            </w:ins>
            <w:r w:rsidR="00DF7987">
              <w:rPr>
                <w:rFonts w:ascii="Avenir Book" w:hAnsi="Avenir Book" w:cs="Arial"/>
                <w:sz w:val="20"/>
              </w:rPr>
              <w:t>Certification</w:t>
            </w:r>
          </w:p>
        </w:tc>
      </w:tr>
      <w:tr w:rsidR="00213353" w:rsidRPr="00A313BE" w14:paraId="6B77D89C" w14:textId="77777777" w:rsidTr="00213353">
        <w:tc>
          <w:tcPr>
            <w:tcW w:w="4100" w:type="dxa"/>
            <w:shd w:val="clear" w:color="auto" w:fill="auto"/>
          </w:tcPr>
          <w:p w14:paraId="2E323CB8"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Activity Requirements applied:</w:t>
            </w:r>
          </w:p>
          <w:p w14:paraId="585025F3"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(mark GS4GG if none relevant)</w:t>
            </w:r>
          </w:p>
        </w:tc>
        <w:tc>
          <w:tcPr>
            <w:tcW w:w="4719" w:type="dxa"/>
            <w:shd w:val="clear" w:color="auto" w:fill="auto"/>
          </w:tcPr>
          <w:p w14:paraId="15CCC395" w14:textId="52B3EA42" w:rsidR="00213353" w:rsidRPr="00A313BE" w:rsidRDefault="0042417A" w:rsidP="00213353">
            <w:pPr>
              <w:tabs>
                <w:tab w:val="left" w:pos="3536"/>
              </w:tabs>
              <w:rPr>
                <w:rFonts w:ascii="Avenir Book" w:hAnsi="Avenir Book" w:cs="Arial"/>
                <w:sz w:val="20"/>
              </w:rPr>
            </w:pPr>
            <w:del w:id="64" w:author="Autore">
              <w:r w:rsidRPr="00A313BE" w:rsidDel="00E01A01">
                <w:rPr>
                  <w:rFonts w:ascii="Avenir Book" w:hAnsi="Avenir Book" w:cs="Arial"/>
                  <w:sz w:val="20"/>
                </w:rPr>
                <w:delText xml:space="preserve">mark </w:delText>
              </w:r>
            </w:del>
            <w:r w:rsidRPr="00A313BE">
              <w:rPr>
                <w:rFonts w:ascii="Avenir Book" w:hAnsi="Avenir Book" w:cs="Arial"/>
                <w:sz w:val="20"/>
              </w:rPr>
              <w:t>GS4GG</w:t>
            </w:r>
          </w:p>
        </w:tc>
      </w:tr>
      <w:tr w:rsidR="00213353" w:rsidRPr="00A313BE" w14:paraId="4B5B5C39" w14:textId="77777777" w:rsidTr="00213353">
        <w:tc>
          <w:tcPr>
            <w:tcW w:w="4100" w:type="dxa"/>
            <w:shd w:val="clear" w:color="auto" w:fill="auto"/>
          </w:tcPr>
          <w:p w14:paraId="6FBDBC53"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lastRenderedPageBreak/>
              <w:t>Methodologies applied:</w:t>
            </w:r>
          </w:p>
        </w:tc>
        <w:tc>
          <w:tcPr>
            <w:tcW w:w="4719" w:type="dxa"/>
            <w:shd w:val="clear" w:color="auto" w:fill="auto"/>
          </w:tcPr>
          <w:p w14:paraId="5CEEAC78" w14:textId="391F9673" w:rsidR="00213353" w:rsidRPr="00A313BE" w:rsidRDefault="00213353" w:rsidP="00213353">
            <w:pPr>
              <w:tabs>
                <w:tab w:val="left" w:pos="3536"/>
              </w:tabs>
              <w:rPr>
                <w:rFonts w:ascii="Avenir Book" w:hAnsi="Avenir Book" w:cs="Arial"/>
                <w:sz w:val="20"/>
              </w:rPr>
            </w:pPr>
            <w:r w:rsidRPr="009C3C0A">
              <w:rPr>
                <w:rFonts w:ascii="Avenir Book" w:hAnsi="Avenir Book" w:cs="Arial"/>
                <w:sz w:val="20"/>
              </w:rPr>
              <w:t xml:space="preserve">“Technologies and Practices to Displace Decentralized Thermal Energy Consumption” Version </w:t>
            </w:r>
            <w:ins w:id="65" w:author="Autore">
              <w:r w:rsidR="00E01A01" w:rsidRPr="00E01A01">
                <w:rPr>
                  <w:rFonts w:ascii="Avenir Book" w:hAnsi="Avenir Book" w:cs="Arial"/>
                  <w:sz w:val="20"/>
                </w:rPr>
                <w:t>3.1, August 2017</w:t>
              </w:r>
              <w:r w:rsidR="00E01A01">
                <w:rPr>
                  <w:rFonts w:ascii="Avenir Book" w:hAnsi="Avenir Book" w:cs="Arial"/>
                  <w:sz w:val="20"/>
                </w:rPr>
                <w:t xml:space="preserve">  </w:t>
              </w:r>
            </w:ins>
            <w:del w:id="66" w:author="Autore">
              <w:r w:rsidRPr="009C3C0A" w:rsidDel="00E01A01">
                <w:rPr>
                  <w:rFonts w:ascii="Avenir Book" w:hAnsi="Avenir Book" w:cs="Arial"/>
                  <w:sz w:val="20"/>
                </w:rPr>
                <w:delText>3.0, July 2015</w:delText>
              </w:r>
            </w:del>
            <w:r w:rsidRPr="009C3C0A">
              <w:rPr>
                <w:rFonts w:ascii="Avenir Book" w:hAnsi="Avenir Book" w:cs="Arial"/>
                <w:sz w:val="20"/>
              </w:rPr>
              <w:t>.</w:t>
            </w:r>
          </w:p>
        </w:tc>
      </w:tr>
      <w:tr w:rsidR="00213353" w:rsidRPr="00A313BE" w14:paraId="53FEA7F7" w14:textId="77777777" w:rsidTr="00213353">
        <w:tc>
          <w:tcPr>
            <w:tcW w:w="4100" w:type="dxa"/>
            <w:shd w:val="clear" w:color="auto" w:fill="auto"/>
          </w:tcPr>
          <w:p w14:paraId="0AEDCE60"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Product Requirements applied:</w:t>
            </w:r>
          </w:p>
        </w:tc>
        <w:tc>
          <w:tcPr>
            <w:tcW w:w="4719" w:type="dxa"/>
            <w:shd w:val="clear" w:color="auto" w:fill="auto"/>
          </w:tcPr>
          <w:p w14:paraId="60130048" w14:textId="67422BF9" w:rsidR="00213353" w:rsidRPr="00A313BE" w:rsidRDefault="00E01A01" w:rsidP="00213353">
            <w:pPr>
              <w:tabs>
                <w:tab w:val="left" w:pos="3536"/>
              </w:tabs>
              <w:rPr>
                <w:rFonts w:ascii="Avenir Book" w:hAnsi="Avenir Book" w:cs="Arial"/>
                <w:sz w:val="20"/>
              </w:rPr>
            </w:pPr>
            <w:ins w:id="67" w:author="Autore">
              <w:r>
                <w:rPr>
                  <w:rFonts w:ascii="Avenir Book" w:hAnsi="Avenir Book" w:cs="Arial"/>
                  <w:sz w:val="20"/>
                </w:rPr>
                <w:t>N.A.</w:t>
              </w:r>
            </w:ins>
          </w:p>
        </w:tc>
      </w:tr>
      <w:tr w:rsidR="00213353" w:rsidRPr="00A313BE" w14:paraId="383F427A" w14:textId="77777777" w:rsidTr="00213353">
        <w:tc>
          <w:tcPr>
            <w:tcW w:w="4100" w:type="dxa"/>
            <w:shd w:val="clear" w:color="auto" w:fill="auto"/>
          </w:tcPr>
          <w:p w14:paraId="6B7E9874"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Regular/Retroactive:</w:t>
            </w:r>
          </w:p>
        </w:tc>
        <w:tc>
          <w:tcPr>
            <w:tcW w:w="4719" w:type="dxa"/>
            <w:shd w:val="clear" w:color="auto" w:fill="auto"/>
          </w:tcPr>
          <w:p w14:paraId="72AB7F4B" w14:textId="7228F123"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Retroactive</w:t>
            </w:r>
          </w:p>
        </w:tc>
      </w:tr>
      <w:tr w:rsidR="00213353" w:rsidRPr="00A313BE" w14:paraId="66B28901" w14:textId="77777777" w:rsidTr="00213353">
        <w:tc>
          <w:tcPr>
            <w:tcW w:w="4100" w:type="dxa"/>
            <w:shd w:val="clear" w:color="auto" w:fill="auto"/>
          </w:tcPr>
          <w:p w14:paraId="6DE62141" w14:textId="77777777" w:rsidR="00213353" w:rsidRPr="00A313BE" w:rsidRDefault="00213353" w:rsidP="00213353">
            <w:pPr>
              <w:tabs>
                <w:tab w:val="left" w:pos="3536"/>
              </w:tabs>
              <w:rPr>
                <w:rFonts w:ascii="Avenir Book" w:hAnsi="Avenir Book" w:cs="Arial"/>
                <w:sz w:val="20"/>
              </w:rPr>
            </w:pPr>
            <w:r w:rsidRPr="00A313BE">
              <w:rPr>
                <w:rFonts w:ascii="Avenir Book" w:hAnsi="Avenir Book" w:cs="Arial"/>
                <w:sz w:val="20"/>
              </w:rPr>
              <w:t>SDG Impacts:</w:t>
            </w:r>
          </w:p>
        </w:tc>
        <w:tc>
          <w:tcPr>
            <w:tcW w:w="4719" w:type="dxa"/>
            <w:shd w:val="clear" w:color="auto" w:fill="auto"/>
          </w:tcPr>
          <w:p w14:paraId="3C55A8CF" w14:textId="77777777" w:rsidR="00213353" w:rsidRPr="00213353" w:rsidRDefault="00213353" w:rsidP="00213353">
            <w:pPr>
              <w:tabs>
                <w:tab w:val="left" w:pos="3536"/>
              </w:tabs>
              <w:rPr>
                <w:rFonts w:ascii="Avenir Book" w:hAnsi="Avenir Book" w:cs="Arial"/>
                <w:sz w:val="20"/>
              </w:rPr>
            </w:pPr>
            <w:r w:rsidRPr="00213353">
              <w:rPr>
                <w:rFonts w:ascii="Avenir Book" w:hAnsi="Avenir Book" w:cs="Arial"/>
                <w:sz w:val="20"/>
              </w:rPr>
              <w:t>1 – SDG 13 – Climate Action</w:t>
            </w:r>
          </w:p>
          <w:p w14:paraId="3D39D7E7" w14:textId="77777777" w:rsidR="00213353" w:rsidRPr="00213353" w:rsidRDefault="00213353" w:rsidP="00213353">
            <w:pPr>
              <w:tabs>
                <w:tab w:val="left" w:pos="3536"/>
              </w:tabs>
              <w:rPr>
                <w:rFonts w:ascii="Avenir Book" w:hAnsi="Avenir Book" w:cs="Arial"/>
                <w:sz w:val="20"/>
              </w:rPr>
            </w:pPr>
            <w:r w:rsidRPr="00213353">
              <w:rPr>
                <w:rFonts w:ascii="Avenir Book" w:hAnsi="Avenir Book" w:cs="Arial"/>
                <w:sz w:val="20"/>
              </w:rPr>
              <w:t>2 – SDG 7 – Affordable and Clean Energy</w:t>
            </w:r>
          </w:p>
          <w:p w14:paraId="6F1C966D" w14:textId="77777777" w:rsidR="00213353" w:rsidRPr="00213353" w:rsidRDefault="00213353" w:rsidP="00213353">
            <w:pPr>
              <w:tabs>
                <w:tab w:val="left" w:pos="3536"/>
              </w:tabs>
              <w:rPr>
                <w:rFonts w:ascii="Avenir Book" w:hAnsi="Avenir Book" w:cs="Arial"/>
                <w:sz w:val="20"/>
              </w:rPr>
            </w:pPr>
            <w:r w:rsidRPr="00213353">
              <w:rPr>
                <w:rFonts w:ascii="Avenir Book" w:hAnsi="Avenir Book" w:cs="Arial"/>
                <w:sz w:val="20"/>
              </w:rPr>
              <w:t>3 – SDG 6 – Clean Water and Sanitation</w:t>
            </w:r>
          </w:p>
          <w:p w14:paraId="7F6BD40A" w14:textId="3F15A487" w:rsidR="00213353" w:rsidRPr="00A313BE" w:rsidRDefault="00213353" w:rsidP="00213353">
            <w:pPr>
              <w:tabs>
                <w:tab w:val="left" w:pos="3536"/>
              </w:tabs>
              <w:rPr>
                <w:rFonts w:ascii="Avenir Book" w:hAnsi="Avenir Book" w:cs="Arial"/>
                <w:sz w:val="20"/>
              </w:rPr>
            </w:pPr>
          </w:p>
        </w:tc>
      </w:tr>
      <w:tr w:rsidR="00213353" w:rsidRPr="00A313BE" w14:paraId="639C9CC5" w14:textId="77777777" w:rsidTr="00213353">
        <w:tc>
          <w:tcPr>
            <w:tcW w:w="4100" w:type="dxa"/>
            <w:shd w:val="clear" w:color="auto" w:fill="auto"/>
          </w:tcPr>
          <w:p w14:paraId="6A3ED17D" w14:textId="77777777" w:rsidR="00213353" w:rsidRPr="00A313BE" w:rsidRDefault="00213353" w:rsidP="00213353">
            <w:pPr>
              <w:tabs>
                <w:tab w:val="left" w:pos="3536"/>
              </w:tabs>
              <w:jc w:val="left"/>
              <w:rPr>
                <w:rFonts w:ascii="Avenir Book" w:hAnsi="Avenir Book" w:cs="Arial"/>
                <w:sz w:val="20"/>
              </w:rPr>
            </w:pPr>
            <w:r w:rsidRPr="00A313BE">
              <w:rPr>
                <w:rFonts w:ascii="Avenir Book" w:hAnsi="Avenir Book" w:cs="Arial"/>
                <w:sz w:val="20"/>
              </w:rPr>
              <w:t>Estimated amount of SDG Impact Certified</w:t>
            </w:r>
          </w:p>
        </w:tc>
        <w:tc>
          <w:tcPr>
            <w:tcW w:w="4719" w:type="dxa"/>
            <w:shd w:val="clear" w:color="auto" w:fill="auto"/>
          </w:tcPr>
          <w:p w14:paraId="6D2BA03B" w14:textId="6CCC1115" w:rsidR="003B128A" w:rsidRPr="00C96255" w:rsidRDefault="003B128A">
            <w:pPr>
              <w:tabs>
                <w:tab w:val="left" w:pos="3536"/>
              </w:tabs>
              <w:ind w:left="559" w:hanging="559"/>
              <w:rPr>
                <w:rFonts w:ascii="Avenir Book" w:hAnsi="Avenir Book" w:cs="Arial"/>
                <w:sz w:val="20"/>
              </w:rPr>
              <w:pPrChange w:id="68" w:author="Autore">
                <w:pPr>
                  <w:tabs>
                    <w:tab w:val="left" w:pos="3536"/>
                  </w:tabs>
                  <w:ind w:left="417" w:hanging="417"/>
                </w:pPr>
              </w:pPrChange>
            </w:pPr>
            <w:r w:rsidRPr="00C96255">
              <w:rPr>
                <w:rFonts w:ascii="Avenir Book" w:hAnsi="Avenir Book" w:cs="Arial"/>
                <w:sz w:val="20"/>
                <w:lang w:val="en-US"/>
              </w:rPr>
              <w:t xml:space="preserve">1 – SDG 13 – Climate Action: </w:t>
            </w:r>
            <w:del w:id="69" w:author="Autore">
              <w:r w:rsidRPr="00C96255" w:rsidDel="005412B6">
                <w:rPr>
                  <w:rFonts w:ascii="Avenir Book" w:hAnsi="Avenir Book" w:cs="Arial"/>
                  <w:sz w:val="20"/>
                  <w:lang w:val="en-US"/>
                </w:rPr>
                <w:delText>9,9</w:delText>
              </w:r>
              <w:r w:rsidDel="005412B6">
                <w:rPr>
                  <w:rFonts w:ascii="Avenir Book" w:hAnsi="Avenir Book" w:cs="Arial"/>
                  <w:sz w:val="20"/>
                  <w:lang w:val="en-US"/>
                </w:rPr>
                <w:delText>92</w:delText>
              </w:r>
              <w:r w:rsidRPr="00C96255" w:rsidDel="005412B6">
                <w:rPr>
                  <w:rFonts w:ascii="Avenir Book" w:hAnsi="Avenir Book" w:cs="Arial"/>
                  <w:sz w:val="20"/>
                  <w:lang w:val="en-US"/>
                </w:rPr>
                <w:delText xml:space="preserve">  </w:delText>
              </w:r>
            </w:del>
            <w:ins w:id="70" w:author="Autore">
              <w:del w:id="71" w:author="Autore">
                <w:r w:rsidR="00BA7773" w:rsidRPr="00C96255" w:rsidDel="005412B6">
                  <w:rPr>
                    <w:rFonts w:ascii="Avenir Book" w:hAnsi="Avenir Book" w:cs="Arial"/>
                    <w:sz w:val="20"/>
                    <w:lang w:val="en-US"/>
                  </w:rPr>
                  <w:delText>9</w:delText>
                </w:r>
                <w:r w:rsidR="00BA7773" w:rsidDel="005412B6">
                  <w:rPr>
                    <w:rFonts w:ascii="Avenir Book" w:hAnsi="Avenir Book" w:cs="Arial"/>
                    <w:sz w:val="20"/>
                    <w:lang w:val="en-US"/>
                  </w:rPr>
                  <w:delText>90</w:delText>
                </w:r>
                <w:r w:rsidR="00BA7773" w:rsidRPr="00C96255" w:rsidDel="005412B6">
                  <w:rPr>
                    <w:rFonts w:ascii="Avenir Book" w:hAnsi="Avenir Book" w:cs="Arial"/>
                    <w:sz w:val="20"/>
                    <w:lang w:val="en-US"/>
                  </w:rPr>
                  <w:delText xml:space="preserve">  </w:delText>
                </w:r>
              </w:del>
              <w:r w:rsidR="005412B6">
                <w:rPr>
                  <w:rFonts w:ascii="Avenir Book" w:hAnsi="Avenir Book" w:cs="Arial"/>
                  <w:sz w:val="20"/>
                  <w:lang w:val="en-US"/>
                </w:rPr>
                <w:t xml:space="preserve"> </w:t>
              </w:r>
              <w:proofErr w:type="gramStart"/>
              <w:r w:rsidR="005412B6">
                <w:rPr>
                  <w:rFonts w:ascii="Avenir Book" w:hAnsi="Avenir Book" w:cs="Arial"/>
                  <w:sz w:val="20"/>
                  <w:lang w:val="en-US"/>
                </w:rPr>
                <w:t xml:space="preserve">9,995  </w:t>
              </w:r>
            </w:ins>
            <w:r w:rsidRPr="00C96255">
              <w:rPr>
                <w:rFonts w:ascii="Avenir Book" w:hAnsi="Avenir Book" w:cs="Arial"/>
                <w:sz w:val="20"/>
                <w:lang w:val="en-US"/>
              </w:rPr>
              <w:t>tCO</w:t>
            </w:r>
            <w:proofErr w:type="gramEnd"/>
            <w:r w:rsidRPr="00C96255">
              <w:rPr>
                <w:rFonts w:ascii="Avenir Book" w:hAnsi="Avenir Book" w:cs="Arial"/>
                <w:sz w:val="20"/>
                <w:lang w:val="en-US"/>
              </w:rPr>
              <w:t>2e/year</w:t>
            </w:r>
          </w:p>
          <w:p w14:paraId="3DAEE0A2" w14:textId="70E8ED7D" w:rsidR="003B128A" w:rsidRPr="00C96255" w:rsidRDefault="003B128A" w:rsidP="003B128A">
            <w:pPr>
              <w:tabs>
                <w:tab w:val="left" w:pos="3536"/>
              </w:tabs>
              <w:spacing w:before="60"/>
              <w:ind w:left="1126" w:hanging="1126"/>
              <w:rPr>
                <w:rFonts w:ascii="Avenir Book" w:hAnsi="Avenir Book" w:cs="Arial"/>
                <w:sz w:val="20"/>
              </w:rPr>
            </w:pPr>
            <w:r w:rsidRPr="00C96255">
              <w:rPr>
                <w:rFonts w:ascii="Avenir Book" w:hAnsi="Avenir Book" w:cs="Arial"/>
                <w:sz w:val="20"/>
              </w:rPr>
              <w:t xml:space="preserve">2 – SDG 7 – Affordable and Clean Energy: </w:t>
            </w:r>
            <w:del w:id="72" w:author="Autore">
              <w:r w:rsidRPr="00C96255" w:rsidDel="005412B6">
                <w:rPr>
                  <w:rFonts w:ascii="Avenir Book" w:hAnsi="Avenir Book" w:cs="Arial"/>
                  <w:sz w:val="20"/>
                </w:rPr>
                <w:delText>5,</w:delText>
              </w:r>
              <w:r w:rsidDel="005412B6">
                <w:rPr>
                  <w:rFonts w:ascii="Avenir Book" w:hAnsi="Avenir Book" w:cs="Arial"/>
                  <w:sz w:val="20"/>
                </w:rPr>
                <w:delText>890</w:delText>
              </w:r>
            </w:del>
            <w:ins w:id="73" w:author="Autore">
              <w:del w:id="74" w:author="Autore">
                <w:r w:rsidR="00BA7773" w:rsidDel="005412B6">
                  <w:rPr>
                    <w:rFonts w:ascii="Avenir Book" w:hAnsi="Avenir Book" w:cs="Arial"/>
                    <w:sz w:val="20"/>
                  </w:rPr>
                  <w:delText>7</w:delText>
                </w:r>
                <w:r w:rsidR="00213949" w:rsidDel="005412B6">
                  <w:rPr>
                    <w:rFonts w:ascii="Avenir Book" w:hAnsi="Avenir Book" w:cs="Arial"/>
                    <w:sz w:val="20"/>
                  </w:rPr>
                  <w:delText>,</w:delText>
                </w:r>
                <w:r w:rsidR="00BA7773" w:rsidDel="005412B6">
                  <w:rPr>
                    <w:rFonts w:ascii="Avenir Book" w:hAnsi="Avenir Book" w:cs="Arial"/>
                    <w:sz w:val="20"/>
                  </w:rPr>
                  <w:delText>292</w:delText>
                </w:r>
                <w:r w:rsidR="00096B31" w:rsidDel="005412B6">
                  <w:rPr>
                    <w:rFonts w:ascii="Avenir Book" w:hAnsi="Avenir Book" w:cs="Arial"/>
                    <w:sz w:val="20"/>
                  </w:rPr>
                  <w:delText>1</w:delText>
                </w:r>
              </w:del>
              <w:r w:rsidR="005412B6">
                <w:rPr>
                  <w:rFonts w:ascii="Avenir Book" w:hAnsi="Avenir Book" w:cs="Arial"/>
                  <w:sz w:val="20"/>
                </w:rPr>
                <w:t xml:space="preserve">  7,295 </w:t>
              </w:r>
            </w:ins>
            <w:del w:id="75" w:author="Autore">
              <w:r w:rsidRPr="00C96255" w:rsidDel="005412B6">
                <w:rPr>
                  <w:rFonts w:ascii="Avenir Book" w:hAnsi="Avenir Book" w:cs="Arial"/>
                  <w:sz w:val="20"/>
                </w:rPr>
                <w:delText xml:space="preserve"> </w:delText>
              </w:r>
            </w:del>
            <w:r w:rsidRPr="00C96255">
              <w:rPr>
                <w:rFonts w:ascii="Avenir Book" w:hAnsi="Avenir Book" w:cs="Arial"/>
                <w:sz w:val="20"/>
              </w:rPr>
              <w:t>tonnes of wood fuel avoided</w:t>
            </w:r>
          </w:p>
          <w:p w14:paraId="765C65B4" w14:textId="77777777" w:rsidR="003B128A" w:rsidRDefault="003B128A" w:rsidP="003B128A">
            <w:pPr>
              <w:tabs>
                <w:tab w:val="left" w:pos="3536"/>
              </w:tabs>
              <w:spacing w:before="60"/>
              <w:ind w:left="1267" w:hanging="1267"/>
              <w:rPr>
                <w:rFonts w:ascii="Avenir Book" w:hAnsi="Avenir Book" w:cs="Arial"/>
                <w:sz w:val="20"/>
              </w:rPr>
            </w:pPr>
            <w:r w:rsidRPr="00C96255">
              <w:rPr>
                <w:rFonts w:ascii="Avenir Book" w:hAnsi="Avenir Book" w:cs="Arial"/>
                <w:sz w:val="20"/>
              </w:rPr>
              <w:t>3 – SDG 6</w:t>
            </w:r>
          </w:p>
          <w:p w14:paraId="78EC8196" w14:textId="4A76670D" w:rsidR="003B128A" w:rsidRDefault="003B128A">
            <w:pPr>
              <w:tabs>
                <w:tab w:val="left" w:pos="3536"/>
              </w:tabs>
              <w:spacing w:before="60"/>
              <w:ind w:left="842" w:hanging="842"/>
              <w:rPr>
                <w:rFonts w:ascii="Avenir Book" w:hAnsi="Avenir Book" w:cs="Arial"/>
                <w:sz w:val="20"/>
              </w:rPr>
            </w:pPr>
            <w:r>
              <w:rPr>
                <w:rFonts w:ascii="Avenir Book" w:hAnsi="Avenir Book" w:cs="Arial"/>
                <w:sz w:val="20"/>
              </w:rPr>
              <w:t xml:space="preserve">       (1)  </w:t>
            </w:r>
            <w:r w:rsidRPr="00C96255">
              <w:rPr>
                <w:rFonts w:ascii="Avenir Book" w:hAnsi="Avenir Book" w:cs="Arial"/>
                <w:sz w:val="20"/>
              </w:rPr>
              <w:t xml:space="preserve">Clean Water and Sanitation: </w:t>
            </w:r>
            <w:ins w:id="76" w:author="Autore">
              <w:del w:id="77" w:author="Autore">
                <w:r w:rsidR="005A0823" w:rsidRPr="005A0823" w:rsidDel="005412B6">
                  <w:rPr>
                    <w:rFonts w:ascii="Avenir Book" w:hAnsi="Avenir Book" w:cs="Arial"/>
                    <w:sz w:val="20"/>
                  </w:rPr>
                  <w:delText xml:space="preserve">21.897.968 </w:delText>
                </w:r>
              </w:del>
            </w:ins>
            <w:del w:id="78" w:author="Autore">
              <w:r w:rsidRPr="00C96255" w:rsidDel="005412B6">
                <w:rPr>
                  <w:rFonts w:ascii="Avenir Book" w:hAnsi="Avenir Book" w:cs="Arial"/>
                  <w:sz w:val="20"/>
                </w:rPr>
                <w:delText>17,</w:delText>
              </w:r>
              <w:r w:rsidDel="005412B6">
                <w:rPr>
                  <w:rFonts w:ascii="Avenir Book" w:hAnsi="Avenir Book" w:cs="Arial"/>
                  <w:sz w:val="20"/>
                </w:rPr>
                <w:delText>688</w:delText>
              </w:r>
              <w:r w:rsidRPr="00C96255" w:rsidDel="005412B6">
                <w:rPr>
                  <w:rFonts w:ascii="Avenir Book" w:hAnsi="Avenir Book" w:cs="Arial"/>
                  <w:sz w:val="20"/>
                </w:rPr>
                <w:delText>,</w:delText>
              </w:r>
              <w:r w:rsidDel="005412B6">
                <w:rPr>
                  <w:rFonts w:ascii="Avenir Book" w:hAnsi="Avenir Book" w:cs="Arial"/>
                  <w:sz w:val="20"/>
                </w:rPr>
                <w:delText>542</w:delText>
              </w:r>
              <w:r w:rsidRPr="00C96255" w:rsidDel="005412B6">
                <w:rPr>
                  <w:rFonts w:ascii="Avenir Book" w:hAnsi="Avenir Book" w:cs="Arial"/>
                  <w:sz w:val="20"/>
                </w:rPr>
                <w:delText xml:space="preserve"> </w:delText>
              </w:r>
            </w:del>
            <w:ins w:id="79" w:author="Autore">
              <w:r w:rsidR="005412B6">
                <w:rPr>
                  <w:rFonts w:ascii="Avenir Book" w:hAnsi="Avenir Book" w:cs="Arial"/>
                  <w:sz w:val="20"/>
                </w:rPr>
                <w:t xml:space="preserve">  21,910,842  </w:t>
              </w:r>
            </w:ins>
            <w:proofErr w:type="spellStart"/>
            <w:r w:rsidRPr="00C96255">
              <w:rPr>
                <w:rFonts w:ascii="Avenir Book" w:hAnsi="Avenir Book" w:cs="Arial"/>
                <w:sz w:val="20"/>
              </w:rPr>
              <w:t>liters</w:t>
            </w:r>
            <w:proofErr w:type="spellEnd"/>
            <w:r w:rsidRPr="00C96255">
              <w:rPr>
                <w:rFonts w:ascii="Avenir Book" w:hAnsi="Avenir Book" w:cs="Arial"/>
                <w:sz w:val="20"/>
              </w:rPr>
              <w:t xml:space="preserve"> of safe drinking water</w:t>
            </w:r>
          </w:p>
          <w:p w14:paraId="2434566C" w14:textId="5A27C628" w:rsidR="003B128A" w:rsidRPr="00C96255" w:rsidRDefault="003B128A" w:rsidP="003B128A">
            <w:pPr>
              <w:tabs>
                <w:tab w:val="left" w:pos="3536"/>
              </w:tabs>
              <w:spacing w:before="60"/>
              <w:ind w:left="842" w:hanging="842"/>
              <w:jc w:val="left"/>
              <w:rPr>
                <w:rFonts w:ascii="Avenir Book" w:hAnsi="Avenir Book" w:cs="Arial"/>
                <w:sz w:val="20"/>
              </w:rPr>
            </w:pPr>
            <w:r>
              <w:rPr>
                <w:rFonts w:ascii="Avenir Book" w:hAnsi="Avenir Book" w:cs="Arial"/>
                <w:sz w:val="20"/>
              </w:rPr>
              <w:t xml:space="preserve">       (2)  </w:t>
            </w:r>
            <w:r w:rsidRPr="004462F8">
              <w:rPr>
                <w:rFonts w:ascii="Avenir Book" w:hAnsi="Avenir Book" w:cs="Arial"/>
                <w:sz w:val="20"/>
              </w:rPr>
              <w:t xml:space="preserve">Number of persons consuming water </w:t>
            </w:r>
            <w:r>
              <w:rPr>
                <w:rFonts w:ascii="Avenir Book" w:hAnsi="Avenir Book" w:cs="Arial"/>
                <w:sz w:val="20"/>
              </w:rPr>
              <w:t xml:space="preserve">   </w:t>
            </w:r>
            <w:r w:rsidRPr="004462F8">
              <w:rPr>
                <w:rFonts w:ascii="Avenir Book" w:hAnsi="Avenir Book" w:cs="Arial"/>
                <w:sz w:val="20"/>
              </w:rPr>
              <w:t>supplied by the project</w:t>
            </w:r>
            <w:r>
              <w:rPr>
                <w:rFonts w:ascii="Avenir Book" w:hAnsi="Avenir Book" w:cs="Arial"/>
                <w:sz w:val="20"/>
              </w:rPr>
              <w:t>:</w:t>
            </w:r>
            <w:r w:rsidRPr="004462F8">
              <w:rPr>
                <w:rFonts w:ascii="Avenir Book" w:hAnsi="Avenir Book" w:cs="Arial"/>
                <w:sz w:val="20"/>
              </w:rPr>
              <w:t xml:space="preserve"> </w:t>
            </w:r>
            <w:del w:id="80" w:author="Autore">
              <w:r w:rsidRPr="004462F8" w:rsidDel="005412B6">
                <w:rPr>
                  <w:rFonts w:ascii="Avenir Book" w:hAnsi="Avenir Book" w:cs="Arial"/>
                  <w:sz w:val="20"/>
                </w:rPr>
                <w:delText xml:space="preserve"> </w:delText>
              </w:r>
            </w:del>
            <w:ins w:id="81" w:author="Autore">
              <w:del w:id="82" w:author="Autore">
                <w:r w:rsidR="005A0823" w:rsidRPr="005A0823" w:rsidDel="005412B6">
                  <w:rPr>
                    <w:rFonts w:ascii="Avenir Book" w:hAnsi="Avenir Book" w:cs="Arial"/>
                    <w:sz w:val="20"/>
                  </w:rPr>
                  <w:delText>18.748</w:delText>
                </w:r>
                <w:r w:rsidR="005A0823" w:rsidDel="005412B6">
                  <w:rPr>
                    <w:rFonts w:ascii="Avenir Book" w:hAnsi="Avenir Book" w:cs="Arial"/>
                    <w:sz w:val="20"/>
                  </w:rPr>
                  <w:delText xml:space="preserve"> </w:delText>
                </w:r>
                <w:r w:rsidR="005A0823" w:rsidRPr="005A0823" w:rsidDel="005412B6">
                  <w:rPr>
                    <w:rFonts w:ascii="Avenir Book" w:hAnsi="Avenir Book" w:cs="Arial"/>
                    <w:sz w:val="20"/>
                  </w:rPr>
                  <w:delText xml:space="preserve"> </w:delText>
                </w:r>
              </w:del>
            </w:ins>
            <w:del w:id="83" w:author="Autore">
              <w:r w:rsidRPr="004462F8" w:rsidDel="005A0823">
                <w:rPr>
                  <w:rFonts w:ascii="Avenir Book" w:hAnsi="Avenir Book" w:cs="Arial"/>
                  <w:sz w:val="20"/>
                </w:rPr>
                <w:delText>1</w:delText>
              </w:r>
              <w:r w:rsidDel="005A0823">
                <w:rPr>
                  <w:rFonts w:ascii="Avenir Book" w:hAnsi="Avenir Book" w:cs="Arial"/>
                  <w:sz w:val="20"/>
                </w:rPr>
                <w:delText>5</w:delText>
              </w:r>
              <w:r w:rsidRPr="004462F8" w:rsidDel="005A0823">
                <w:rPr>
                  <w:rFonts w:ascii="Avenir Book" w:hAnsi="Avenir Book" w:cs="Arial"/>
                  <w:sz w:val="20"/>
                </w:rPr>
                <w:delText>,</w:delText>
              </w:r>
              <w:r w:rsidR="001321D8" w:rsidDel="005A0823">
                <w:rPr>
                  <w:rFonts w:ascii="Avenir Book" w:hAnsi="Avenir Book" w:cs="Arial"/>
                  <w:sz w:val="20"/>
                </w:rPr>
                <w:delText>1</w:delText>
              </w:r>
              <w:r w:rsidRPr="004462F8" w:rsidDel="005A0823">
                <w:rPr>
                  <w:rFonts w:ascii="Avenir Book" w:hAnsi="Avenir Book" w:cs="Arial"/>
                  <w:sz w:val="20"/>
                </w:rPr>
                <w:delText xml:space="preserve">44 </w:delText>
              </w:r>
            </w:del>
            <w:ins w:id="84" w:author="Autore">
              <w:r w:rsidR="005412B6">
                <w:rPr>
                  <w:rFonts w:ascii="Avenir Book" w:hAnsi="Avenir Book" w:cs="Arial"/>
                  <w:sz w:val="20"/>
                </w:rPr>
                <w:t xml:space="preserve">  19,240  </w:t>
              </w:r>
            </w:ins>
            <w:r w:rsidRPr="004462F8">
              <w:rPr>
                <w:rFonts w:ascii="Avenir Book" w:hAnsi="Avenir Book" w:cs="Arial"/>
                <w:sz w:val="20"/>
              </w:rPr>
              <w:t xml:space="preserve">persons                                                                         </w:t>
            </w:r>
          </w:p>
          <w:p w14:paraId="06F7985B" w14:textId="77777777" w:rsidR="00213353" w:rsidRPr="00A313BE" w:rsidRDefault="00213353" w:rsidP="00213353">
            <w:pPr>
              <w:tabs>
                <w:tab w:val="left" w:pos="3536"/>
              </w:tabs>
              <w:rPr>
                <w:rFonts w:ascii="Avenir Book" w:hAnsi="Avenir Book" w:cs="Arial"/>
                <w:sz w:val="20"/>
              </w:rPr>
            </w:pPr>
          </w:p>
        </w:tc>
      </w:tr>
    </w:tbl>
    <w:p w14:paraId="0A3716E0" w14:textId="77777777" w:rsidR="0021088D" w:rsidRDefault="0021088D" w:rsidP="00B928BC">
      <w:pPr>
        <w:tabs>
          <w:tab w:val="left" w:pos="3536"/>
        </w:tabs>
        <w:rPr>
          <w:rFonts w:ascii="Avenir Book" w:hAnsi="Avenir Book" w:cs="Arial"/>
          <w:sz w:val="20"/>
        </w:rPr>
      </w:pPr>
    </w:p>
    <w:p w14:paraId="7E7532AA" w14:textId="77777777" w:rsidR="00CA1653" w:rsidRDefault="00CA1653" w:rsidP="00B928BC">
      <w:pPr>
        <w:tabs>
          <w:tab w:val="left" w:pos="3536"/>
        </w:tabs>
        <w:rPr>
          <w:rFonts w:ascii="Avenir Book" w:hAnsi="Avenir Book" w:cs="Arial"/>
          <w:sz w:val="20"/>
        </w:rPr>
      </w:pPr>
    </w:p>
    <w:p w14:paraId="712592CD" w14:textId="77777777" w:rsidR="00CA1653" w:rsidRPr="007C1D64" w:rsidRDefault="00CA1653" w:rsidP="00B928BC">
      <w:pPr>
        <w:tabs>
          <w:tab w:val="left" w:pos="3536"/>
        </w:tabs>
        <w:rPr>
          <w:rFonts w:ascii="Avenir Book" w:hAnsi="Avenir Book" w:cs="Arial"/>
          <w:sz w:val="20"/>
        </w:rPr>
        <w:sectPr w:rsidR="00CA1653" w:rsidRPr="007C1D64" w:rsidSect="00582951">
          <w:headerReference w:type="default" r:id="rId9"/>
          <w:footerReference w:type="default" r:id="rId10"/>
          <w:pgSz w:w="11907" w:h="16840" w:code="9"/>
          <w:pgMar w:top="1440" w:right="1440" w:bottom="1134" w:left="1440" w:header="851" w:footer="567" w:gutter="0"/>
          <w:cols w:space="720"/>
          <w:docGrid w:linePitch="299"/>
        </w:sectPr>
      </w:pPr>
    </w:p>
    <w:p w14:paraId="497DA3CE" w14:textId="77777777" w:rsidR="005F44ED" w:rsidRPr="007C1D64" w:rsidRDefault="00B76997" w:rsidP="00B76997">
      <w:pPr>
        <w:pStyle w:val="SDMPDDPoASection"/>
        <w:pageBreakBefore/>
        <w:numPr>
          <w:ilvl w:val="1"/>
          <w:numId w:val="11"/>
        </w:numPr>
        <w:tabs>
          <w:tab w:val="clear" w:pos="2325"/>
        </w:tabs>
        <w:ind w:left="1729" w:hanging="1729"/>
        <w:rPr>
          <w:rFonts w:ascii="Avenir Book" w:hAnsi="Avenir Book"/>
        </w:rPr>
      </w:pPr>
      <w:bookmarkStart w:id="86" w:name="_Toc317686908"/>
      <w:r w:rsidRPr="007C1D64">
        <w:rPr>
          <w:rFonts w:ascii="Avenir Book" w:hAnsi="Avenir Book"/>
        </w:rPr>
        <w:lastRenderedPageBreak/>
        <w:tab/>
      </w:r>
      <w:bookmarkStart w:id="87" w:name="_Toc509997366"/>
      <w:r w:rsidR="005F44ED" w:rsidRPr="007C1D64">
        <w:rPr>
          <w:rFonts w:ascii="Avenir Book" w:hAnsi="Avenir Book"/>
        </w:rPr>
        <w:t>Description of project</w:t>
      </w:r>
      <w:bookmarkEnd w:id="87"/>
      <w:r w:rsidR="005F44ED" w:rsidRPr="007C1D64">
        <w:rPr>
          <w:rFonts w:ascii="Avenir Book" w:hAnsi="Avenir Book"/>
        </w:rPr>
        <w:t xml:space="preserve"> </w:t>
      </w:r>
      <w:bookmarkEnd w:id="86"/>
    </w:p>
    <w:p w14:paraId="7401EDE0" w14:textId="64404883" w:rsidR="007335C9" w:rsidRPr="007C1D64" w:rsidRDefault="00C56793" w:rsidP="001275F7">
      <w:pPr>
        <w:pStyle w:val="SDMPDDPoASubSection1"/>
        <w:numPr>
          <w:ilvl w:val="2"/>
          <w:numId w:val="11"/>
        </w:numPr>
        <w:tabs>
          <w:tab w:val="clear" w:pos="1474"/>
        </w:tabs>
        <w:ind w:left="709" w:hanging="709"/>
        <w:rPr>
          <w:rFonts w:ascii="Avenir Book" w:hAnsi="Avenir Book"/>
        </w:rPr>
      </w:pPr>
      <w:r>
        <w:rPr>
          <w:rFonts w:ascii="Avenir Book" w:hAnsi="Avenir Book"/>
        </w:rPr>
        <w:t xml:space="preserve">  </w:t>
      </w:r>
      <w:bookmarkStart w:id="88" w:name="_Toc509997367"/>
      <w:r w:rsidR="005F44ED" w:rsidRPr="007C1D64">
        <w:rPr>
          <w:rFonts w:ascii="Avenir Book" w:hAnsi="Avenir Book"/>
        </w:rPr>
        <w:t>Purpose and general description of project</w:t>
      </w:r>
      <w:bookmarkEnd w:id="88"/>
      <w:r w:rsidR="005F44ED" w:rsidRPr="007C1D64">
        <w:rPr>
          <w:rFonts w:ascii="Avenir Book" w:hAnsi="Avenir Book"/>
        </w:rPr>
        <w:t xml:space="preserve"> </w:t>
      </w:r>
    </w:p>
    <w:p w14:paraId="090F94A1" w14:textId="77777777" w:rsidR="009F29E2" w:rsidRPr="007C1D64" w:rsidRDefault="00B65957" w:rsidP="00B65957">
      <w:pPr>
        <w:pStyle w:val="SDMPDDPoASubSection1"/>
        <w:tabs>
          <w:tab w:val="clear" w:pos="1474"/>
        </w:tabs>
        <w:spacing w:before="0"/>
        <w:rPr>
          <w:rFonts w:ascii="Avenir Book" w:hAnsi="Avenir Book"/>
        </w:rPr>
      </w:pPr>
      <w:bookmarkStart w:id="89" w:name="_Toc508562002"/>
      <w:bookmarkStart w:id="90" w:name="_Toc509997368"/>
      <w:r w:rsidRPr="007C1D64">
        <w:rPr>
          <w:rFonts w:ascii="Avenir Book" w:hAnsi="Avenir Book"/>
        </w:rPr>
        <w:t>&gt;&gt;</w:t>
      </w:r>
      <w:r w:rsidR="00A13D20" w:rsidRPr="007C1D64">
        <w:rPr>
          <w:rFonts w:ascii="Avenir Book" w:hAnsi="Avenir Book"/>
        </w:rPr>
        <w:t xml:space="preserve"> </w:t>
      </w:r>
      <w:r w:rsidR="00A13D20" w:rsidRPr="007C1D64">
        <w:rPr>
          <w:rFonts w:ascii="Avenir Book" w:hAnsi="Avenir Book"/>
          <w:b w:val="0"/>
          <w:i/>
        </w:rPr>
        <w:t>(Provide a brief description of the project including the description of scenario existing prior to the implementation of the project.)</w:t>
      </w:r>
      <w:bookmarkEnd w:id="89"/>
      <w:bookmarkEnd w:id="90"/>
    </w:p>
    <w:p w14:paraId="35C5877B" w14:textId="77777777" w:rsidR="00B65957" w:rsidRDefault="00B65957" w:rsidP="000B77F7">
      <w:pPr>
        <w:pStyle w:val="SDMPDDPoASubSection1"/>
        <w:tabs>
          <w:tab w:val="clear" w:pos="1474"/>
        </w:tabs>
        <w:spacing w:before="0" w:after="0"/>
        <w:rPr>
          <w:rFonts w:ascii="Avenir Book" w:hAnsi="Avenir Book"/>
        </w:rPr>
      </w:pPr>
    </w:p>
    <w:p w14:paraId="75EB4CDA" w14:textId="7AFEB93B" w:rsidR="00A869C5" w:rsidRPr="00B66424" w:rsidRDefault="00A869C5" w:rsidP="00A869C5">
      <w:pPr>
        <w:rPr>
          <w:rFonts w:asciiTheme="minorHAnsi" w:hAnsiTheme="minorHAnsi" w:cstheme="minorHAnsi"/>
          <w:sz w:val="24"/>
          <w:szCs w:val="24"/>
        </w:rPr>
      </w:pPr>
      <w:r w:rsidRPr="00B66424">
        <w:rPr>
          <w:rFonts w:asciiTheme="minorHAnsi" w:hAnsiTheme="minorHAnsi" w:cstheme="minorHAnsi"/>
          <w:sz w:val="24"/>
          <w:szCs w:val="24"/>
        </w:rPr>
        <w:t>“</w:t>
      </w:r>
      <w:ins w:id="91" w:author="Autore">
        <w:r w:rsidR="00E01A01" w:rsidRPr="00E01A01">
          <w:rPr>
            <w:rFonts w:asciiTheme="minorHAnsi" w:hAnsiTheme="minorHAnsi" w:cstheme="minorHAnsi"/>
            <w:sz w:val="24"/>
            <w:szCs w:val="24"/>
          </w:rPr>
          <w:t>Believe Green Safe Drinking Water – Spouts-2 – GS6444</w:t>
        </w:r>
        <w:r w:rsidR="00E01A01">
          <w:rPr>
            <w:rFonts w:asciiTheme="minorHAnsi" w:hAnsiTheme="minorHAnsi" w:cstheme="minorHAnsi"/>
            <w:sz w:val="24"/>
            <w:szCs w:val="24"/>
          </w:rPr>
          <w:t xml:space="preserve"> </w:t>
        </w:r>
      </w:ins>
      <w:del w:id="92" w:author="Autore">
        <w:r w:rsidRPr="00B66424" w:rsidDel="00E01A01">
          <w:rPr>
            <w:rFonts w:asciiTheme="minorHAnsi" w:hAnsiTheme="minorHAnsi" w:cstheme="minorHAnsi"/>
            <w:sz w:val="24"/>
            <w:szCs w:val="24"/>
          </w:rPr>
          <w:delText xml:space="preserve">Believe Green Safe Drinking Water – </w:delText>
        </w:r>
        <w:r w:rsidR="00C56793" w:rsidRPr="00B66424" w:rsidDel="00E01A01">
          <w:rPr>
            <w:rFonts w:asciiTheme="minorHAnsi" w:hAnsiTheme="minorHAnsi" w:cstheme="minorHAnsi"/>
            <w:sz w:val="24"/>
            <w:szCs w:val="24"/>
          </w:rPr>
          <w:delText>Spouts</w:delText>
        </w:r>
        <w:r w:rsidR="00B60ED3" w:rsidDel="00E01A01">
          <w:rPr>
            <w:rFonts w:asciiTheme="minorHAnsi" w:hAnsiTheme="minorHAnsi" w:cstheme="minorHAnsi"/>
            <w:sz w:val="24"/>
            <w:szCs w:val="24"/>
          </w:rPr>
          <w:delText>-3</w:delText>
        </w:r>
      </w:del>
      <w:ins w:id="93" w:author="Autore">
        <w:del w:id="94" w:author="Autore">
          <w:r w:rsidR="00BC3048" w:rsidDel="00E01A01">
            <w:rPr>
              <w:rFonts w:asciiTheme="minorHAnsi" w:hAnsiTheme="minorHAnsi" w:cstheme="minorHAnsi"/>
              <w:sz w:val="24"/>
              <w:szCs w:val="24"/>
            </w:rPr>
            <w:delText>2</w:delText>
          </w:r>
        </w:del>
      </w:ins>
      <w:r w:rsidRPr="00B66424">
        <w:rPr>
          <w:rFonts w:asciiTheme="minorHAnsi" w:hAnsiTheme="minorHAnsi" w:cstheme="minorHAnsi"/>
          <w:sz w:val="24"/>
          <w:szCs w:val="24"/>
        </w:rPr>
        <w:t xml:space="preserve">” is a Gold Standard </w:t>
      </w:r>
      <w:r w:rsidR="004072A4" w:rsidRPr="00B66424">
        <w:rPr>
          <w:rFonts w:asciiTheme="minorHAnsi" w:hAnsiTheme="minorHAnsi" w:cstheme="minorHAnsi"/>
          <w:sz w:val="24"/>
          <w:szCs w:val="24"/>
        </w:rPr>
        <w:t>micro-programme activity (VPA)</w:t>
      </w:r>
      <w:r w:rsidRPr="00B66424">
        <w:rPr>
          <w:rFonts w:asciiTheme="minorHAnsi" w:hAnsiTheme="minorHAnsi" w:cstheme="minorHAnsi"/>
          <w:sz w:val="24"/>
          <w:szCs w:val="24"/>
        </w:rPr>
        <w:t xml:space="preserve"> which aims to reduce biofuel consumption, such as wood, as is traditionally used to boil water to make it safe to drink. This is done by offering low income populations affordable and easily accessible treated water that is safe to drink. Since these people usually use inefficient cook stoves that cause large amounts of smoke leading to respiratory diseases, the project also has significant health co-benefits. Also, the project generates significant employment and income opportunities for the local villagers, who are invited to join the project across the production and delivery chain.  </w:t>
      </w:r>
    </w:p>
    <w:p w14:paraId="5EF038DC" w14:textId="77777777" w:rsidR="00A869C5" w:rsidRDefault="00A869C5" w:rsidP="00B65957">
      <w:pPr>
        <w:pStyle w:val="SDMPDDPoASubSection1"/>
        <w:tabs>
          <w:tab w:val="clear" w:pos="1474"/>
        </w:tabs>
        <w:spacing w:before="0"/>
        <w:rPr>
          <w:rFonts w:ascii="Avenir Book" w:hAnsi="Avenir Book"/>
        </w:rPr>
      </w:pPr>
    </w:p>
    <w:p w14:paraId="40C23EE4" w14:textId="23E3DFD9" w:rsidR="009F29E2" w:rsidRPr="007C1D64" w:rsidRDefault="00C56793" w:rsidP="000B77F7">
      <w:pPr>
        <w:pStyle w:val="SDMPDDPoASubSection1"/>
        <w:numPr>
          <w:ilvl w:val="2"/>
          <w:numId w:val="11"/>
        </w:numPr>
        <w:tabs>
          <w:tab w:val="clear" w:pos="1474"/>
        </w:tabs>
        <w:spacing w:before="0" w:after="0"/>
        <w:ind w:left="709" w:hanging="709"/>
        <w:rPr>
          <w:rFonts w:ascii="Avenir Book" w:hAnsi="Avenir Book"/>
        </w:rPr>
      </w:pPr>
      <w:r>
        <w:rPr>
          <w:rFonts w:ascii="Avenir Book" w:hAnsi="Avenir Book"/>
        </w:rPr>
        <w:t xml:space="preserve">  </w:t>
      </w:r>
      <w:bookmarkStart w:id="95" w:name="_Toc509997369"/>
      <w:r w:rsidR="009F29E2" w:rsidRPr="007C1D64">
        <w:rPr>
          <w:rFonts w:ascii="Avenir Book" w:hAnsi="Avenir Book"/>
        </w:rPr>
        <w:t>Eli</w:t>
      </w:r>
      <w:r w:rsidR="00B65957" w:rsidRPr="007C1D64">
        <w:rPr>
          <w:rFonts w:ascii="Avenir Book" w:hAnsi="Avenir Book"/>
        </w:rPr>
        <w:t xml:space="preserve">gibility of the project under </w:t>
      </w:r>
      <w:r w:rsidR="00703E23">
        <w:rPr>
          <w:rFonts w:ascii="Avenir Book" w:hAnsi="Avenir Book"/>
        </w:rPr>
        <w:t>approved PoA</w:t>
      </w:r>
      <w:bookmarkEnd w:id="95"/>
    </w:p>
    <w:p w14:paraId="76F38B0A" w14:textId="77777777" w:rsidR="003B01D3" w:rsidRPr="007C1D64" w:rsidRDefault="003B01D3" w:rsidP="003B01D3">
      <w:pPr>
        <w:pStyle w:val="SDMPDDPoASubSection1"/>
        <w:tabs>
          <w:tab w:val="clear" w:pos="1474"/>
        </w:tabs>
        <w:rPr>
          <w:rFonts w:ascii="Avenir Book" w:hAnsi="Avenir Book"/>
          <w:b w:val="0"/>
          <w:i/>
        </w:rPr>
      </w:pPr>
      <w:bookmarkStart w:id="96" w:name="_Toc508562004"/>
      <w:bookmarkStart w:id="97" w:name="_Toc509997370"/>
      <w:r w:rsidRPr="007C1D64">
        <w:rPr>
          <w:rFonts w:ascii="Avenir Book" w:hAnsi="Avenir Book"/>
        </w:rPr>
        <w:t>&gt;&gt;</w:t>
      </w:r>
      <w:r w:rsidR="00A13D20" w:rsidRPr="007C1D64">
        <w:rPr>
          <w:rFonts w:ascii="Avenir Book" w:hAnsi="Avenir Book"/>
        </w:rPr>
        <w:t xml:space="preserve"> </w:t>
      </w:r>
      <w:r w:rsidR="00A13D20" w:rsidRPr="007C1D64">
        <w:rPr>
          <w:rFonts w:ascii="Avenir Book" w:hAnsi="Avenir Book"/>
          <w:b w:val="0"/>
          <w:i/>
        </w:rPr>
        <w:t>(</w:t>
      </w:r>
      <w:r w:rsidR="00703E23">
        <w:rPr>
          <w:rFonts w:ascii="Avenir Book" w:hAnsi="Avenir Book"/>
          <w:b w:val="0"/>
          <w:i/>
        </w:rPr>
        <w:t>Demonstrate how each V</w:t>
      </w:r>
      <w:r w:rsidR="00703E23" w:rsidRPr="00703E23">
        <w:rPr>
          <w:rFonts w:ascii="Avenir Book" w:hAnsi="Avenir Book"/>
          <w:b w:val="0"/>
          <w:i/>
        </w:rPr>
        <w:t xml:space="preserve">PA meets the eligibility criteria </w:t>
      </w:r>
      <w:r w:rsidR="00703E23">
        <w:rPr>
          <w:rFonts w:ascii="Avenir Book" w:hAnsi="Avenir Book"/>
          <w:b w:val="0"/>
          <w:i/>
        </w:rPr>
        <w:t xml:space="preserve">as defined in approved </w:t>
      </w:r>
      <w:r w:rsidR="00703E23" w:rsidRPr="00703E23">
        <w:rPr>
          <w:rFonts w:ascii="Avenir Book" w:hAnsi="Avenir Book"/>
          <w:b w:val="0"/>
          <w:i/>
        </w:rPr>
        <w:t>PoA</w:t>
      </w:r>
      <w:r w:rsidR="00A13D20" w:rsidRPr="007C1D64">
        <w:rPr>
          <w:rFonts w:ascii="Avenir Book" w:hAnsi="Avenir Book"/>
          <w:b w:val="0"/>
          <w:i/>
        </w:rPr>
        <w:t>)</w:t>
      </w:r>
      <w:bookmarkEnd w:id="96"/>
      <w:bookmarkEnd w:id="97"/>
    </w:p>
    <w:p w14:paraId="4FEA3371" w14:textId="77777777" w:rsidR="00B66424" w:rsidRPr="0009749A" w:rsidRDefault="00B66424" w:rsidP="00B66424">
      <w:pPr>
        <w:spacing w:after="200"/>
        <w:rPr>
          <w:rFonts w:asciiTheme="minorHAnsi" w:eastAsia="MS Mincho" w:hAnsiTheme="minorHAnsi" w:cstheme="minorHAnsi"/>
          <w:sz w:val="24"/>
          <w:szCs w:val="24"/>
          <w:lang w:val="en-US" w:eastAsia="ja-JP"/>
        </w:rPr>
      </w:pPr>
      <w:r>
        <w:rPr>
          <w:rFonts w:asciiTheme="minorHAnsi" w:eastAsia="MS Mincho" w:hAnsiTheme="minorHAnsi" w:cstheme="minorHAnsi"/>
          <w:sz w:val="24"/>
          <w:szCs w:val="24"/>
          <w:lang w:val="en-US" w:eastAsia="ja-JP"/>
        </w:rPr>
        <w:t>T</w:t>
      </w:r>
      <w:r w:rsidRPr="0009749A">
        <w:rPr>
          <w:rFonts w:asciiTheme="minorHAnsi" w:eastAsia="MS Mincho" w:hAnsiTheme="minorHAnsi" w:cstheme="minorHAnsi"/>
          <w:sz w:val="24"/>
          <w:szCs w:val="24"/>
          <w:lang w:val="en-US" w:eastAsia="ja-JP"/>
        </w:rPr>
        <w:t>h</w:t>
      </w:r>
      <w:r>
        <w:rPr>
          <w:rFonts w:asciiTheme="minorHAnsi" w:eastAsia="MS Mincho" w:hAnsiTheme="minorHAnsi" w:cstheme="minorHAnsi"/>
          <w:sz w:val="24"/>
          <w:szCs w:val="24"/>
          <w:lang w:val="en-US" w:eastAsia="ja-JP"/>
        </w:rPr>
        <w:t>ese</w:t>
      </w:r>
      <w:r w:rsidRPr="0009749A">
        <w:rPr>
          <w:rFonts w:asciiTheme="minorHAnsi" w:eastAsia="MS Mincho" w:hAnsiTheme="minorHAnsi" w:cstheme="minorHAnsi"/>
          <w:sz w:val="24"/>
          <w:szCs w:val="24"/>
          <w:lang w:val="en-US" w:eastAsia="ja-JP"/>
        </w:rPr>
        <w:t xml:space="preserve"> Project Activit</w:t>
      </w:r>
      <w:r>
        <w:rPr>
          <w:rFonts w:asciiTheme="minorHAnsi" w:eastAsia="MS Mincho" w:hAnsiTheme="minorHAnsi" w:cstheme="minorHAnsi"/>
          <w:sz w:val="24"/>
          <w:szCs w:val="24"/>
          <w:lang w:val="en-US" w:eastAsia="ja-JP"/>
        </w:rPr>
        <w:t>y</w:t>
      </w:r>
      <w:r w:rsidRPr="0009749A">
        <w:rPr>
          <w:rFonts w:asciiTheme="minorHAnsi" w:eastAsia="MS Mincho" w:hAnsiTheme="minorHAnsi" w:cstheme="minorHAnsi"/>
          <w:sz w:val="24"/>
          <w:szCs w:val="24"/>
          <w:lang w:val="en-US" w:eastAsia="ja-JP"/>
        </w:rPr>
        <w:t xml:space="preserve"> fulfil with the </w:t>
      </w:r>
      <w:bookmarkStart w:id="98" w:name="_Hlk508190568"/>
      <w:r w:rsidRPr="0009749A">
        <w:rPr>
          <w:rFonts w:asciiTheme="minorHAnsi" w:eastAsia="MS Mincho" w:hAnsiTheme="minorHAnsi" w:cstheme="minorHAnsi"/>
          <w:sz w:val="24"/>
          <w:szCs w:val="24"/>
          <w:lang w:val="en-US" w:eastAsia="ja-JP"/>
        </w:rPr>
        <w:t>GS4GG</w:t>
      </w:r>
      <w:r>
        <w:rPr>
          <w:rFonts w:asciiTheme="minorHAnsi" w:eastAsia="MS Mincho" w:hAnsiTheme="minorHAnsi" w:cstheme="minorHAnsi"/>
          <w:sz w:val="24"/>
          <w:szCs w:val="24"/>
          <w:lang w:val="en-US" w:eastAsia="ja-JP"/>
        </w:rPr>
        <w:t>-100.OR-</w:t>
      </w:r>
      <w:r w:rsidRPr="0009749A">
        <w:rPr>
          <w:rFonts w:asciiTheme="minorHAnsi" w:eastAsia="MS Mincho" w:hAnsiTheme="minorHAnsi" w:cstheme="minorHAnsi"/>
          <w:sz w:val="24"/>
          <w:szCs w:val="24"/>
          <w:lang w:val="en-US" w:eastAsia="ja-JP"/>
        </w:rPr>
        <w:t>Programm</w:t>
      </w:r>
      <w:r>
        <w:rPr>
          <w:rFonts w:asciiTheme="minorHAnsi" w:eastAsia="MS Mincho" w:hAnsiTheme="minorHAnsi" w:cstheme="minorHAnsi"/>
          <w:sz w:val="24"/>
          <w:szCs w:val="24"/>
          <w:lang w:val="en-US" w:eastAsia="ja-JP"/>
        </w:rPr>
        <w:t xml:space="preserve">e of </w:t>
      </w:r>
      <w:proofErr w:type="spellStart"/>
      <w:r>
        <w:rPr>
          <w:rFonts w:asciiTheme="minorHAnsi" w:eastAsia="MS Mincho" w:hAnsiTheme="minorHAnsi" w:cstheme="minorHAnsi"/>
          <w:sz w:val="24"/>
          <w:szCs w:val="24"/>
          <w:lang w:val="en-US" w:eastAsia="ja-JP"/>
        </w:rPr>
        <w:t>Activies</w:t>
      </w:r>
      <w:proofErr w:type="spellEnd"/>
      <w:r w:rsidRPr="0009749A">
        <w:rPr>
          <w:rFonts w:asciiTheme="minorHAnsi" w:eastAsia="MS Mincho" w:hAnsiTheme="minorHAnsi" w:cstheme="minorHAnsi"/>
          <w:sz w:val="24"/>
          <w:szCs w:val="24"/>
          <w:lang w:val="en-US" w:eastAsia="ja-JP"/>
        </w:rPr>
        <w:t xml:space="preserve"> Requirements</w:t>
      </w:r>
      <w:bookmarkEnd w:id="98"/>
      <w:r w:rsidRPr="0009749A">
        <w:rPr>
          <w:rFonts w:asciiTheme="minorHAnsi" w:eastAsia="MS Mincho" w:hAnsiTheme="minorHAnsi" w:cstheme="minorHAnsi"/>
          <w:sz w:val="24"/>
          <w:szCs w:val="24"/>
          <w:lang w:val="en-US" w:eastAsia="ja-JP"/>
        </w:rPr>
        <w:t>, Section 11.2 Regarding</w:t>
      </w:r>
      <w:r>
        <w:rPr>
          <w:rFonts w:asciiTheme="minorHAnsi" w:eastAsia="MS Mincho" w:hAnsiTheme="minorHAnsi" w:cstheme="minorHAnsi"/>
          <w:sz w:val="24"/>
          <w:szCs w:val="24"/>
          <w:lang w:val="en-US" w:eastAsia="ja-JP"/>
        </w:rPr>
        <w:t xml:space="preserve"> </w:t>
      </w:r>
      <w:r w:rsidRPr="0009749A">
        <w:rPr>
          <w:rFonts w:asciiTheme="minorHAnsi" w:eastAsia="MS Mincho" w:hAnsiTheme="minorHAnsi" w:cstheme="minorHAnsi"/>
          <w:sz w:val="24"/>
          <w:szCs w:val="24"/>
          <w:lang w:val="en-US" w:eastAsia="ja-JP"/>
        </w:rPr>
        <w:t xml:space="preserve">the eligibility criteria </w:t>
      </w:r>
      <w:r w:rsidRPr="0009749A">
        <w:rPr>
          <w:rFonts w:asciiTheme="minorHAnsi" w:hAnsiTheme="minorHAnsi" w:cstheme="minorHAnsi"/>
          <w:sz w:val="24"/>
          <w:szCs w:val="24"/>
        </w:rPr>
        <w:t>to be for inclu</w:t>
      </w:r>
      <w:r>
        <w:rPr>
          <w:rFonts w:asciiTheme="minorHAnsi" w:hAnsiTheme="minorHAnsi" w:cstheme="minorHAnsi"/>
          <w:sz w:val="24"/>
          <w:szCs w:val="24"/>
        </w:rPr>
        <w:t>ded</w:t>
      </w:r>
      <w:r w:rsidRPr="0009749A">
        <w:rPr>
          <w:rFonts w:asciiTheme="minorHAnsi" w:hAnsiTheme="minorHAnsi" w:cstheme="minorHAnsi"/>
          <w:sz w:val="24"/>
          <w:szCs w:val="24"/>
        </w:rPr>
        <w:t xml:space="preserve"> in the PoA</w:t>
      </w:r>
      <w:r>
        <w:rPr>
          <w:rFonts w:asciiTheme="minorHAnsi" w:hAnsiTheme="minorHAnsi" w:cstheme="minorHAnsi"/>
          <w:sz w:val="24"/>
          <w:szCs w:val="24"/>
        </w:rPr>
        <w:t>:</w:t>
      </w:r>
    </w:p>
    <w:p w14:paraId="66C4506A" w14:textId="77777777" w:rsidR="00B66424" w:rsidRPr="002408B0" w:rsidRDefault="00B66424" w:rsidP="00B66424">
      <w:pPr>
        <w:numPr>
          <w:ilvl w:val="0"/>
          <w:numId w:val="33"/>
        </w:numPr>
        <w:spacing w:after="200"/>
        <w:jc w:val="left"/>
        <w:rPr>
          <w:rFonts w:ascii="Calibri" w:hAnsi="Calibri"/>
          <w:i/>
          <w:sz w:val="24"/>
          <w:szCs w:val="24"/>
          <w:lang w:eastAsia="en-US"/>
        </w:rPr>
      </w:pPr>
      <w:r w:rsidRPr="002408B0">
        <w:rPr>
          <w:rFonts w:ascii="Calibri" w:hAnsi="Calibri"/>
          <w:i/>
          <w:sz w:val="24"/>
          <w:szCs w:val="24"/>
          <w:lang w:eastAsia="en-US"/>
        </w:rPr>
        <w:t>Geographic boundary of the activity and whether it is within the boundary of the PoA set at the time of registration;</w:t>
      </w:r>
    </w:p>
    <w:p w14:paraId="144DCE99" w14:textId="3E8E4B69" w:rsidR="00B66424" w:rsidRPr="002408B0" w:rsidRDefault="00B66424" w:rsidP="00B66424">
      <w:pPr>
        <w:ind w:left="1440"/>
        <w:jc w:val="left"/>
        <w:rPr>
          <w:rFonts w:ascii="Calibri" w:hAnsi="Calibri"/>
          <w:sz w:val="24"/>
          <w:szCs w:val="24"/>
          <w:lang w:eastAsia="en-US"/>
        </w:rPr>
      </w:pPr>
      <w:r w:rsidRPr="002408B0">
        <w:rPr>
          <w:rFonts w:ascii="Calibri" w:hAnsi="Calibri"/>
          <w:sz w:val="24"/>
          <w:szCs w:val="24"/>
          <w:u w:val="single"/>
          <w:lang w:eastAsia="en-US"/>
        </w:rPr>
        <w:t>Answer:</w:t>
      </w:r>
      <w:r w:rsidRPr="002408B0">
        <w:rPr>
          <w:rFonts w:ascii="Calibri" w:hAnsi="Calibri"/>
          <w:sz w:val="24"/>
          <w:szCs w:val="24"/>
          <w:lang w:eastAsia="en-US"/>
        </w:rPr>
        <w:t xml:space="preserve"> this VPA includes villages located </w:t>
      </w:r>
      <w:r w:rsidR="00B03241">
        <w:rPr>
          <w:rFonts w:ascii="Calibri" w:hAnsi="Calibri"/>
          <w:sz w:val="24"/>
          <w:szCs w:val="24"/>
          <w:lang w:eastAsia="en-US"/>
        </w:rPr>
        <w:t>in Uganda</w:t>
      </w:r>
      <w:r w:rsidRPr="002408B0">
        <w:rPr>
          <w:rFonts w:ascii="Calibri" w:hAnsi="Calibri"/>
          <w:sz w:val="24"/>
          <w:szCs w:val="24"/>
          <w:lang w:eastAsia="en-US"/>
        </w:rPr>
        <w:t xml:space="preserve">. As stated in section </w:t>
      </w:r>
      <w:del w:id="99" w:author="Autore">
        <w:r w:rsidRPr="002408B0" w:rsidDel="002B1160">
          <w:rPr>
            <w:rFonts w:ascii="Calibri" w:hAnsi="Calibri"/>
            <w:sz w:val="24"/>
            <w:szCs w:val="24"/>
            <w:lang w:eastAsia="en-US"/>
          </w:rPr>
          <w:delText>A.</w:delText>
        </w:r>
        <w:r w:rsidR="00B03241" w:rsidDel="002B1160">
          <w:rPr>
            <w:rFonts w:ascii="Calibri" w:hAnsi="Calibri"/>
            <w:sz w:val="24"/>
            <w:szCs w:val="24"/>
            <w:lang w:eastAsia="en-US"/>
          </w:rPr>
          <w:delText>3.3</w:delText>
        </w:r>
      </w:del>
      <w:ins w:id="100" w:author="Autore">
        <w:r w:rsidR="002B1160">
          <w:rPr>
            <w:rFonts w:ascii="Calibri" w:hAnsi="Calibri"/>
            <w:sz w:val="24"/>
            <w:szCs w:val="24"/>
            <w:lang w:eastAsia="en-US"/>
          </w:rPr>
          <w:t>B.2</w:t>
        </w:r>
      </w:ins>
      <w:r w:rsidRPr="002408B0">
        <w:rPr>
          <w:rFonts w:ascii="Calibri" w:hAnsi="Calibri"/>
          <w:sz w:val="24"/>
          <w:szCs w:val="24"/>
          <w:lang w:eastAsia="en-US"/>
        </w:rPr>
        <w:t xml:space="preserve"> of the PoA-DD, therefore this VPA is within the geographic boundary of this PoA.</w:t>
      </w:r>
    </w:p>
    <w:p w14:paraId="07FB8021" w14:textId="77777777" w:rsidR="00B66424" w:rsidRPr="002408B0" w:rsidRDefault="00B66424" w:rsidP="00B66424">
      <w:pPr>
        <w:ind w:left="720"/>
        <w:jc w:val="left"/>
        <w:rPr>
          <w:rFonts w:ascii="Calibri" w:hAnsi="Calibri"/>
          <w:sz w:val="24"/>
          <w:szCs w:val="24"/>
          <w:lang w:eastAsia="en-US"/>
        </w:rPr>
      </w:pPr>
    </w:p>
    <w:p w14:paraId="566F1C79" w14:textId="77777777" w:rsidR="00B66424" w:rsidRPr="002408B0" w:rsidRDefault="00B66424" w:rsidP="00B66424">
      <w:pPr>
        <w:numPr>
          <w:ilvl w:val="0"/>
          <w:numId w:val="33"/>
        </w:numPr>
        <w:spacing w:after="200"/>
        <w:jc w:val="left"/>
        <w:rPr>
          <w:rFonts w:ascii="Calibri" w:hAnsi="Calibri"/>
          <w:i/>
          <w:sz w:val="24"/>
          <w:szCs w:val="24"/>
          <w:lang w:eastAsia="en-US"/>
        </w:rPr>
      </w:pPr>
      <w:r w:rsidRPr="002408B0">
        <w:rPr>
          <w:rFonts w:ascii="Calibri" w:hAnsi="Calibri"/>
          <w:i/>
          <w:sz w:val="24"/>
          <w:szCs w:val="24"/>
          <w:lang w:eastAsia="en-US"/>
        </w:rPr>
        <w:t xml:space="preserve">Additionality criteria is being met as defined in the registered PoA-DD; </w:t>
      </w:r>
    </w:p>
    <w:p w14:paraId="7FA4276B" w14:textId="195FAC0D" w:rsidR="00B66424" w:rsidRPr="002408B0" w:rsidRDefault="00B66424" w:rsidP="00B66424">
      <w:pPr>
        <w:ind w:left="1440"/>
        <w:jc w:val="left"/>
        <w:rPr>
          <w:rFonts w:ascii="Calibri" w:hAnsi="Calibri"/>
          <w:sz w:val="24"/>
          <w:szCs w:val="24"/>
          <w:lang w:eastAsia="en-US"/>
        </w:rPr>
      </w:pPr>
      <w:r w:rsidRPr="002408B0">
        <w:rPr>
          <w:rFonts w:ascii="Calibri" w:hAnsi="Calibri"/>
          <w:sz w:val="24"/>
          <w:szCs w:val="24"/>
          <w:u w:val="single"/>
          <w:lang w:eastAsia="en-US"/>
        </w:rPr>
        <w:t>Answer:</w:t>
      </w:r>
      <w:r w:rsidRPr="002408B0">
        <w:rPr>
          <w:rFonts w:ascii="Calibri" w:hAnsi="Calibri"/>
          <w:sz w:val="24"/>
          <w:szCs w:val="24"/>
          <w:lang w:eastAsia="en-US"/>
        </w:rPr>
        <w:t xml:space="preserve"> </w:t>
      </w:r>
      <w:del w:id="101" w:author="Autore">
        <w:r w:rsidRPr="002408B0" w:rsidDel="00531976">
          <w:rPr>
            <w:rFonts w:ascii="Calibri" w:hAnsi="Calibri"/>
            <w:sz w:val="24"/>
            <w:szCs w:val="24"/>
            <w:lang w:eastAsia="en-US"/>
          </w:rPr>
          <w:delText xml:space="preserve">This VPA meets the additionality criteria because the project activity would not have occurred due to prevailing practice barriers. This is described and explained in detail in section </w:delText>
        </w:r>
        <w:r w:rsidR="00B03241" w:rsidDel="00531976">
          <w:rPr>
            <w:rFonts w:ascii="Calibri" w:hAnsi="Calibri"/>
            <w:sz w:val="24"/>
            <w:szCs w:val="24"/>
            <w:lang w:eastAsia="en-US"/>
          </w:rPr>
          <w:delText>B.1</w:delText>
        </w:r>
        <w:r w:rsidRPr="002408B0" w:rsidDel="00531976">
          <w:rPr>
            <w:rFonts w:ascii="Calibri" w:hAnsi="Calibri"/>
            <w:sz w:val="24"/>
            <w:szCs w:val="24"/>
            <w:lang w:eastAsia="en-US"/>
          </w:rPr>
          <w:delText xml:space="preserve"> of the PoA-DD.</w:delText>
        </w:r>
      </w:del>
    </w:p>
    <w:p w14:paraId="57892F6D" w14:textId="20F34A50" w:rsidR="00B66424" w:rsidRDefault="00B66424" w:rsidP="00B66424">
      <w:pPr>
        <w:ind w:left="720"/>
        <w:jc w:val="left"/>
        <w:rPr>
          <w:ins w:id="102" w:author="Autore"/>
          <w:rFonts w:ascii="Calibri" w:hAnsi="Calibri"/>
          <w:sz w:val="24"/>
          <w:szCs w:val="24"/>
          <w:lang w:eastAsia="en-US"/>
        </w:rPr>
      </w:pPr>
    </w:p>
    <w:p w14:paraId="7A709C82" w14:textId="77777777" w:rsidR="00531976" w:rsidRPr="00531976" w:rsidRDefault="00531976" w:rsidP="00531976">
      <w:pPr>
        <w:ind w:left="720"/>
        <w:jc w:val="left"/>
        <w:rPr>
          <w:ins w:id="103" w:author="Autore"/>
          <w:rFonts w:ascii="Calibri" w:hAnsi="Calibri"/>
          <w:sz w:val="24"/>
          <w:szCs w:val="24"/>
          <w:lang w:val="en-US" w:eastAsia="en-US"/>
        </w:rPr>
      </w:pPr>
      <w:bookmarkStart w:id="104" w:name="_Hlk534558020"/>
      <w:ins w:id="105" w:author="Autore">
        <w:r w:rsidRPr="00531976">
          <w:rPr>
            <w:rFonts w:ascii="Calibri" w:hAnsi="Calibri"/>
            <w:sz w:val="24"/>
            <w:szCs w:val="24"/>
            <w:lang w:val="en-US" w:eastAsia="en-US"/>
          </w:rPr>
          <w:t>In order to demonstrate additionality we use the UNFCCC guidelines: “Annex 27 - Guidelines on the demonstration of additionality of small-scale project activities</w:t>
        </w:r>
        <w:proofErr w:type="gramStart"/>
        <w:r w:rsidRPr="00531976">
          <w:rPr>
            <w:rFonts w:ascii="Calibri" w:hAnsi="Calibri"/>
            <w:sz w:val="24"/>
            <w:szCs w:val="24"/>
            <w:lang w:val="en-US" w:eastAsia="en-US"/>
          </w:rPr>
          <w:t>” .</w:t>
        </w:r>
        <w:proofErr w:type="gramEnd"/>
      </w:ins>
    </w:p>
    <w:p w14:paraId="4D31263B" w14:textId="77777777" w:rsidR="00531976" w:rsidRPr="00531976" w:rsidRDefault="00531976" w:rsidP="00531976">
      <w:pPr>
        <w:ind w:left="720"/>
        <w:jc w:val="left"/>
        <w:rPr>
          <w:ins w:id="106" w:author="Autore"/>
          <w:rFonts w:ascii="Calibri" w:hAnsi="Calibri"/>
          <w:sz w:val="24"/>
          <w:szCs w:val="24"/>
          <w:lang w:val="en-US" w:eastAsia="en-US"/>
        </w:rPr>
      </w:pPr>
      <w:ins w:id="107" w:author="Autore">
        <w:r w:rsidRPr="00531976">
          <w:rPr>
            <w:rFonts w:ascii="Calibri" w:hAnsi="Calibri"/>
            <w:sz w:val="24"/>
            <w:szCs w:val="24"/>
            <w:lang w:val="en-US" w:eastAsia="en-US"/>
          </w:rPr>
          <w:t>This requires that “project participants shall provide an explanation to show that the project activity would not have occurred anyway due to at least one of the following barriers:</w:t>
        </w:r>
      </w:ins>
    </w:p>
    <w:p w14:paraId="71947AC6" w14:textId="77777777" w:rsidR="00531976" w:rsidRPr="00531976" w:rsidRDefault="00531976">
      <w:pPr>
        <w:ind w:left="1276" w:hanging="283"/>
        <w:jc w:val="left"/>
        <w:rPr>
          <w:ins w:id="108" w:author="Autore"/>
          <w:rFonts w:ascii="Calibri" w:hAnsi="Calibri"/>
          <w:sz w:val="24"/>
          <w:szCs w:val="24"/>
          <w:lang w:val="en-US" w:eastAsia="en-US"/>
        </w:rPr>
        <w:pPrChange w:id="109" w:author="Autore">
          <w:pPr>
            <w:ind w:left="720"/>
            <w:jc w:val="left"/>
          </w:pPr>
        </w:pPrChange>
      </w:pPr>
      <w:ins w:id="110" w:author="Autore">
        <w:r w:rsidRPr="00531976">
          <w:rPr>
            <w:rFonts w:ascii="Calibri" w:hAnsi="Calibri"/>
            <w:sz w:val="24"/>
            <w:szCs w:val="24"/>
            <w:lang w:val="en-US" w:eastAsia="en-US"/>
          </w:rPr>
          <w:t>a)</w:t>
        </w:r>
        <w:r w:rsidRPr="00531976">
          <w:rPr>
            <w:rFonts w:ascii="Calibri" w:hAnsi="Calibri"/>
            <w:sz w:val="24"/>
            <w:szCs w:val="24"/>
            <w:lang w:val="en-US" w:eastAsia="en-US"/>
          </w:rPr>
          <w:tab/>
          <w:t>Investment barrier: a financially more viable alternative to the project activity would have led to higher emissions;</w:t>
        </w:r>
      </w:ins>
    </w:p>
    <w:p w14:paraId="6836F9DC" w14:textId="77777777" w:rsidR="00531976" w:rsidRPr="00531976" w:rsidRDefault="00531976">
      <w:pPr>
        <w:spacing w:before="120"/>
        <w:ind w:left="1276" w:hanging="284"/>
        <w:jc w:val="left"/>
        <w:rPr>
          <w:ins w:id="111" w:author="Autore"/>
          <w:rFonts w:ascii="Calibri" w:hAnsi="Calibri"/>
          <w:sz w:val="24"/>
          <w:szCs w:val="24"/>
          <w:lang w:val="en-US" w:eastAsia="en-US"/>
        </w:rPr>
        <w:pPrChange w:id="112" w:author="Autore">
          <w:pPr>
            <w:ind w:left="720"/>
            <w:jc w:val="left"/>
          </w:pPr>
        </w:pPrChange>
      </w:pPr>
      <w:ins w:id="113" w:author="Autore">
        <w:r w:rsidRPr="00531976">
          <w:rPr>
            <w:rFonts w:ascii="Calibri" w:hAnsi="Calibri"/>
            <w:sz w:val="24"/>
            <w:szCs w:val="24"/>
            <w:lang w:val="en-US" w:eastAsia="en-US"/>
          </w:rPr>
          <w:t>b)</w:t>
        </w:r>
        <w:r w:rsidRPr="00531976">
          <w:rPr>
            <w:rFonts w:ascii="Calibri" w:hAnsi="Calibri"/>
            <w:sz w:val="24"/>
            <w:szCs w:val="24"/>
            <w:lang w:val="en-US" w:eastAsia="en-US"/>
          </w:rPr>
          <w:tab/>
          <w:t>Technological barrier: a less technologically advanced alternative to the project activity involves lower risks due to the performance uncertainty or low market share of the new technology adopted for the project activity and so would have led to higher emissions;</w:t>
        </w:r>
      </w:ins>
    </w:p>
    <w:p w14:paraId="201C578C" w14:textId="77777777" w:rsidR="00531976" w:rsidRPr="00531976" w:rsidRDefault="00531976">
      <w:pPr>
        <w:spacing w:before="120"/>
        <w:ind w:left="1276" w:hanging="284"/>
        <w:jc w:val="left"/>
        <w:rPr>
          <w:ins w:id="114" w:author="Autore"/>
          <w:rFonts w:ascii="Calibri" w:hAnsi="Calibri"/>
          <w:sz w:val="24"/>
          <w:szCs w:val="24"/>
          <w:lang w:val="en-US" w:eastAsia="en-US"/>
        </w:rPr>
        <w:pPrChange w:id="115" w:author="Autore">
          <w:pPr>
            <w:ind w:left="720"/>
            <w:jc w:val="left"/>
          </w:pPr>
        </w:pPrChange>
      </w:pPr>
      <w:ins w:id="116" w:author="Autore">
        <w:r w:rsidRPr="00531976">
          <w:rPr>
            <w:rFonts w:ascii="Calibri" w:hAnsi="Calibri"/>
            <w:sz w:val="24"/>
            <w:szCs w:val="24"/>
            <w:lang w:val="en-US" w:eastAsia="en-US"/>
          </w:rPr>
          <w:t>c)</w:t>
        </w:r>
        <w:r w:rsidRPr="00531976">
          <w:rPr>
            <w:rFonts w:ascii="Calibri" w:hAnsi="Calibri"/>
            <w:sz w:val="24"/>
            <w:szCs w:val="24"/>
            <w:lang w:val="en-US" w:eastAsia="en-US"/>
          </w:rPr>
          <w:tab/>
          <w:t>Barrier due to prevailing practice: prevailing practice or existing regulatory or policy requirements would have led to implementation of a technology with higher emissions;</w:t>
        </w:r>
      </w:ins>
    </w:p>
    <w:p w14:paraId="7A575B8A" w14:textId="77777777" w:rsidR="00531976" w:rsidRPr="00531976" w:rsidRDefault="00531976">
      <w:pPr>
        <w:spacing w:before="120"/>
        <w:ind w:left="1276" w:hanging="284"/>
        <w:jc w:val="left"/>
        <w:rPr>
          <w:ins w:id="117" w:author="Autore"/>
          <w:rFonts w:ascii="Calibri" w:hAnsi="Calibri"/>
          <w:sz w:val="24"/>
          <w:szCs w:val="24"/>
          <w:lang w:val="en-US" w:eastAsia="en-US"/>
        </w:rPr>
        <w:pPrChange w:id="118" w:author="Autore">
          <w:pPr>
            <w:ind w:left="720"/>
            <w:jc w:val="left"/>
          </w:pPr>
        </w:pPrChange>
      </w:pPr>
      <w:ins w:id="119" w:author="Autore">
        <w:r w:rsidRPr="00531976">
          <w:rPr>
            <w:rFonts w:ascii="Calibri" w:hAnsi="Calibri"/>
            <w:sz w:val="24"/>
            <w:szCs w:val="24"/>
            <w:lang w:val="en-US" w:eastAsia="en-US"/>
          </w:rPr>
          <w:lastRenderedPageBreak/>
          <w:t>d)</w:t>
        </w:r>
        <w:r w:rsidRPr="00531976">
          <w:rPr>
            <w:rFonts w:ascii="Calibri" w:hAnsi="Calibri"/>
            <w:sz w:val="24"/>
            <w:szCs w:val="24"/>
            <w:lang w:val="en-US" w:eastAsia="en-US"/>
          </w:rPr>
          <w:tab/>
          <w:t>Other barriers: without the project activity, for another specific reason identified by the project participant, such as institutional barriers or limited information, managerial resources, organizational capacity, financial resources, or capacity to absorb new technologies, emissions would have been higher.</w:t>
        </w:r>
      </w:ins>
    </w:p>
    <w:p w14:paraId="045FBA7E" w14:textId="77777777" w:rsidR="00531976" w:rsidRPr="00531976" w:rsidRDefault="00531976" w:rsidP="00531976">
      <w:pPr>
        <w:ind w:left="720"/>
        <w:jc w:val="left"/>
        <w:rPr>
          <w:ins w:id="120" w:author="Autore"/>
          <w:rFonts w:ascii="Calibri" w:hAnsi="Calibri"/>
          <w:sz w:val="24"/>
          <w:szCs w:val="24"/>
          <w:lang w:val="en-US" w:eastAsia="en-US"/>
        </w:rPr>
      </w:pPr>
    </w:p>
    <w:p w14:paraId="678222E7" w14:textId="77777777" w:rsidR="00531976" w:rsidRPr="00531976" w:rsidRDefault="00531976" w:rsidP="00531976">
      <w:pPr>
        <w:ind w:left="720"/>
        <w:jc w:val="left"/>
        <w:rPr>
          <w:ins w:id="121" w:author="Autore"/>
          <w:rFonts w:ascii="Calibri" w:hAnsi="Calibri"/>
          <w:sz w:val="24"/>
          <w:szCs w:val="24"/>
          <w:lang w:val="en-US" w:eastAsia="en-US"/>
        </w:rPr>
      </w:pPr>
      <w:ins w:id="122" w:author="Autore">
        <w:r w:rsidRPr="00531976">
          <w:rPr>
            <w:rFonts w:ascii="Calibri" w:hAnsi="Calibri"/>
            <w:sz w:val="24"/>
            <w:szCs w:val="24"/>
            <w:lang w:val="en-US" w:eastAsia="en-US"/>
          </w:rPr>
          <w:t>The PP has chosen the barrier due to prevailing practice to prove additionality.</w:t>
        </w:r>
      </w:ins>
    </w:p>
    <w:p w14:paraId="0681DB6D" w14:textId="77777777" w:rsidR="00531976" w:rsidRPr="00531976" w:rsidRDefault="00531976" w:rsidP="00531976">
      <w:pPr>
        <w:ind w:left="720"/>
        <w:jc w:val="left"/>
        <w:rPr>
          <w:ins w:id="123" w:author="Autore"/>
          <w:rFonts w:ascii="Calibri" w:hAnsi="Calibri"/>
          <w:sz w:val="24"/>
          <w:szCs w:val="24"/>
          <w:lang w:val="en-US" w:eastAsia="en-US"/>
        </w:rPr>
      </w:pPr>
    </w:p>
    <w:p w14:paraId="3ECBA077" w14:textId="77777777" w:rsidR="00531976" w:rsidRPr="00CD2E78" w:rsidRDefault="00531976" w:rsidP="00531976">
      <w:pPr>
        <w:ind w:left="720"/>
        <w:jc w:val="left"/>
        <w:rPr>
          <w:ins w:id="124" w:author="Autore"/>
          <w:rFonts w:ascii="Calibri" w:hAnsi="Calibri"/>
          <w:b/>
          <w:i/>
          <w:sz w:val="24"/>
          <w:szCs w:val="24"/>
          <w:lang w:val="en-US" w:eastAsia="en-US"/>
          <w:rPrChange w:id="125" w:author="Autore">
            <w:rPr>
              <w:ins w:id="126" w:author="Autore"/>
              <w:rFonts w:ascii="Calibri" w:hAnsi="Calibri"/>
              <w:sz w:val="24"/>
              <w:szCs w:val="24"/>
              <w:lang w:val="en-US" w:eastAsia="en-US"/>
            </w:rPr>
          </w:rPrChange>
        </w:rPr>
      </w:pPr>
      <w:ins w:id="127" w:author="Autore">
        <w:r w:rsidRPr="00CD2E78">
          <w:rPr>
            <w:rFonts w:ascii="Calibri" w:hAnsi="Calibri"/>
            <w:b/>
            <w:i/>
            <w:sz w:val="24"/>
            <w:szCs w:val="24"/>
            <w:lang w:val="en-US" w:eastAsia="en-US"/>
            <w:rPrChange w:id="128" w:author="Autore">
              <w:rPr>
                <w:rFonts w:ascii="Calibri" w:hAnsi="Calibri"/>
                <w:sz w:val="24"/>
                <w:szCs w:val="24"/>
                <w:lang w:val="en-US" w:eastAsia="en-US"/>
              </w:rPr>
            </w:rPrChange>
          </w:rPr>
          <w:t>Prevailing practice: boiling water or not treating at all (suppressed demand)</w:t>
        </w:r>
      </w:ins>
    </w:p>
    <w:p w14:paraId="24D7D417" w14:textId="77777777" w:rsidR="00531976" w:rsidRPr="00531976" w:rsidRDefault="00531976">
      <w:pPr>
        <w:spacing w:before="120"/>
        <w:ind w:left="720"/>
        <w:jc w:val="left"/>
        <w:rPr>
          <w:ins w:id="129" w:author="Autore"/>
          <w:rFonts w:ascii="Calibri" w:hAnsi="Calibri"/>
          <w:sz w:val="24"/>
          <w:szCs w:val="24"/>
          <w:lang w:val="en-US" w:eastAsia="en-US"/>
        </w:rPr>
        <w:pPrChange w:id="130" w:author="Autore">
          <w:pPr>
            <w:ind w:left="720"/>
            <w:jc w:val="left"/>
          </w:pPr>
        </w:pPrChange>
      </w:pPr>
      <w:ins w:id="131" w:author="Autore">
        <w:r w:rsidRPr="00531976">
          <w:rPr>
            <w:rFonts w:ascii="Calibri" w:hAnsi="Calibri"/>
            <w:sz w:val="24"/>
            <w:szCs w:val="24"/>
            <w:lang w:val="en-US" w:eastAsia="en-US"/>
          </w:rPr>
          <w:t xml:space="preserve">Many people served by our PoA in Uganda do not purify their water because they are unaware of the health consequences of drinking untreated water. </w:t>
        </w:r>
      </w:ins>
    </w:p>
    <w:p w14:paraId="06F04E8D" w14:textId="722273A4" w:rsidR="00531976" w:rsidRPr="00531976" w:rsidRDefault="00531976">
      <w:pPr>
        <w:spacing w:before="120"/>
        <w:ind w:left="720"/>
        <w:jc w:val="left"/>
        <w:rPr>
          <w:ins w:id="132" w:author="Autore"/>
          <w:rFonts w:ascii="Calibri" w:hAnsi="Calibri"/>
          <w:sz w:val="24"/>
          <w:szCs w:val="24"/>
          <w:lang w:val="en-US" w:eastAsia="en-US"/>
        </w:rPr>
        <w:pPrChange w:id="133" w:author="Autore">
          <w:pPr>
            <w:ind w:left="720"/>
            <w:jc w:val="left"/>
          </w:pPr>
        </w:pPrChange>
      </w:pPr>
      <w:ins w:id="134" w:author="Autore">
        <w:r w:rsidRPr="00531976">
          <w:rPr>
            <w:rFonts w:ascii="Calibri" w:hAnsi="Calibri"/>
            <w:sz w:val="24"/>
            <w:szCs w:val="24"/>
            <w:lang w:val="en-US" w:eastAsia="en-US"/>
          </w:rPr>
          <w:t xml:space="preserve">If they treat it, most often they do so by boiling it with very inefficient and dirty cook stoves, in most cases three-stone stoves, see section </w:t>
        </w:r>
        <w:r w:rsidR="00037897">
          <w:rPr>
            <w:rFonts w:ascii="Calibri" w:hAnsi="Calibri"/>
            <w:sz w:val="24"/>
            <w:szCs w:val="24"/>
            <w:lang w:val="en-US" w:eastAsia="en-US"/>
          </w:rPr>
          <w:t xml:space="preserve">A.4.2 </w:t>
        </w:r>
        <w:r w:rsidR="00037897" w:rsidRPr="00531976">
          <w:rPr>
            <w:rFonts w:ascii="Calibri" w:hAnsi="Calibri"/>
            <w:sz w:val="24"/>
            <w:szCs w:val="24"/>
            <w:lang w:val="en-US" w:eastAsia="en-US"/>
          </w:rPr>
          <w:t>of the PoA-DD.</w:t>
        </w:r>
      </w:ins>
    </w:p>
    <w:p w14:paraId="4C0222AE" w14:textId="295E0786" w:rsidR="00531976" w:rsidRPr="00531976" w:rsidRDefault="00531976">
      <w:pPr>
        <w:spacing w:before="120"/>
        <w:ind w:left="720"/>
        <w:jc w:val="left"/>
        <w:rPr>
          <w:ins w:id="135" w:author="Autore"/>
          <w:rFonts w:ascii="Calibri" w:hAnsi="Calibri"/>
          <w:sz w:val="24"/>
          <w:szCs w:val="24"/>
          <w:lang w:val="en-US" w:eastAsia="en-US"/>
        </w:rPr>
        <w:pPrChange w:id="136" w:author="Autore">
          <w:pPr>
            <w:ind w:left="720"/>
            <w:jc w:val="left"/>
          </w:pPr>
        </w:pPrChange>
      </w:pPr>
      <w:ins w:id="137" w:author="Autore">
        <w:r w:rsidRPr="00531976">
          <w:rPr>
            <w:rFonts w:ascii="Calibri" w:hAnsi="Calibri"/>
            <w:sz w:val="24"/>
            <w:szCs w:val="24"/>
            <w:lang w:val="en-US" w:eastAsia="en-US"/>
          </w:rPr>
          <w:t xml:space="preserve">However, if shown the adverse effects of drinking untreated water, people will start choosing to purchase </w:t>
        </w:r>
        <w:r w:rsidR="0027278A">
          <w:rPr>
            <w:rFonts w:ascii="Calibri" w:hAnsi="Calibri"/>
            <w:sz w:val="24"/>
            <w:szCs w:val="24"/>
            <w:lang w:val="en-US" w:eastAsia="en-US"/>
          </w:rPr>
          <w:t>Spouts of Water</w:t>
        </w:r>
        <w:del w:id="138" w:author="Autore">
          <w:r w:rsidRPr="00531976" w:rsidDel="0027278A">
            <w:rPr>
              <w:rFonts w:ascii="Calibri" w:hAnsi="Calibri"/>
              <w:sz w:val="24"/>
              <w:szCs w:val="24"/>
              <w:lang w:val="en-US" w:eastAsia="en-US"/>
            </w:rPr>
            <w:delText>Spring Health</w:delText>
          </w:r>
        </w:del>
        <w:r w:rsidRPr="00531976">
          <w:rPr>
            <w:rFonts w:ascii="Calibri" w:hAnsi="Calibri"/>
            <w:sz w:val="24"/>
            <w:szCs w:val="24"/>
            <w:lang w:val="en-US" w:eastAsia="en-US"/>
          </w:rPr>
          <w:t xml:space="preserve">’s purified water, or to purify it at home, for example with Spouts ceramic water filters.  </w:t>
        </w:r>
      </w:ins>
    </w:p>
    <w:p w14:paraId="08F9548A" w14:textId="77777777" w:rsidR="00531976" w:rsidRPr="00531976" w:rsidRDefault="00531976">
      <w:pPr>
        <w:spacing w:before="120"/>
        <w:ind w:left="720"/>
        <w:jc w:val="left"/>
        <w:rPr>
          <w:ins w:id="139" w:author="Autore"/>
          <w:rFonts w:ascii="Calibri" w:hAnsi="Calibri"/>
          <w:sz w:val="24"/>
          <w:szCs w:val="24"/>
          <w:lang w:val="en-US" w:eastAsia="en-US"/>
        </w:rPr>
        <w:pPrChange w:id="140" w:author="Autore">
          <w:pPr>
            <w:ind w:left="720"/>
            <w:jc w:val="left"/>
          </w:pPr>
        </w:pPrChange>
      </w:pPr>
      <w:ins w:id="141" w:author="Autore">
        <w:r w:rsidRPr="00531976">
          <w:rPr>
            <w:rFonts w:ascii="Calibri" w:hAnsi="Calibri"/>
            <w:sz w:val="24"/>
            <w:szCs w:val="24"/>
            <w:lang w:val="en-US" w:eastAsia="en-US"/>
          </w:rPr>
          <w:t xml:space="preserve">This is a fact documented and demonstrated by the work of this </w:t>
        </w:r>
        <w:proofErr w:type="gramStart"/>
        <w:r w:rsidRPr="00531976">
          <w:rPr>
            <w:rFonts w:ascii="Calibri" w:hAnsi="Calibri"/>
            <w:sz w:val="24"/>
            <w:szCs w:val="24"/>
            <w:lang w:val="en-US" w:eastAsia="en-US"/>
          </w:rPr>
          <w:t>project, and</w:t>
        </w:r>
        <w:proofErr w:type="gramEnd"/>
        <w:r w:rsidRPr="00531976">
          <w:rPr>
            <w:rFonts w:ascii="Calibri" w:hAnsi="Calibri"/>
            <w:sz w:val="24"/>
            <w:szCs w:val="24"/>
            <w:lang w:val="en-US" w:eastAsia="en-US"/>
          </w:rPr>
          <w:t xml:space="preserve"> lies at the core of its business model. Specifically, in order to expand into new communities and new regions in the country, Spouts of Water use complex awareness campaigns and marketing to generate demand for their products. </w:t>
        </w:r>
      </w:ins>
    </w:p>
    <w:p w14:paraId="602CF81D" w14:textId="77777777" w:rsidR="00531976" w:rsidRPr="00531976" w:rsidRDefault="00531976">
      <w:pPr>
        <w:spacing w:before="120"/>
        <w:ind w:left="720"/>
        <w:jc w:val="left"/>
        <w:rPr>
          <w:ins w:id="142" w:author="Autore"/>
          <w:rFonts w:ascii="Calibri" w:hAnsi="Calibri"/>
          <w:sz w:val="24"/>
          <w:szCs w:val="24"/>
          <w:lang w:val="en-US" w:eastAsia="en-US"/>
        </w:rPr>
        <w:pPrChange w:id="143" w:author="Autore">
          <w:pPr>
            <w:ind w:left="720"/>
            <w:jc w:val="left"/>
          </w:pPr>
        </w:pPrChange>
      </w:pPr>
      <w:ins w:id="144" w:author="Autore">
        <w:r w:rsidRPr="00531976">
          <w:rPr>
            <w:rFonts w:ascii="Calibri" w:hAnsi="Calibri"/>
            <w:sz w:val="24"/>
            <w:szCs w:val="24"/>
            <w:lang w:val="en-US" w:eastAsia="en-US"/>
          </w:rPr>
          <w:t>The success of our business model clearly shows that, through education and awareness, the attitudes towards safe drinking water can change permanently. Specifically, if shown the benefits of safe drinking water, people will choose to purify the water they drink.</w:t>
        </w:r>
      </w:ins>
    </w:p>
    <w:p w14:paraId="38376367" w14:textId="77777777" w:rsidR="00531976" w:rsidRPr="00531976" w:rsidRDefault="00531976">
      <w:pPr>
        <w:spacing w:before="120"/>
        <w:ind w:left="720"/>
        <w:jc w:val="left"/>
        <w:rPr>
          <w:ins w:id="145" w:author="Autore"/>
          <w:rFonts w:ascii="Calibri" w:hAnsi="Calibri"/>
          <w:sz w:val="24"/>
          <w:szCs w:val="24"/>
          <w:lang w:val="en-US" w:eastAsia="en-US"/>
        </w:rPr>
        <w:pPrChange w:id="146" w:author="Autore">
          <w:pPr>
            <w:ind w:left="720"/>
            <w:jc w:val="left"/>
          </w:pPr>
        </w:pPrChange>
      </w:pPr>
      <w:ins w:id="147" w:author="Autore">
        <w:r w:rsidRPr="00531976">
          <w:rPr>
            <w:rFonts w:ascii="Calibri" w:hAnsi="Calibri"/>
            <w:sz w:val="24"/>
            <w:szCs w:val="24"/>
            <w:lang w:val="en-US" w:eastAsia="en-US"/>
          </w:rPr>
          <w:t xml:space="preserve">The role of our local partner, Spouts of Water, is to ensure that the treatment of the water occurs in a </w:t>
        </w:r>
        <w:proofErr w:type="gramStart"/>
        <w:r w:rsidRPr="00531976">
          <w:rPr>
            <w:rFonts w:ascii="Calibri" w:hAnsi="Calibri"/>
            <w:sz w:val="24"/>
            <w:szCs w:val="24"/>
            <w:lang w:val="en-US" w:eastAsia="en-US"/>
          </w:rPr>
          <w:t>zero carbon</w:t>
        </w:r>
        <w:proofErr w:type="gramEnd"/>
        <w:r w:rsidRPr="00531976">
          <w:rPr>
            <w:rFonts w:ascii="Calibri" w:hAnsi="Calibri"/>
            <w:sz w:val="24"/>
            <w:szCs w:val="24"/>
            <w:lang w:val="en-US" w:eastAsia="en-US"/>
          </w:rPr>
          <w:t xml:space="preserve"> way. Without Spouts of Water’ service, people would likely have started to boil the water using the inefficient stoves and fuel at their disposal, which is described in Section A.4.2 of the PoA-DD.</w:t>
        </w:r>
      </w:ins>
    </w:p>
    <w:p w14:paraId="3FED2B5A" w14:textId="77777777" w:rsidR="00531976" w:rsidRPr="00CD2E78" w:rsidRDefault="00531976">
      <w:pPr>
        <w:spacing w:before="120"/>
        <w:ind w:left="720"/>
        <w:jc w:val="left"/>
        <w:rPr>
          <w:ins w:id="148" w:author="Autore"/>
          <w:rFonts w:ascii="Calibri" w:hAnsi="Calibri"/>
          <w:b/>
          <w:sz w:val="24"/>
          <w:szCs w:val="24"/>
          <w:lang w:val="en-US" w:eastAsia="en-US"/>
          <w:rPrChange w:id="149" w:author="Autore">
            <w:rPr>
              <w:ins w:id="150" w:author="Autore"/>
              <w:rFonts w:ascii="Calibri" w:hAnsi="Calibri"/>
              <w:sz w:val="24"/>
              <w:szCs w:val="24"/>
              <w:lang w:val="en-US" w:eastAsia="en-US"/>
            </w:rPr>
          </w:rPrChange>
        </w:rPr>
        <w:pPrChange w:id="151" w:author="Autore">
          <w:pPr>
            <w:ind w:left="720"/>
            <w:jc w:val="left"/>
          </w:pPr>
        </w:pPrChange>
      </w:pPr>
      <w:ins w:id="152" w:author="Autore">
        <w:r w:rsidRPr="00CD2E78">
          <w:rPr>
            <w:rFonts w:ascii="Calibri" w:hAnsi="Calibri"/>
            <w:b/>
            <w:sz w:val="24"/>
            <w:szCs w:val="24"/>
            <w:lang w:val="en-US" w:eastAsia="en-US"/>
            <w:rPrChange w:id="153" w:author="Autore">
              <w:rPr>
                <w:rFonts w:ascii="Calibri" w:hAnsi="Calibri"/>
                <w:sz w:val="24"/>
                <w:szCs w:val="24"/>
                <w:lang w:val="en-US" w:eastAsia="en-US"/>
              </w:rPr>
            </w:rPrChange>
          </w:rPr>
          <w:t xml:space="preserve">Revenues from carbon credits will be key in supporting the expansion of the reach of our local partners into new villages and regions. Such expansion is very expensive for Spouts of </w:t>
        </w:r>
        <w:proofErr w:type="gramStart"/>
        <w:r w:rsidRPr="00CD2E78">
          <w:rPr>
            <w:rFonts w:ascii="Calibri" w:hAnsi="Calibri"/>
            <w:b/>
            <w:sz w:val="24"/>
            <w:szCs w:val="24"/>
            <w:lang w:val="en-US" w:eastAsia="en-US"/>
            <w:rPrChange w:id="154" w:author="Autore">
              <w:rPr>
                <w:rFonts w:ascii="Calibri" w:hAnsi="Calibri"/>
                <w:sz w:val="24"/>
                <w:szCs w:val="24"/>
                <w:lang w:val="en-US" w:eastAsia="en-US"/>
              </w:rPr>
            </w:rPrChange>
          </w:rPr>
          <w:t>Water, and</w:t>
        </w:r>
        <w:proofErr w:type="gramEnd"/>
        <w:r w:rsidRPr="00CD2E78">
          <w:rPr>
            <w:rFonts w:ascii="Calibri" w:hAnsi="Calibri"/>
            <w:b/>
            <w:sz w:val="24"/>
            <w:szCs w:val="24"/>
            <w:lang w:val="en-US" w:eastAsia="en-US"/>
            <w:rPrChange w:id="155" w:author="Autore">
              <w:rPr>
                <w:rFonts w:ascii="Calibri" w:hAnsi="Calibri"/>
                <w:sz w:val="24"/>
                <w:szCs w:val="24"/>
                <w:lang w:val="en-US" w:eastAsia="en-US"/>
              </w:rPr>
            </w:rPrChange>
          </w:rPr>
          <w:t xml:space="preserve"> cannot be achieved without external support. The revenues from the carbon credits would help sustain Spouts of Water growth and help people in Uganda have access to safe drinking water that they can afford and want to buy.</w:t>
        </w:r>
      </w:ins>
    </w:p>
    <w:p w14:paraId="30769D41" w14:textId="08A4F9BC" w:rsidR="00531976" w:rsidRPr="00CD2E78" w:rsidRDefault="00531976">
      <w:pPr>
        <w:spacing w:before="120"/>
        <w:ind w:left="720"/>
        <w:jc w:val="left"/>
        <w:rPr>
          <w:ins w:id="156" w:author="Autore"/>
          <w:rFonts w:ascii="Calibri" w:hAnsi="Calibri"/>
          <w:b/>
          <w:sz w:val="24"/>
          <w:szCs w:val="24"/>
          <w:lang w:val="en-US" w:eastAsia="en-US"/>
          <w:rPrChange w:id="157" w:author="Autore">
            <w:rPr>
              <w:ins w:id="158" w:author="Autore"/>
              <w:rFonts w:ascii="Calibri" w:hAnsi="Calibri"/>
              <w:sz w:val="24"/>
              <w:szCs w:val="24"/>
              <w:lang w:eastAsia="en-US"/>
            </w:rPr>
          </w:rPrChange>
        </w:rPr>
        <w:pPrChange w:id="159" w:author="Autore">
          <w:pPr>
            <w:ind w:left="720"/>
            <w:jc w:val="left"/>
          </w:pPr>
        </w:pPrChange>
      </w:pPr>
      <w:ins w:id="160" w:author="Autore">
        <w:r w:rsidRPr="00CD2E78">
          <w:rPr>
            <w:rFonts w:ascii="Calibri" w:hAnsi="Calibri"/>
            <w:b/>
            <w:sz w:val="24"/>
            <w:szCs w:val="24"/>
            <w:lang w:val="en-US" w:eastAsia="en-US"/>
            <w:rPrChange w:id="161" w:author="Autore">
              <w:rPr>
                <w:rFonts w:ascii="Calibri" w:hAnsi="Calibri"/>
                <w:sz w:val="24"/>
                <w:szCs w:val="24"/>
                <w:lang w:val="en-US" w:eastAsia="en-US"/>
              </w:rPr>
            </w:rPrChange>
          </w:rPr>
          <w:t>In summary, the additionality criteria are met because without the PoA the project activities would not have occurred because of the barrier due to prevailing practice.</w:t>
        </w:r>
      </w:ins>
    </w:p>
    <w:bookmarkEnd w:id="104"/>
    <w:p w14:paraId="7B1B4B1B" w14:textId="611D531A" w:rsidR="00531976" w:rsidRDefault="00531976">
      <w:pPr>
        <w:jc w:val="left"/>
        <w:rPr>
          <w:ins w:id="162" w:author="Autore"/>
          <w:rFonts w:ascii="Calibri" w:hAnsi="Calibri"/>
          <w:sz w:val="24"/>
          <w:szCs w:val="24"/>
          <w:lang w:eastAsia="en-US"/>
        </w:rPr>
        <w:pPrChange w:id="163" w:author="Autore">
          <w:pPr>
            <w:ind w:left="720"/>
            <w:jc w:val="left"/>
          </w:pPr>
        </w:pPrChange>
      </w:pPr>
    </w:p>
    <w:p w14:paraId="3D09F5DF" w14:textId="77777777" w:rsidR="00531976" w:rsidRPr="002408B0" w:rsidRDefault="00531976" w:rsidP="00B66424">
      <w:pPr>
        <w:ind w:left="720"/>
        <w:jc w:val="left"/>
        <w:rPr>
          <w:rFonts w:ascii="Calibri" w:hAnsi="Calibri"/>
          <w:sz w:val="24"/>
          <w:szCs w:val="24"/>
          <w:lang w:eastAsia="en-US"/>
        </w:rPr>
      </w:pPr>
    </w:p>
    <w:p w14:paraId="44ED56AB" w14:textId="77777777" w:rsidR="00B66424" w:rsidRPr="002408B0" w:rsidRDefault="00B66424" w:rsidP="00B66424">
      <w:pPr>
        <w:numPr>
          <w:ilvl w:val="0"/>
          <w:numId w:val="33"/>
        </w:numPr>
        <w:spacing w:after="200"/>
        <w:jc w:val="left"/>
        <w:rPr>
          <w:rFonts w:ascii="Calibri" w:hAnsi="Calibri"/>
          <w:i/>
          <w:sz w:val="24"/>
          <w:szCs w:val="24"/>
          <w:lang w:eastAsia="en-US"/>
        </w:rPr>
      </w:pPr>
      <w:r w:rsidRPr="002408B0">
        <w:rPr>
          <w:rFonts w:ascii="Calibri" w:hAnsi="Calibri"/>
          <w:i/>
          <w:sz w:val="24"/>
          <w:szCs w:val="24"/>
          <w:lang w:eastAsia="en-US"/>
        </w:rPr>
        <w:t xml:space="preserve">The activity is in line with the baseline scenario(s) identified in the PoA-DD; </w:t>
      </w:r>
    </w:p>
    <w:p w14:paraId="6022B171" w14:textId="7F4D1FF6" w:rsidR="00B66424" w:rsidRPr="00B02FF3" w:rsidRDefault="00B66424" w:rsidP="00B66424">
      <w:pPr>
        <w:ind w:left="1440"/>
        <w:jc w:val="left"/>
        <w:rPr>
          <w:rFonts w:ascii="Calibri" w:hAnsi="Calibri"/>
          <w:sz w:val="24"/>
          <w:szCs w:val="24"/>
          <w:lang w:eastAsia="en-US"/>
        </w:rPr>
      </w:pPr>
      <w:r w:rsidRPr="002408B0">
        <w:rPr>
          <w:rFonts w:ascii="Calibri" w:hAnsi="Calibri"/>
          <w:sz w:val="24"/>
          <w:szCs w:val="24"/>
          <w:u w:val="single"/>
          <w:lang w:eastAsia="en-US"/>
        </w:rPr>
        <w:t xml:space="preserve">Answer: </w:t>
      </w:r>
      <w:r w:rsidRPr="002408B0">
        <w:rPr>
          <w:rFonts w:ascii="Calibri" w:hAnsi="Calibri"/>
          <w:sz w:val="24"/>
          <w:szCs w:val="24"/>
          <w:lang w:eastAsia="en-US"/>
        </w:rPr>
        <w:t xml:space="preserve">The activity in this VPA is in line with the baseline scenario identified in the </w:t>
      </w:r>
      <w:r w:rsidR="00B447A8">
        <w:rPr>
          <w:rFonts w:ascii="Calibri" w:hAnsi="Calibri"/>
          <w:sz w:val="24"/>
          <w:szCs w:val="24"/>
          <w:lang w:eastAsia="en-US"/>
        </w:rPr>
        <w:t>S</w:t>
      </w:r>
      <w:r w:rsidRPr="002408B0">
        <w:rPr>
          <w:rFonts w:ascii="Calibri" w:hAnsi="Calibri"/>
          <w:sz w:val="24"/>
          <w:szCs w:val="24"/>
          <w:lang w:eastAsia="en-US"/>
        </w:rPr>
        <w:t>ectio</w:t>
      </w:r>
      <w:r w:rsidRPr="00B02FF3">
        <w:rPr>
          <w:rFonts w:ascii="Calibri" w:hAnsi="Calibri"/>
          <w:sz w:val="24"/>
          <w:szCs w:val="24"/>
          <w:lang w:eastAsia="en-US"/>
        </w:rPr>
        <w:t xml:space="preserve">n </w:t>
      </w:r>
      <w:r w:rsidR="00202A34">
        <w:rPr>
          <w:rFonts w:ascii="Calibri" w:hAnsi="Calibri"/>
          <w:sz w:val="24"/>
          <w:szCs w:val="24"/>
          <w:lang w:eastAsia="en-US"/>
        </w:rPr>
        <w:t>A</w:t>
      </w:r>
      <w:r w:rsidR="00B04564">
        <w:rPr>
          <w:rFonts w:ascii="Calibri" w:hAnsi="Calibri"/>
          <w:sz w:val="24"/>
          <w:szCs w:val="24"/>
          <w:lang w:eastAsia="en-US"/>
        </w:rPr>
        <w:t>.4</w:t>
      </w:r>
      <w:r w:rsidRPr="00B02FF3">
        <w:rPr>
          <w:rFonts w:ascii="Calibri" w:hAnsi="Calibri"/>
          <w:sz w:val="24"/>
          <w:szCs w:val="24"/>
          <w:lang w:eastAsia="en-US"/>
        </w:rPr>
        <w:t xml:space="preserve"> of the PoA-DD.</w:t>
      </w:r>
    </w:p>
    <w:p w14:paraId="2DFE154B" w14:textId="77777777" w:rsidR="00B66424" w:rsidRPr="00B02FF3" w:rsidRDefault="00B66424" w:rsidP="00B66424">
      <w:pPr>
        <w:ind w:left="720"/>
        <w:jc w:val="left"/>
        <w:rPr>
          <w:rFonts w:ascii="Calibri" w:hAnsi="Calibri"/>
          <w:sz w:val="24"/>
          <w:szCs w:val="24"/>
          <w:lang w:eastAsia="en-US"/>
        </w:rPr>
      </w:pPr>
    </w:p>
    <w:p w14:paraId="07839E8A" w14:textId="096600C5" w:rsidR="00B66424" w:rsidRPr="00B02FF3" w:rsidRDefault="00B66424" w:rsidP="00B66424">
      <w:pPr>
        <w:numPr>
          <w:ilvl w:val="0"/>
          <w:numId w:val="33"/>
        </w:numPr>
        <w:spacing w:after="200"/>
        <w:jc w:val="left"/>
        <w:rPr>
          <w:rFonts w:ascii="Calibri" w:hAnsi="Calibri"/>
          <w:i/>
          <w:sz w:val="24"/>
          <w:szCs w:val="24"/>
          <w:lang w:eastAsia="en-US"/>
        </w:rPr>
      </w:pPr>
      <w:r w:rsidRPr="00B02FF3">
        <w:rPr>
          <w:rFonts w:ascii="Calibri" w:hAnsi="Calibri"/>
          <w:i/>
          <w:sz w:val="24"/>
          <w:szCs w:val="24"/>
          <w:lang w:eastAsia="en-US"/>
        </w:rPr>
        <w:t>Emission reduction calculations are in accordance with the procedures defined in th</w:t>
      </w:r>
      <w:r w:rsidR="00B514C5" w:rsidRPr="00B02FF3">
        <w:rPr>
          <w:rFonts w:ascii="Calibri" w:hAnsi="Calibri"/>
          <w:i/>
          <w:sz w:val="24"/>
          <w:szCs w:val="24"/>
          <w:lang w:eastAsia="en-US"/>
        </w:rPr>
        <w:t>is</w:t>
      </w:r>
      <w:r w:rsidRPr="00B02FF3">
        <w:rPr>
          <w:rFonts w:ascii="Calibri" w:hAnsi="Calibri"/>
          <w:i/>
          <w:sz w:val="24"/>
          <w:szCs w:val="24"/>
          <w:lang w:eastAsia="en-US"/>
        </w:rPr>
        <w:t xml:space="preserve"> </w:t>
      </w:r>
      <w:r w:rsidR="00B514C5" w:rsidRPr="00B02FF3">
        <w:rPr>
          <w:rFonts w:ascii="Calibri" w:hAnsi="Calibri"/>
          <w:i/>
          <w:sz w:val="24"/>
          <w:szCs w:val="24"/>
          <w:lang w:eastAsia="en-US"/>
        </w:rPr>
        <w:t>VP</w:t>
      </w:r>
      <w:r w:rsidRPr="00B02FF3">
        <w:rPr>
          <w:rFonts w:ascii="Calibri" w:hAnsi="Calibri"/>
          <w:i/>
          <w:sz w:val="24"/>
          <w:szCs w:val="24"/>
          <w:lang w:eastAsia="en-US"/>
        </w:rPr>
        <w:t xml:space="preserve">A-DD. </w:t>
      </w:r>
    </w:p>
    <w:p w14:paraId="5F65C1C3" w14:textId="77777777" w:rsidR="00B66424" w:rsidRPr="00B02FF3" w:rsidRDefault="00B66424" w:rsidP="00B66424">
      <w:pPr>
        <w:spacing w:after="200"/>
        <w:ind w:left="1440"/>
        <w:jc w:val="left"/>
        <w:rPr>
          <w:rFonts w:ascii="Calibri" w:hAnsi="Calibri"/>
          <w:sz w:val="24"/>
          <w:szCs w:val="24"/>
          <w:lang w:eastAsia="en-US"/>
        </w:rPr>
      </w:pPr>
      <w:bookmarkStart w:id="164" w:name="_Hlk507788387"/>
      <w:r w:rsidRPr="00B02FF3">
        <w:rPr>
          <w:rFonts w:ascii="Calibri" w:hAnsi="Calibri"/>
          <w:i/>
          <w:sz w:val="24"/>
          <w:szCs w:val="24"/>
          <w:u w:val="single"/>
          <w:lang w:eastAsia="en-US"/>
        </w:rPr>
        <w:t>Answer</w:t>
      </w:r>
      <w:r w:rsidRPr="00B02FF3">
        <w:rPr>
          <w:rFonts w:ascii="Calibri" w:hAnsi="Calibri"/>
          <w:sz w:val="24"/>
          <w:szCs w:val="24"/>
          <w:lang w:eastAsia="en-US"/>
        </w:rPr>
        <w:t xml:space="preserve">   The emission reduction calculations are presented in: </w:t>
      </w:r>
    </w:p>
    <w:bookmarkEnd w:id="164"/>
    <w:p w14:paraId="5DC7476E" w14:textId="77777777" w:rsidR="00B66424" w:rsidRPr="00B02FF3" w:rsidRDefault="00B66424" w:rsidP="00FD540B">
      <w:pPr>
        <w:numPr>
          <w:ilvl w:val="0"/>
          <w:numId w:val="37"/>
        </w:numPr>
        <w:spacing w:after="200"/>
        <w:contextualSpacing/>
        <w:jc w:val="left"/>
        <w:rPr>
          <w:rFonts w:ascii="Calibri" w:hAnsi="Calibri"/>
          <w:sz w:val="24"/>
          <w:szCs w:val="24"/>
          <w:lang w:eastAsia="en-US"/>
        </w:rPr>
      </w:pPr>
      <w:r w:rsidRPr="00B02FF3">
        <w:rPr>
          <w:rFonts w:ascii="Calibri" w:hAnsi="Calibri"/>
          <w:sz w:val="24"/>
          <w:szCs w:val="24"/>
          <w:lang w:eastAsia="en-US"/>
        </w:rPr>
        <w:t>Section B.6.4</w:t>
      </w:r>
    </w:p>
    <w:p w14:paraId="410C2EE3" w14:textId="7ACB2269" w:rsidR="00B66424" w:rsidRPr="00B02FF3" w:rsidRDefault="00B66424" w:rsidP="00FD540B">
      <w:pPr>
        <w:numPr>
          <w:ilvl w:val="0"/>
          <w:numId w:val="37"/>
        </w:numPr>
        <w:spacing w:after="200"/>
        <w:contextualSpacing/>
        <w:jc w:val="left"/>
        <w:rPr>
          <w:rFonts w:ascii="Calibri" w:hAnsi="Calibri"/>
          <w:sz w:val="24"/>
          <w:szCs w:val="24"/>
          <w:lang w:eastAsia="en-US"/>
        </w:rPr>
      </w:pPr>
      <w:r w:rsidRPr="00B02FF3">
        <w:rPr>
          <w:rFonts w:ascii="Calibri" w:hAnsi="Calibri"/>
          <w:sz w:val="24"/>
          <w:szCs w:val="24"/>
          <w:lang w:eastAsia="en-US"/>
        </w:rPr>
        <w:lastRenderedPageBreak/>
        <w:t>‘Spout</w:t>
      </w:r>
      <w:r w:rsidR="00B02FF3" w:rsidRPr="00B02FF3">
        <w:rPr>
          <w:rFonts w:ascii="Calibri" w:hAnsi="Calibri"/>
          <w:sz w:val="24"/>
          <w:szCs w:val="24"/>
          <w:lang w:eastAsia="en-US"/>
        </w:rPr>
        <w:t>s</w:t>
      </w:r>
      <w:del w:id="165" w:author="Autore">
        <w:r w:rsidR="009A1E46" w:rsidDel="0027278A">
          <w:rPr>
            <w:rFonts w:ascii="Calibri" w:hAnsi="Calibri"/>
            <w:sz w:val="24"/>
            <w:szCs w:val="24"/>
            <w:lang w:eastAsia="en-US"/>
          </w:rPr>
          <w:delText>-</w:delText>
        </w:r>
        <w:r w:rsidR="00413AD4" w:rsidDel="0027278A">
          <w:rPr>
            <w:rFonts w:ascii="Calibri" w:hAnsi="Calibri"/>
            <w:sz w:val="24"/>
            <w:szCs w:val="24"/>
            <w:lang w:eastAsia="en-US"/>
          </w:rPr>
          <w:delText>2</w:delText>
        </w:r>
      </w:del>
      <w:r w:rsidRPr="00B02FF3">
        <w:rPr>
          <w:rFonts w:ascii="Calibri" w:hAnsi="Calibri"/>
          <w:sz w:val="24"/>
          <w:szCs w:val="24"/>
          <w:lang w:eastAsia="en-US"/>
        </w:rPr>
        <w:t xml:space="preserve"> - Emissions Reductions Calculations’ Spreadsheet</w:t>
      </w:r>
    </w:p>
    <w:p w14:paraId="0B6F91D6" w14:textId="77777777" w:rsidR="00B66424" w:rsidRPr="00B02FF3" w:rsidRDefault="00B66424" w:rsidP="00B66424">
      <w:pPr>
        <w:spacing w:after="200"/>
        <w:ind w:left="2160"/>
        <w:contextualSpacing/>
        <w:jc w:val="left"/>
        <w:rPr>
          <w:rFonts w:ascii="Calibri" w:hAnsi="Calibri"/>
          <w:sz w:val="24"/>
          <w:szCs w:val="24"/>
          <w:lang w:eastAsia="en-US"/>
        </w:rPr>
      </w:pPr>
    </w:p>
    <w:p w14:paraId="523A6A46" w14:textId="12056795" w:rsidR="00B66424" w:rsidRPr="00B02FF3" w:rsidRDefault="00B66424" w:rsidP="00B66424">
      <w:pPr>
        <w:numPr>
          <w:ilvl w:val="0"/>
          <w:numId w:val="33"/>
        </w:numPr>
        <w:spacing w:after="200"/>
        <w:jc w:val="left"/>
        <w:rPr>
          <w:rFonts w:ascii="Calibri" w:hAnsi="Calibri"/>
          <w:i/>
          <w:sz w:val="24"/>
          <w:szCs w:val="24"/>
          <w:lang w:eastAsia="en-US"/>
        </w:rPr>
      </w:pPr>
      <w:r w:rsidRPr="00B02FF3">
        <w:rPr>
          <w:rFonts w:ascii="Calibri" w:hAnsi="Calibri"/>
          <w:i/>
          <w:sz w:val="24"/>
          <w:szCs w:val="24"/>
          <w:lang w:eastAsia="en-US"/>
        </w:rPr>
        <w:t xml:space="preserve">The monitoring plan of these activities are designed as per the applied methodology and in accordance with </w:t>
      </w:r>
      <w:r w:rsidR="00B02FF3" w:rsidRPr="00B02FF3">
        <w:rPr>
          <w:rFonts w:ascii="Calibri" w:hAnsi="Calibri"/>
          <w:i/>
          <w:sz w:val="24"/>
          <w:szCs w:val="24"/>
          <w:lang w:eastAsia="en-US"/>
        </w:rPr>
        <w:t>this VPA-DD</w:t>
      </w:r>
      <w:r w:rsidRPr="00B02FF3">
        <w:rPr>
          <w:rFonts w:ascii="Calibri" w:hAnsi="Calibri"/>
          <w:i/>
          <w:sz w:val="24"/>
          <w:szCs w:val="24"/>
          <w:lang w:eastAsia="en-US"/>
        </w:rPr>
        <w:t>;</w:t>
      </w:r>
    </w:p>
    <w:p w14:paraId="260BEDBA" w14:textId="0949055A" w:rsidR="00B66424" w:rsidRPr="00B21FB8" w:rsidRDefault="00B66424" w:rsidP="00B66424">
      <w:pPr>
        <w:spacing w:after="200"/>
        <w:ind w:left="1440"/>
        <w:jc w:val="left"/>
        <w:rPr>
          <w:rFonts w:ascii="Calibri" w:hAnsi="Calibri"/>
          <w:sz w:val="24"/>
          <w:szCs w:val="24"/>
          <w:lang w:eastAsia="en-US"/>
        </w:rPr>
      </w:pPr>
      <w:r w:rsidRPr="00B02FF3">
        <w:rPr>
          <w:rFonts w:ascii="Calibri" w:hAnsi="Calibri"/>
          <w:i/>
          <w:sz w:val="24"/>
          <w:szCs w:val="24"/>
          <w:u w:val="single"/>
          <w:lang w:eastAsia="en-US"/>
        </w:rPr>
        <w:t>Answer</w:t>
      </w:r>
      <w:r w:rsidRPr="00B02FF3">
        <w:rPr>
          <w:rFonts w:ascii="Calibri" w:hAnsi="Calibri"/>
          <w:sz w:val="24"/>
          <w:szCs w:val="24"/>
          <w:lang w:eastAsia="en-US"/>
        </w:rPr>
        <w:t xml:space="preserve">   The</w:t>
      </w:r>
      <w:r w:rsidRPr="00B02FF3">
        <w:t xml:space="preserve"> </w:t>
      </w:r>
      <w:r w:rsidRPr="00B02FF3">
        <w:rPr>
          <w:rFonts w:ascii="Calibri" w:hAnsi="Calibri"/>
          <w:sz w:val="24"/>
          <w:szCs w:val="24"/>
          <w:lang w:eastAsia="en-US"/>
        </w:rPr>
        <w:t xml:space="preserve">monitoring </w:t>
      </w:r>
      <w:r w:rsidRPr="00B21FB8">
        <w:rPr>
          <w:rFonts w:ascii="Calibri" w:hAnsi="Calibri"/>
          <w:sz w:val="24"/>
          <w:szCs w:val="24"/>
          <w:lang w:eastAsia="en-US"/>
        </w:rPr>
        <w:t xml:space="preserve">plans are presented in </w:t>
      </w:r>
      <w:r w:rsidR="00B02FF3">
        <w:rPr>
          <w:rFonts w:ascii="Calibri" w:hAnsi="Calibri"/>
          <w:sz w:val="24"/>
          <w:szCs w:val="24"/>
          <w:lang w:eastAsia="en-US"/>
        </w:rPr>
        <w:t>Section B.7. Monitoring Plan.</w:t>
      </w:r>
    </w:p>
    <w:p w14:paraId="32ABBA6F" w14:textId="77777777" w:rsidR="00B66424" w:rsidRPr="002408B0" w:rsidRDefault="00B66424" w:rsidP="00B66424">
      <w:pPr>
        <w:ind w:left="720"/>
        <w:jc w:val="left"/>
        <w:rPr>
          <w:rFonts w:ascii="Calibri" w:hAnsi="Calibri"/>
          <w:sz w:val="24"/>
          <w:szCs w:val="24"/>
          <w:lang w:eastAsia="en-US"/>
        </w:rPr>
      </w:pPr>
    </w:p>
    <w:p w14:paraId="011C0134" w14:textId="77777777" w:rsidR="00B66424" w:rsidRPr="002408B0" w:rsidRDefault="00B66424" w:rsidP="00B66424">
      <w:pPr>
        <w:numPr>
          <w:ilvl w:val="0"/>
          <w:numId w:val="33"/>
        </w:numPr>
        <w:spacing w:after="200"/>
        <w:jc w:val="left"/>
        <w:rPr>
          <w:rFonts w:ascii="Calibri" w:hAnsi="Calibri"/>
          <w:i/>
          <w:sz w:val="24"/>
          <w:szCs w:val="24"/>
          <w:lang w:eastAsia="en-US"/>
        </w:rPr>
      </w:pPr>
      <w:r w:rsidRPr="002408B0">
        <w:rPr>
          <w:rFonts w:ascii="Calibri" w:hAnsi="Calibri"/>
          <w:i/>
          <w:sz w:val="24"/>
          <w:szCs w:val="24"/>
          <w:lang w:eastAsia="en-US"/>
        </w:rPr>
        <w:t>In the case of DNHA and SD assessments being done at the PoA level, then check the SD monitoring plan is as per the PoA-Passport.</w:t>
      </w:r>
    </w:p>
    <w:p w14:paraId="533DC816" w14:textId="2A66E94E" w:rsidR="000B77F7" w:rsidRDefault="00B66424" w:rsidP="00B66424">
      <w:pPr>
        <w:ind w:left="1440"/>
        <w:jc w:val="left"/>
        <w:rPr>
          <w:rFonts w:ascii="Calibri" w:hAnsi="Calibri"/>
          <w:sz w:val="24"/>
          <w:szCs w:val="24"/>
          <w:lang w:eastAsia="en-US"/>
        </w:rPr>
      </w:pPr>
      <w:r w:rsidRPr="00C8642F">
        <w:rPr>
          <w:rFonts w:ascii="Calibri" w:hAnsi="Calibri"/>
          <w:sz w:val="24"/>
          <w:szCs w:val="24"/>
          <w:u w:val="single"/>
          <w:lang w:eastAsia="en-US"/>
        </w:rPr>
        <w:t>Answer</w:t>
      </w:r>
      <w:r w:rsidRPr="002408B0">
        <w:rPr>
          <w:rFonts w:ascii="Calibri" w:hAnsi="Calibri"/>
          <w:sz w:val="24"/>
          <w:szCs w:val="24"/>
          <w:lang w:eastAsia="en-US"/>
        </w:rPr>
        <w:t>: Not applicable</w:t>
      </w:r>
    </w:p>
    <w:p w14:paraId="0431C435" w14:textId="77777777" w:rsidR="000B77F7" w:rsidRPr="002408B0" w:rsidRDefault="000B77F7" w:rsidP="000B77F7">
      <w:pPr>
        <w:ind w:left="1440"/>
        <w:jc w:val="left"/>
        <w:rPr>
          <w:rFonts w:ascii="Calibri" w:hAnsi="Calibri"/>
          <w:sz w:val="24"/>
          <w:szCs w:val="24"/>
          <w:lang w:eastAsia="en-US"/>
        </w:rPr>
      </w:pPr>
    </w:p>
    <w:p w14:paraId="0440D6B6" w14:textId="77777777" w:rsidR="003B01D3" w:rsidRDefault="003B01D3" w:rsidP="000B77F7">
      <w:pPr>
        <w:pStyle w:val="SDMPDDPoASubSection1"/>
        <w:numPr>
          <w:ilvl w:val="2"/>
          <w:numId w:val="11"/>
        </w:numPr>
        <w:tabs>
          <w:tab w:val="clear" w:pos="1474"/>
        </w:tabs>
        <w:spacing w:before="0"/>
        <w:ind w:left="709" w:hanging="709"/>
        <w:rPr>
          <w:rFonts w:ascii="Avenir Book" w:hAnsi="Avenir Book"/>
        </w:rPr>
      </w:pPr>
      <w:bookmarkStart w:id="166" w:name="_Toc509997371"/>
      <w:r w:rsidRPr="007C1D64">
        <w:rPr>
          <w:rFonts w:ascii="Avenir Book" w:hAnsi="Avenir Book"/>
        </w:rPr>
        <w:t xml:space="preserve">Legal ownership </w:t>
      </w:r>
      <w:r w:rsidR="00F95E5C" w:rsidRPr="007C1D64">
        <w:rPr>
          <w:rFonts w:ascii="Avenir Book" w:hAnsi="Avenir Book"/>
        </w:rPr>
        <w:t xml:space="preserve">of products generated by the project </w:t>
      </w:r>
      <w:r w:rsidRPr="007C1D64">
        <w:rPr>
          <w:rFonts w:ascii="Avenir Book" w:hAnsi="Avenir Book"/>
        </w:rPr>
        <w:t>and legal rights to alter use of resources required to service the project</w:t>
      </w:r>
      <w:bookmarkEnd w:id="166"/>
    </w:p>
    <w:p w14:paraId="4679B319" w14:textId="77777777" w:rsidR="001136C8" w:rsidRPr="007C1D64" w:rsidRDefault="001136C8" w:rsidP="00E77D1F">
      <w:pPr>
        <w:rPr>
          <w:rFonts w:ascii="Avenir Book" w:eastAsia="MS Mincho" w:hAnsi="Avenir Book"/>
          <w:i/>
        </w:rPr>
      </w:pPr>
      <w:r w:rsidRPr="007C1D64">
        <w:rPr>
          <w:rFonts w:ascii="Avenir Book" w:eastAsia="MS Mincho" w:hAnsi="Avenir Book"/>
        </w:rPr>
        <w:t>&gt;&gt;</w:t>
      </w:r>
      <w:r w:rsidR="006D2728" w:rsidRPr="007C1D64">
        <w:rPr>
          <w:rFonts w:ascii="Avenir Book" w:eastAsia="MS Mincho" w:hAnsi="Avenir Book"/>
        </w:rPr>
        <w:t xml:space="preserve"> </w:t>
      </w:r>
      <w:r w:rsidR="006D2728" w:rsidRPr="007C1D64">
        <w:rPr>
          <w:rFonts w:ascii="Avenir Book" w:eastAsia="MS Mincho" w:hAnsi="Avenir Book"/>
          <w:i/>
        </w:rPr>
        <w:t>(</w:t>
      </w:r>
      <w:r w:rsidR="00906364" w:rsidRPr="007C1D64">
        <w:rPr>
          <w:rFonts w:ascii="Avenir Book" w:eastAsia="MS Mincho" w:hAnsi="Avenir Book"/>
          <w:i/>
        </w:rPr>
        <w:t xml:space="preserve">Justify that project owner has </w:t>
      </w:r>
      <w:r w:rsidR="00906364" w:rsidRPr="007C1D64">
        <w:rPr>
          <w:rFonts w:ascii="Avenir Book" w:eastAsia="MS Mincho" w:hAnsi="Avenir Book"/>
          <w:i/>
          <w:lang w:val="en-US"/>
        </w:rPr>
        <w:t xml:space="preserve">full and uncontested legal ownership of the products that are generated under Gold Standard Certification and has legal rights </w:t>
      </w:r>
      <w:r w:rsidR="00906364" w:rsidRPr="007C1D64">
        <w:rPr>
          <w:rFonts w:ascii="Avenir Book" w:hAnsi="Avenir Book"/>
          <w:i/>
          <w:color w:val="000000"/>
        </w:rPr>
        <w:t xml:space="preserve">concerning changes in use of resources required to service the Project for </w:t>
      </w:r>
      <w:proofErr w:type="spellStart"/>
      <w:r w:rsidR="00906364" w:rsidRPr="007C1D64">
        <w:rPr>
          <w:rFonts w:ascii="Avenir Book" w:hAnsi="Avenir Book"/>
          <w:i/>
          <w:color w:val="000000"/>
        </w:rPr>
        <w:t>e.g</w:t>
      </w:r>
      <w:proofErr w:type="spellEnd"/>
      <w:r w:rsidR="00906364" w:rsidRPr="007C1D64">
        <w:rPr>
          <w:rFonts w:ascii="Avenir Book" w:hAnsi="Avenir Book"/>
          <w:i/>
          <w:color w:val="000000"/>
        </w:rPr>
        <w:t xml:space="preserve"> water rights, where applicable.</w:t>
      </w:r>
      <w:r w:rsidR="00906364" w:rsidRPr="007C1D64">
        <w:rPr>
          <w:rFonts w:ascii="Avenir Book" w:hAnsi="Avenir Book"/>
          <w:color w:val="000000"/>
        </w:rPr>
        <w:t>)</w:t>
      </w:r>
    </w:p>
    <w:p w14:paraId="45D89BA6" w14:textId="77777777" w:rsidR="001136C8" w:rsidRPr="007C1D64" w:rsidRDefault="001136C8" w:rsidP="00E77D1F">
      <w:pPr>
        <w:rPr>
          <w:rFonts w:ascii="Avenir Book" w:eastAsia="MS Mincho" w:hAnsi="Avenir Book"/>
        </w:rPr>
      </w:pPr>
    </w:p>
    <w:p w14:paraId="547E7C5B" w14:textId="77777777" w:rsidR="002A75BC" w:rsidRPr="002A75BC" w:rsidRDefault="002A75BC" w:rsidP="002A75BC">
      <w:pPr>
        <w:spacing w:after="200"/>
        <w:jc w:val="left"/>
        <w:rPr>
          <w:rFonts w:ascii="Calibri" w:eastAsia="MS Mincho" w:hAnsi="Calibri"/>
          <w:sz w:val="24"/>
          <w:szCs w:val="24"/>
          <w:lang w:val="en-US" w:eastAsia="ja-JP"/>
        </w:rPr>
      </w:pPr>
      <w:r w:rsidRPr="002A75BC">
        <w:rPr>
          <w:rFonts w:ascii="Calibri" w:eastAsia="MS Mincho" w:hAnsi="Calibri"/>
          <w:sz w:val="24"/>
          <w:szCs w:val="24"/>
          <w:u w:val="single"/>
          <w:lang w:val="en-US" w:eastAsia="ja-JP"/>
        </w:rPr>
        <w:t>Believe Green LLC (BG),</w:t>
      </w:r>
      <w:r w:rsidRPr="002A75BC">
        <w:rPr>
          <w:rFonts w:ascii="Calibri" w:eastAsia="MS Mincho" w:hAnsi="Calibri"/>
          <w:sz w:val="24"/>
          <w:szCs w:val="24"/>
          <w:lang w:val="en-US" w:eastAsia="ja-JP"/>
        </w:rPr>
        <w:t xml:space="preserve"> which will be leading this project, has been actively involved in the development of national policies on carbon finance, including in the UK and Mexico. It has supported the creation of international institutions such as the Green Climate Fund. It is also involved in the continuous development and improvement of carbon finance mechanisms, such as advising the UNFCCC on the reform of the CDM.</w:t>
      </w:r>
    </w:p>
    <w:p w14:paraId="13759198" w14:textId="75D3EBAA" w:rsidR="002A75BC" w:rsidRPr="002A75BC" w:rsidRDefault="002A75BC" w:rsidP="002A75BC">
      <w:pPr>
        <w:spacing w:after="200"/>
        <w:jc w:val="left"/>
        <w:rPr>
          <w:rFonts w:ascii="Calibri" w:eastAsia="MS Mincho" w:hAnsi="Calibri"/>
          <w:sz w:val="24"/>
          <w:szCs w:val="24"/>
          <w:lang w:val="en-US" w:eastAsia="ja-JP"/>
        </w:rPr>
      </w:pPr>
      <w:r w:rsidRPr="002A75BC">
        <w:rPr>
          <w:rFonts w:ascii="Calibri" w:eastAsia="MS Mincho" w:hAnsi="Calibri"/>
          <w:sz w:val="24"/>
          <w:szCs w:val="24"/>
          <w:lang w:val="en-US" w:eastAsia="ja-JP"/>
        </w:rPr>
        <w:t xml:space="preserve">BG will be responsible for coordinating all aspects related to the Gold Standard Certification, as well as designing and managing all the monitoring activities. Also, by leveraging the carbon finance revenues and the findings from the monitoring surveys, BG shall design and implement strategies to maximize uptake of </w:t>
      </w:r>
      <w:del w:id="167" w:author="Autore">
        <w:r w:rsidRPr="002A75BC" w:rsidDel="0027278A">
          <w:rPr>
            <w:rFonts w:ascii="Calibri" w:eastAsia="MS Mincho" w:hAnsi="Calibri"/>
            <w:sz w:val="24"/>
            <w:szCs w:val="24"/>
            <w:lang w:val="en-US" w:eastAsia="ja-JP"/>
          </w:rPr>
          <w:delText>Spring Health</w:delText>
        </w:r>
      </w:del>
      <w:ins w:id="168" w:author="Autore">
        <w:r w:rsidR="0027278A">
          <w:rPr>
            <w:rFonts w:ascii="Calibri" w:eastAsia="MS Mincho" w:hAnsi="Calibri"/>
            <w:sz w:val="24"/>
            <w:szCs w:val="24"/>
            <w:lang w:val="en-US" w:eastAsia="ja-JP"/>
          </w:rPr>
          <w:t>Spouts of Water</w:t>
        </w:r>
      </w:ins>
      <w:r w:rsidRPr="002A75BC">
        <w:rPr>
          <w:rFonts w:ascii="Calibri" w:eastAsia="MS Mincho" w:hAnsi="Calibri"/>
          <w:sz w:val="24"/>
          <w:szCs w:val="24"/>
          <w:lang w:val="en-US" w:eastAsia="ja-JP"/>
        </w:rPr>
        <w:t>’s purified water, for example by identifying and resolving barriers, as well as strategies to scale up the distribution of the safe water to areas that currently do not have access to sources of improved water.</w:t>
      </w:r>
    </w:p>
    <w:p w14:paraId="2692EF9D" w14:textId="12802986" w:rsidR="002A75BC" w:rsidRPr="002A75BC" w:rsidRDefault="002A75BC" w:rsidP="002A75BC">
      <w:pPr>
        <w:spacing w:after="200"/>
        <w:jc w:val="left"/>
        <w:rPr>
          <w:rFonts w:ascii="Calibri" w:eastAsia="MS Mincho" w:hAnsi="Calibri"/>
          <w:sz w:val="24"/>
          <w:szCs w:val="24"/>
          <w:lang w:val="en-US" w:eastAsia="ja-JP"/>
        </w:rPr>
      </w:pPr>
      <w:r w:rsidRPr="002A75BC">
        <w:rPr>
          <w:rFonts w:ascii="Calibri" w:eastAsia="MS Mincho" w:hAnsi="Calibri"/>
          <w:sz w:val="24"/>
          <w:szCs w:val="24"/>
          <w:u w:val="single"/>
          <w:lang w:val="en-US" w:eastAsia="ja-JP"/>
        </w:rPr>
        <w:t>SPOUTS of Water</w:t>
      </w:r>
      <w:r w:rsidRPr="002A75BC">
        <w:rPr>
          <w:rFonts w:ascii="Calibri" w:eastAsia="MS Mincho" w:hAnsi="Calibri"/>
          <w:sz w:val="24"/>
          <w:szCs w:val="24"/>
          <w:lang w:val="en-US" w:eastAsia="ja-JP"/>
        </w:rPr>
        <w:t xml:space="preserve"> is our local partner in Uganda. SPOUTS OF WATER </w:t>
      </w:r>
      <w:proofErr w:type="gramStart"/>
      <w:r w:rsidRPr="002A75BC">
        <w:rPr>
          <w:rFonts w:ascii="Calibri" w:eastAsia="MS Mincho" w:hAnsi="Calibri"/>
          <w:sz w:val="24"/>
          <w:szCs w:val="24"/>
          <w:lang w:val="en-US" w:eastAsia="ja-JP"/>
        </w:rPr>
        <w:t>provides</w:t>
      </w:r>
      <w:proofErr w:type="gramEnd"/>
      <w:r w:rsidRPr="002A75BC">
        <w:rPr>
          <w:rFonts w:ascii="Calibri" w:eastAsia="MS Mincho" w:hAnsi="Calibri"/>
          <w:sz w:val="24"/>
          <w:szCs w:val="24"/>
          <w:lang w:val="en-US" w:eastAsia="ja-JP"/>
        </w:rPr>
        <w:t xml:space="preserve"> Ugandan communities with increased access to safe drinking water by manufacturing and distributing the </w:t>
      </w:r>
      <w:proofErr w:type="spellStart"/>
      <w:r w:rsidRPr="002A75BC">
        <w:rPr>
          <w:rFonts w:ascii="Calibri" w:eastAsia="MS Mincho" w:hAnsi="Calibri"/>
          <w:sz w:val="24"/>
          <w:szCs w:val="24"/>
          <w:lang w:val="en-US" w:eastAsia="ja-JP"/>
        </w:rPr>
        <w:t>Purifaaya</w:t>
      </w:r>
      <w:proofErr w:type="spellEnd"/>
      <w:r w:rsidRPr="002A75BC">
        <w:rPr>
          <w:rFonts w:ascii="Calibri" w:eastAsia="MS Mincho" w:hAnsi="Calibri"/>
          <w:sz w:val="24"/>
          <w:szCs w:val="24"/>
          <w:lang w:val="en-US" w:eastAsia="ja-JP"/>
        </w:rPr>
        <w:t xml:space="preserve"> ceramic water filter, the only locally manufactured water filter in Uganda. The </w:t>
      </w:r>
      <w:proofErr w:type="spellStart"/>
      <w:r w:rsidRPr="002A75BC">
        <w:rPr>
          <w:rFonts w:ascii="Calibri" w:eastAsia="MS Mincho" w:hAnsi="Calibri"/>
          <w:sz w:val="24"/>
          <w:szCs w:val="24"/>
          <w:lang w:val="en-US" w:eastAsia="ja-JP"/>
        </w:rPr>
        <w:t>Purifaaya</w:t>
      </w:r>
      <w:proofErr w:type="spellEnd"/>
      <w:r w:rsidRPr="002A75BC">
        <w:rPr>
          <w:rFonts w:ascii="Calibri" w:eastAsia="MS Mincho" w:hAnsi="Calibri"/>
          <w:sz w:val="24"/>
          <w:szCs w:val="24"/>
          <w:lang w:val="en-US" w:eastAsia="ja-JP"/>
        </w:rPr>
        <w:t xml:space="preserve"> is affordable even to poorer communities at 20 USD, providing a tested solution to people who need it most. </w:t>
      </w:r>
      <w:del w:id="169" w:author="Autore">
        <w:r w:rsidRPr="002A75BC" w:rsidDel="00AB0964">
          <w:rPr>
            <w:rFonts w:ascii="Calibri" w:eastAsia="MS Mincho" w:hAnsi="Calibri"/>
            <w:sz w:val="24"/>
            <w:szCs w:val="24"/>
            <w:lang w:val="en-US" w:eastAsia="ja-JP"/>
          </w:rPr>
          <w:delText xml:space="preserve">Since the first sale in 2015, SPOUTS OF WATER has provided over 69,000 individuals with access to clean drinking water. </w:delText>
        </w:r>
      </w:del>
    </w:p>
    <w:p w14:paraId="6DFF3346" w14:textId="7EB06172" w:rsidR="002A75BC" w:rsidRPr="002A75BC" w:rsidRDefault="002A75BC" w:rsidP="002A75BC">
      <w:pPr>
        <w:spacing w:after="200"/>
        <w:jc w:val="left"/>
        <w:rPr>
          <w:rFonts w:ascii="Calibri" w:eastAsia="MS Mincho" w:hAnsi="Calibri"/>
          <w:sz w:val="24"/>
          <w:szCs w:val="24"/>
          <w:lang w:val="en-US" w:eastAsia="ja-JP"/>
        </w:rPr>
      </w:pPr>
      <w:r w:rsidRPr="002A75BC">
        <w:rPr>
          <w:rFonts w:ascii="Calibri" w:eastAsia="MS Mincho" w:hAnsi="Calibri"/>
          <w:sz w:val="24"/>
          <w:szCs w:val="24"/>
          <w:lang w:val="en-US" w:eastAsia="ja-JP"/>
        </w:rPr>
        <w:t xml:space="preserve">By replacing the common practice of boiling, families and especially women save money, time, and fuel. </w:t>
      </w:r>
      <w:del w:id="170" w:author="Autore">
        <w:r w:rsidRPr="002A75BC" w:rsidDel="00C379F8">
          <w:rPr>
            <w:rFonts w:ascii="Calibri" w:eastAsia="MS Mincho" w:hAnsi="Calibri"/>
            <w:sz w:val="24"/>
            <w:szCs w:val="24"/>
            <w:lang w:val="en-US" w:eastAsia="ja-JP"/>
          </w:rPr>
          <w:delText>Switching to the Purifaaya saves Ugandan families around 100 USD each year, not including the reduced cost of healthcare or increased time for income generating activities.</w:delText>
        </w:r>
      </w:del>
    </w:p>
    <w:p w14:paraId="7E4ED9B7" w14:textId="77777777" w:rsidR="00492F4D" w:rsidRDefault="00492F4D" w:rsidP="00306B3D">
      <w:pPr>
        <w:spacing w:after="200"/>
        <w:jc w:val="left"/>
        <w:rPr>
          <w:rFonts w:ascii="Calibri" w:eastAsia="MS Mincho" w:hAnsi="Calibri"/>
          <w:color w:val="FF0000"/>
          <w:sz w:val="24"/>
          <w:szCs w:val="24"/>
          <w:lang w:val="en-US" w:eastAsia="ja-JP"/>
        </w:rPr>
      </w:pPr>
    </w:p>
    <w:p w14:paraId="693424BD" w14:textId="6C425620" w:rsidR="00306B3D" w:rsidRPr="00492F4D" w:rsidRDefault="00492F4D" w:rsidP="00306B3D">
      <w:pPr>
        <w:spacing w:after="200"/>
        <w:jc w:val="left"/>
        <w:rPr>
          <w:rFonts w:ascii="Calibri" w:eastAsia="MS Mincho" w:hAnsi="Calibri"/>
          <w:sz w:val="24"/>
          <w:szCs w:val="24"/>
          <w:lang w:val="en-US" w:eastAsia="ja-JP"/>
        </w:rPr>
      </w:pPr>
      <w:r w:rsidRPr="00492F4D">
        <w:rPr>
          <w:rFonts w:ascii="Calibri" w:eastAsia="MS Mincho" w:hAnsi="Calibri"/>
          <w:sz w:val="24"/>
          <w:szCs w:val="24"/>
          <w:lang w:val="en-US" w:eastAsia="ja-JP"/>
        </w:rPr>
        <w:t xml:space="preserve">The above arrangements and </w:t>
      </w:r>
      <w:proofErr w:type="spellStart"/>
      <w:r w:rsidRPr="00492F4D">
        <w:rPr>
          <w:rFonts w:ascii="Calibri" w:eastAsia="MS Mincho" w:hAnsi="Calibri"/>
          <w:sz w:val="24"/>
          <w:szCs w:val="24"/>
          <w:lang w:val="en-US" w:eastAsia="ja-JP"/>
        </w:rPr>
        <w:t>relationbships</w:t>
      </w:r>
      <w:proofErr w:type="spellEnd"/>
      <w:r w:rsidRPr="00492F4D">
        <w:rPr>
          <w:rFonts w:ascii="Calibri" w:eastAsia="MS Mincho" w:hAnsi="Calibri"/>
          <w:sz w:val="24"/>
          <w:szCs w:val="24"/>
          <w:lang w:val="en-US" w:eastAsia="ja-JP"/>
        </w:rPr>
        <w:t xml:space="preserve"> are formalized under contract between the two parties</w:t>
      </w:r>
      <w:r w:rsidR="00306B3D" w:rsidRPr="00492F4D">
        <w:rPr>
          <w:rFonts w:ascii="Calibri" w:eastAsia="MS Mincho" w:hAnsi="Calibri"/>
          <w:sz w:val="24"/>
          <w:szCs w:val="24"/>
          <w:lang w:val="en-US" w:eastAsia="ja-JP"/>
        </w:rPr>
        <w:t>.</w:t>
      </w:r>
    </w:p>
    <w:p w14:paraId="5199CF4B" w14:textId="77777777" w:rsidR="00671BCD" w:rsidRPr="002A75BC" w:rsidRDefault="00671BCD" w:rsidP="00306B3D">
      <w:pPr>
        <w:spacing w:after="200"/>
        <w:jc w:val="left"/>
        <w:rPr>
          <w:rFonts w:ascii="Calibri" w:eastAsia="MS Mincho" w:hAnsi="Calibri"/>
          <w:color w:val="FF0000"/>
          <w:sz w:val="24"/>
          <w:szCs w:val="24"/>
          <w:lang w:val="en-US" w:eastAsia="ja-JP"/>
        </w:rPr>
      </w:pPr>
    </w:p>
    <w:p w14:paraId="107246CC" w14:textId="77777777" w:rsidR="00074546" w:rsidRPr="00306B3D" w:rsidRDefault="001275F7" w:rsidP="00306B3D">
      <w:pPr>
        <w:pStyle w:val="SDMPDDPoASubSection1"/>
        <w:numPr>
          <w:ilvl w:val="2"/>
          <w:numId w:val="11"/>
        </w:numPr>
        <w:tabs>
          <w:tab w:val="clear" w:pos="1474"/>
        </w:tabs>
        <w:ind w:left="709" w:hanging="709"/>
        <w:rPr>
          <w:rFonts w:ascii="Avenir Book" w:hAnsi="Avenir Book"/>
        </w:rPr>
      </w:pPr>
      <w:r w:rsidRPr="007C1D64">
        <w:rPr>
          <w:rFonts w:ascii="Avenir Book" w:hAnsi="Avenir Book"/>
        </w:rPr>
        <w:lastRenderedPageBreak/>
        <w:tab/>
      </w:r>
      <w:bookmarkStart w:id="171" w:name="_Toc509997372"/>
      <w:r w:rsidR="00074546" w:rsidRPr="007C1D64">
        <w:rPr>
          <w:rFonts w:ascii="Avenir Book" w:hAnsi="Avenir Book"/>
        </w:rPr>
        <w:t>Locatio</w:t>
      </w:r>
      <w:r w:rsidR="00074546" w:rsidRPr="00306B3D">
        <w:rPr>
          <w:rFonts w:ascii="Avenir Book" w:hAnsi="Avenir Book"/>
        </w:rPr>
        <w:t>n of project</w:t>
      </w:r>
      <w:bookmarkEnd w:id="171"/>
    </w:p>
    <w:p w14:paraId="0B12B550" w14:textId="77777777" w:rsidR="00074546" w:rsidRPr="007C1D64" w:rsidRDefault="001275F7" w:rsidP="00A3357E">
      <w:pPr>
        <w:pStyle w:val="SDMPDDPoASubSection2"/>
        <w:numPr>
          <w:ilvl w:val="3"/>
          <w:numId w:val="11"/>
        </w:numPr>
        <w:tabs>
          <w:tab w:val="clear" w:pos="1474"/>
        </w:tabs>
        <w:ind w:left="709" w:hanging="709"/>
        <w:rPr>
          <w:rFonts w:ascii="Avenir Book" w:eastAsia="MS Mincho" w:hAnsi="Avenir Book"/>
        </w:rPr>
      </w:pPr>
      <w:r w:rsidRPr="007C1D64">
        <w:rPr>
          <w:rFonts w:ascii="Avenir Book" w:eastAsia="MS Mincho" w:hAnsi="Avenir Book"/>
        </w:rPr>
        <w:tab/>
      </w:r>
      <w:bookmarkStart w:id="172" w:name="_Toc509997373"/>
      <w:r w:rsidR="007D7B10" w:rsidRPr="007C1D64">
        <w:rPr>
          <w:rFonts w:ascii="Avenir Book" w:eastAsia="MS Mincho" w:hAnsi="Avenir Book"/>
        </w:rPr>
        <w:t xml:space="preserve">Host </w:t>
      </w:r>
      <w:r w:rsidR="0076499C" w:rsidRPr="007C1D64">
        <w:rPr>
          <w:rFonts w:ascii="Avenir Book" w:eastAsia="MS Mincho" w:hAnsi="Avenir Book"/>
        </w:rPr>
        <w:t>Country</w:t>
      </w:r>
      <w:bookmarkEnd w:id="172"/>
    </w:p>
    <w:p w14:paraId="67C27030" w14:textId="77777777" w:rsidR="001136C8" w:rsidRDefault="001136C8" w:rsidP="00F87B39">
      <w:pPr>
        <w:rPr>
          <w:rFonts w:ascii="Avenir Book" w:eastAsia="MS Mincho" w:hAnsi="Avenir Book"/>
        </w:rPr>
      </w:pPr>
      <w:r w:rsidRPr="007C1D64">
        <w:rPr>
          <w:rFonts w:ascii="Avenir Book" w:eastAsia="MS Mincho" w:hAnsi="Avenir Book"/>
        </w:rPr>
        <w:t>&gt;&gt;</w:t>
      </w:r>
    </w:p>
    <w:p w14:paraId="2956CF22" w14:textId="275F0036" w:rsidR="00C46F40" w:rsidRDefault="002A75BC" w:rsidP="00F87B39">
      <w:pPr>
        <w:rPr>
          <w:rFonts w:ascii="Avenir Book" w:eastAsia="MS Mincho" w:hAnsi="Avenir Book"/>
        </w:rPr>
      </w:pPr>
      <w:r>
        <w:rPr>
          <w:rFonts w:ascii="Avenir Book" w:eastAsia="MS Mincho" w:hAnsi="Avenir Book"/>
        </w:rPr>
        <w:t>Uganda</w:t>
      </w:r>
    </w:p>
    <w:p w14:paraId="02552233" w14:textId="77777777" w:rsidR="00C46F40" w:rsidRPr="00C46F40" w:rsidRDefault="00C46F40" w:rsidP="00F87B39">
      <w:pPr>
        <w:rPr>
          <w:rFonts w:ascii="Avenir Book" w:eastAsia="MS Mincho" w:hAnsi="Avenir Book"/>
          <w:lang w:val="en-US"/>
        </w:rPr>
      </w:pPr>
    </w:p>
    <w:p w14:paraId="170D9FA6" w14:textId="77777777" w:rsidR="001136C8" w:rsidRPr="007C1D64" w:rsidRDefault="001136C8" w:rsidP="00F87B39">
      <w:pPr>
        <w:rPr>
          <w:rFonts w:ascii="Avenir Book" w:eastAsia="MS Mincho" w:hAnsi="Avenir Book"/>
        </w:rPr>
      </w:pPr>
    </w:p>
    <w:p w14:paraId="00B261BA" w14:textId="77777777" w:rsidR="00F87B39" w:rsidRPr="007C1D64" w:rsidRDefault="00F87B39" w:rsidP="00F87B39">
      <w:pPr>
        <w:rPr>
          <w:rFonts w:ascii="Avenir Book" w:eastAsia="MS Mincho" w:hAnsi="Avenir Book"/>
        </w:rPr>
      </w:pPr>
    </w:p>
    <w:p w14:paraId="565BCC73" w14:textId="77777777" w:rsidR="00074546" w:rsidRPr="007C1D64" w:rsidRDefault="00074546" w:rsidP="00A3357E">
      <w:pPr>
        <w:pStyle w:val="SDMPDDPoASubSection2"/>
        <w:numPr>
          <w:ilvl w:val="3"/>
          <w:numId w:val="11"/>
        </w:numPr>
        <w:tabs>
          <w:tab w:val="clear" w:pos="1474"/>
        </w:tabs>
        <w:ind w:left="709" w:hanging="709"/>
        <w:rPr>
          <w:rFonts w:ascii="Avenir Book" w:eastAsia="MS Mincho" w:hAnsi="Avenir Book"/>
        </w:rPr>
      </w:pPr>
      <w:bookmarkStart w:id="173" w:name="_Toc509997374"/>
      <w:r w:rsidRPr="007C1D64">
        <w:rPr>
          <w:rFonts w:ascii="Avenir Book" w:eastAsia="MS Mincho" w:hAnsi="Avenir Book"/>
        </w:rPr>
        <w:t>Region/State/Province etc.</w:t>
      </w:r>
      <w:bookmarkEnd w:id="173"/>
    </w:p>
    <w:p w14:paraId="1ABF343E" w14:textId="77777777" w:rsidR="001136C8" w:rsidRPr="007C1D64" w:rsidRDefault="001136C8" w:rsidP="00F87B39">
      <w:pPr>
        <w:rPr>
          <w:rFonts w:ascii="Avenir Book" w:eastAsia="MS Mincho" w:hAnsi="Avenir Book"/>
        </w:rPr>
      </w:pPr>
      <w:r w:rsidRPr="007C1D64">
        <w:rPr>
          <w:rFonts w:ascii="Avenir Book" w:eastAsia="MS Mincho" w:hAnsi="Avenir Book"/>
        </w:rPr>
        <w:t>&gt;&gt;</w:t>
      </w:r>
    </w:p>
    <w:p w14:paraId="3443F302" w14:textId="0B386B9B" w:rsidR="001136C8" w:rsidRPr="00492F4D" w:rsidRDefault="00492F4D" w:rsidP="00F87B39">
      <w:pPr>
        <w:rPr>
          <w:rFonts w:ascii="Avenir Book" w:eastAsia="MS Mincho" w:hAnsi="Avenir Book"/>
        </w:rPr>
      </w:pPr>
      <w:r w:rsidRPr="00492F4D">
        <w:rPr>
          <w:rFonts w:ascii="Avenir Book" w:eastAsia="MS Mincho" w:hAnsi="Avenir Book"/>
        </w:rPr>
        <w:t>The project covers the entire country.</w:t>
      </w:r>
    </w:p>
    <w:p w14:paraId="2DCE6E51" w14:textId="77777777" w:rsidR="00F87B39" w:rsidRPr="007C1D64" w:rsidRDefault="00F87B39" w:rsidP="00F87B39">
      <w:pPr>
        <w:rPr>
          <w:rFonts w:ascii="Avenir Book" w:eastAsia="MS Mincho" w:hAnsi="Avenir Book"/>
        </w:rPr>
      </w:pPr>
    </w:p>
    <w:p w14:paraId="636AE40D" w14:textId="77777777" w:rsidR="00074546" w:rsidRPr="007C1D64" w:rsidRDefault="00074546" w:rsidP="00A3357E">
      <w:pPr>
        <w:pStyle w:val="SDMPDDPoASubSection2"/>
        <w:numPr>
          <w:ilvl w:val="3"/>
          <w:numId w:val="11"/>
        </w:numPr>
        <w:tabs>
          <w:tab w:val="clear" w:pos="1474"/>
        </w:tabs>
        <w:ind w:left="709" w:hanging="709"/>
        <w:rPr>
          <w:rFonts w:ascii="Avenir Book" w:eastAsia="MS Mincho" w:hAnsi="Avenir Book"/>
        </w:rPr>
      </w:pPr>
      <w:bookmarkStart w:id="174" w:name="_Toc509997375"/>
      <w:r w:rsidRPr="007C1D64">
        <w:rPr>
          <w:rFonts w:ascii="Avenir Book" w:eastAsia="MS Mincho" w:hAnsi="Avenir Book"/>
        </w:rPr>
        <w:t>City/Town/Community etc.</w:t>
      </w:r>
      <w:bookmarkEnd w:id="174"/>
    </w:p>
    <w:p w14:paraId="16BBC3A2" w14:textId="77777777" w:rsidR="001136C8" w:rsidRPr="007C1D64" w:rsidRDefault="001136C8" w:rsidP="00F87B39">
      <w:pPr>
        <w:rPr>
          <w:rFonts w:ascii="Avenir Book" w:eastAsia="MS Mincho" w:hAnsi="Avenir Book"/>
        </w:rPr>
      </w:pPr>
      <w:r w:rsidRPr="007C1D64">
        <w:rPr>
          <w:rFonts w:ascii="Avenir Book" w:eastAsia="MS Mincho" w:hAnsi="Avenir Book"/>
        </w:rPr>
        <w:t>&gt;&gt;</w:t>
      </w:r>
    </w:p>
    <w:p w14:paraId="3C4CC976" w14:textId="77777777" w:rsidR="001136C8" w:rsidRPr="007C1D64" w:rsidRDefault="001136C8" w:rsidP="00F87B39">
      <w:pPr>
        <w:rPr>
          <w:rFonts w:ascii="Avenir Book" w:eastAsia="MS Mincho" w:hAnsi="Avenir Book"/>
        </w:rPr>
      </w:pPr>
    </w:p>
    <w:p w14:paraId="7B7A7D4E" w14:textId="77777777" w:rsidR="00074546" w:rsidRPr="007C1D64" w:rsidRDefault="00074546" w:rsidP="00A3357E">
      <w:pPr>
        <w:pStyle w:val="SDMPDDPoASubSection2"/>
        <w:numPr>
          <w:ilvl w:val="3"/>
          <w:numId w:val="11"/>
        </w:numPr>
        <w:tabs>
          <w:tab w:val="clear" w:pos="1474"/>
        </w:tabs>
        <w:ind w:left="709" w:hanging="709"/>
        <w:rPr>
          <w:rFonts w:ascii="Avenir Book" w:eastAsia="MS Mincho" w:hAnsi="Avenir Book"/>
        </w:rPr>
      </w:pPr>
      <w:bookmarkStart w:id="175" w:name="_Toc509997376"/>
      <w:r w:rsidRPr="007C1D64">
        <w:rPr>
          <w:rFonts w:ascii="Avenir Book" w:eastAsia="MS Mincho" w:hAnsi="Avenir Book"/>
        </w:rPr>
        <w:t>Physical/Geographical location</w:t>
      </w:r>
      <w:bookmarkEnd w:id="175"/>
    </w:p>
    <w:p w14:paraId="25260CF4" w14:textId="77777777" w:rsidR="001136C8" w:rsidRPr="007C1D64" w:rsidRDefault="001136C8" w:rsidP="00F87B39">
      <w:pPr>
        <w:rPr>
          <w:rFonts w:ascii="Avenir Book" w:eastAsia="MS Mincho" w:hAnsi="Avenir Book"/>
          <w:i/>
        </w:rPr>
      </w:pPr>
      <w:bookmarkStart w:id="176" w:name="_Ref317687400"/>
      <w:r w:rsidRPr="007C1D64">
        <w:rPr>
          <w:rFonts w:ascii="Avenir Book" w:eastAsia="MS Mincho" w:hAnsi="Avenir Book"/>
        </w:rPr>
        <w:t>&gt;&gt;</w:t>
      </w:r>
      <w:r w:rsidR="00655A73" w:rsidRPr="007C1D64">
        <w:rPr>
          <w:rFonts w:ascii="Avenir Book" w:eastAsia="MS Mincho" w:hAnsi="Avenir Book"/>
        </w:rPr>
        <w:t xml:space="preserve"> (</w:t>
      </w:r>
      <w:r w:rsidR="00655A73" w:rsidRPr="007C1D64">
        <w:rPr>
          <w:rFonts w:ascii="Avenir Book" w:hAnsi="Avenir Book"/>
          <w:i/>
        </w:rPr>
        <w:t>Include information allowing the unique identification of this project.)</w:t>
      </w:r>
    </w:p>
    <w:p w14:paraId="3FCBAA9B" w14:textId="77777777" w:rsidR="001136C8" w:rsidRPr="007C1D64" w:rsidRDefault="001136C8" w:rsidP="00F87B39">
      <w:pPr>
        <w:rPr>
          <w:rFonts w:ascii="Avenir Book" w:eastAsia="MS Mincho" w:hAnsi="Avenir Book"/>
        </w:rPr>
      </w:pPr>
    </w:p>
    <w:p w14:paraId="5452BE9E" w14:textId="77777777" w:rsidR="00671BCD" w:rsidRPr="00671BCD" w:rsidRDefault="00671BCD" w:rsidP="00671BCD">
      <w:pPr>
        <w:jc w:val="left"/>
        <w:rPr>
          <w:rFonts w:ascii="Calibri" w:eastAsia="MS Mincho" w:hAnsi="Calibri"/>
          <w:sz w:val="24"/>
          <w:szCs w:val="24"/>
          <w:lang w:val="en-US" w:eastAsia="ja-JP"/>
        </w:rPr>
      </w:pPr>
      <w:bookmarkStart w:id="177" w:name="_Hlk529528804"/>
      <w:r w:rsidRPr="00671BCD">
        <w:rPr>
          <w:rFonts w:ascii="Calibri" w:eastAsia="MS Mincho" w:hAnsi="Calibri"/>
          <w:sz w:val="24"/>
          <w:szCs w:val="24"/>
          <w:lang w:val="en-US" w:eastAsia="ja-JP"/>
        </w:rPr>
        <w:t xml:space="preserve">SPOUTS OF WATER </w:t>
      </w:r>
      <w:proofErr w:type="gramStart"/>
      <w:r w:rsidRPr="00671BCD">
        <w:rPr>
          <w:rFonts w:ascii="Calibri" w:eastAsia="MS Mincho" w:hAnsi="Calibri"/>
          <w:sz w:val="24"/>
          <w:szCs w:val="24"/>
          <w:lang w:val="en-US" w:eastAsia="ja-JP"/>
        </w:rPr>
        <w:t>distributes</w:t>
      </w:r>
      <w:proofErr w:type="gramEnd"/>
      <w:r w:rsidRPr="00671BCD">
        <w:rPr>
          <w:rFonts w:ascii="Calibri" w:eastAsia="MS Mincho" w:hAnsi="Calibri"/>
          <w:sz w:val="24"/>
          <w:szCs w:val="24"/>
          <w:lang w:val="en-US" w:eastAsia="ja-JP"/>
        </w:rPr>
        <w:t xml:space="preserve"> filters in over 200 communities across all four regions of Uganda. The map below shows the distribution points:</w:t>
      </w:r>
    </w:p>
    <w:p w14:paraId="05678E11" w14:textId="77777777" w:rsidR="00671BCD" w:rsidRPr="00671BCD" w:rsidRDefault="00671BCD" w:rsidP="00671BCD">
      <w:pPr>
        <w:jc w:val="left"/>
        <w:rPr>
          <w:rFonts w:ascii="Calibri" w:eastAsia="MS Mincho" w:hAnsi="Calibri"/>
          <w:sz w:val="24"/>
          <w:szCs w:val="24"/>
          <w:lang w:val="en-US" w:eastAsia="ja-JP"/>
        </w:rPr>
      </w:pPr>
    </w:p>
    <w:p w14:paraId="70C1CD68" w14:textId="77777777" w:rsidR="00671BCD" w:rsidRPr="00671BCD" w:rsidRDefault="00671BCD" w:rsidP="00671BCD">
      <w:pPr>
        <w:spacing w:after="200" w:line="360" w:lineRule="auto"/>
        <w:jc w:val="center"/>
        <w:rPr>
          <w:rFonts w:ascii="Calibri" w:eastAsia="MS Mincho" w:hAnsi="Calibri"/>
          <w:sz w:val="24"/>
          <w:szCs w:val="24"/>
          <w:lang w:val="en-US" w:eastAsia="ja-JP"/>
        </w:rPr>
      </w:pPr>
      <w:r w:rsidRPr="00671BCD">
        <w:rPr>
          <w:rFonts w:ascii="Cambria" w:eastAsia="MS Mincho" w:hAnsi="Cambria"/>
          <w:noProof/>
          <w:sz w:val="24"/>
          <w:szCs w:val="24"/>
          <w:lang w:val="en-US" w:eastAsia="en-US"/>
        </w:rPr>
        <w:drawing>
          <wp:inline distT="0" distB="0" distL="0" distR="0" wp14:anchorId="55F20791" wp14:editId="41191806">
            <wp:extent cx="2143125" cy="2727602"/>
            <wp:effectExtent l="0" t="0" r="0" b="0"/>
            <wp:docPr id="56"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rotWithShape="1">
                    <a:blip r:embed="rId11" cstate="print">
                      <a:extLst>
                        <a:ext uri="{28A0092B-C50C-407E-A947-70E740481C1C}">
                          <a14:useLocalDpi xmlns:a14="http://schemas.microsoft.com/office/drawing/2010/main" val="0"/>
                        </a:ext>
                      </a:extLst>
                    </a:blip>
                    <a:srcRect l="10275" r="9178"/>
                    <a:stretch/>
                  </pic:blipFill>
                  <pic:spPr>
                    <a:xfrm>
                      <a:off x="0" y="0"/>
                      <a:ext cx="2149406" cy="2735596"/>
                    </a:xfrm>
                    <a:prstGeom prst="rect">
                      <a:avLst/>
                    </a:prstGeom>
                  </pic:spPr>
                </pic:pic>
              </a:graphicData>
            </a:graphic>
          </wp:inline>
        </w:drawing>
      </w:r>
    </w:p>
    <w:bookmarkEnd w:id="177"/>
    <w:p w14:paraId="7F52F217" w14:textId="72360909" w:rsidR="00F87B39" w:rsidRDefault="00F87B39" w:rsidP="00F87B39">
      <w:pPr>
        <w:rPr>
          <w:rFonts w:ascii="Avenir Book" w:eastAsia="MS Mincho" w:hAnsi="Avenir Book"/>
          <w:lang w:val="en-US"/>
        </w:rPr>
      </w:pPr>
    </w:p>
    <w:p w14:paraId="1E058945" w14:textId="027E66AE" w:rsidR="00D25E67" w:rsidRDefault="00D25E67" w:rsidP="00F87B39">
      <w:pPr>
        <w:rPr>
          <w:rFonts w:ascii="Avenir Book" w:eastAsia="MS Mincho" w:hAnsi="Avenir Book"/>
          <w:lang w:val="en-US"/>
        </w:rPr>
      </w:pPr>
      <w:r>
        <w:rPr>
          <w:rFonts w:ascii="Avenir Book" w:eastAsia="MS Mincho" w:hAnsi="Avenir Book"/>
          <w:lang w:val="en-US"/>
        </w:rPr>
        <w:t xml:space="preserve">The total </w:t>
      </w:r>
      <w:r w:rsidR="00654D23">
        <w:rPr>
          <w:rFonts w:ascii="Avenir Book" w:eastAsia="MS Mincho" w:hAnsi="Avenir Book"/>
          <w:lang w:val="en-US"/>
        </w:rPr>
        <w:t>number</w:t>
      </w:r>
      <w:r>
        <w:rPr>
          <w:rFonts w:ascii="Avenir Book" w:eastAsia="MS Mincho" w:hAnsi="Avenir Book"/>
          <w:lang w:val="en-US"/>
        </w:rPr>
        <w:t xml:space="preserve"> of filters sold in the first monitoring period (April 2017 – March 2018</w:t>
      </w:r>
      <w:r w:rsidR="00654D23">
        <w:rPr>
          <w:rFonts w:ascii="Avenir Book" w:eastAsia="MS Mincho" w:hAnsi="Avenir Book"/>
          <w:lang w:val="en-US"/>
        </w:rPr>
        <w:t>) was around</w:t>
      </w:r>
      <w:del w:id="178" w:author="Autore">
        <w:r w:rsidR="00654D23" w:rsidDel="00273089">
          <w:rPr>
            <w:rFonts w:ascii="Avenir Book" w:eastAsia="MS Mincho" w:hAnsi="Avenir Book"/>
            <w:lang w:val="en-US"/>
          </w:rPr>
          <w:delText xml:space="preserve"> 8,930</w:delText>
        </w:r>
      </w:del>
      <w:ins w:id="179" w:author="Autore">
        <w:r w:rsidR="00273089">
          <w:rPr>
            <w:rFonts w:ascii="Avenir Book" w:eastAsia="MS Mincho" w:hAnsi="Avenir Book"/>
            <w:lang w:val="en-US"/>
          </w:rPr>
          <w:t xml:space="preserve"> 9,100</w:t>
        </w:r>
      </w:ins>
      <w:r w:rsidR="00654D23">
        <w:rPr>
          <w:rFonts w:ascii="Avenir Book" w:eastAsia="MS Mincho" w:hAnsi="Avenir Book"/>
          <w:lang w:val="en-US"/>
        </w:rPr>
        <w:t xml:space="preserve">, which corresponds to around 30,000tCO2. In order to stay within the 10,000tCO2 limit allowed for micro-scale projects, we are only registering </w:t>
      </w:r>
      <w:del w:id="180" w:author="Autore">
        <w:r w:rsidR="00654D23" w:rsidDel="00273089">
          <w:rPr>
            <w:rFonts w:ascii="Avenir Book" w:eastAsia="MS Mincho" w:hAnsi="Avenir Book"/>
            <w:lang w:val="en-US"/>
          </w:rPr>
          <w:delText xml:space="preserve">2,985 </w:delText>
        </w:r>
      </w:del>
      <w:ins w:id="181" w:author="Autore">
        <w:r w:rsidR="00273089">
          <w:rPr>
            <w:rFonts w:ascii="Avenir Book" w:eastAsia="MS Mincho" w:hAnsi="Avenir Book"/>
            <w:lang w:val="en-US"/>
          </w:rPr>
          <w:t xml:space="preserve"> 3011 </w:t>
        </w:r>
      </w:ins>
      <w:r w:rsidR="00654D23">
        <w:rPr>
          <w:rFonts w:ascii="Avenir Book" w:eastAsia="MS Mincho" w:hAnsi="Avenir Book"/>
          <w:lang w:val="en-US"/>
        </w:rPr>
        <w:t>filters</w:t>
      </w:r>
      <w:r w:rsidR="000756CC">
        <w:rPr>
          <w:rFonts w:ascii="Avenir Book" w:eastAsia="MS Mincho" w:hAnsi="Avenir Book"/>
          <w:lang w:val="en-US"/>
        </w:rPr>
        <w:t xml:space="preserve"> in this VPA</w:t>
      </w:r>
      <w:r w:rsidR="00654D23">
        <w:rPr>
          <w:rFonts w:ascii="Avenir Book" w:eastAsia="MS Mincho" w:hAnsi="Avenir Book"/>
          <w:lang w:val="en-US"/>
        </w:rPr>
        <w:t xml:space="preserve">, corresponding to </w:t>
      </w:r>
      <w:del w:id="182" w:author="Autore">
        <w:r w:rsidR="00654D23" w:rsidDel="00273089">
          <w:rPr>
            <w:rFonts w:ascii="Avenir Book" w:eastAsia="MS Mincho" w:hAnsi="Avenir Book"/>
            <w:lang w:val="en-US"/>
          </w:rPr>
          <w:delText>9,998</w:delText>
        </w:r>
      </w:del>
      <w:ins w:id="183" w:author="Autore">
        <w:r w:rsidR="00273089">
          <w:rPr>
            <w:rFonts w:ascii="Avenir Book" w:eastAsia="MS Mincho" w:hAnsi="Avenir Book"/>
            <w:lang w:val="en-US"/>
          </w:rPr>
          <w:t xml:space="preserve">  9,995 </w:t>
        </w:r>
      </w:ins>
      <w:r w:rsidR="00654D23">
        <w:rPr>
          <w:rFonts w:ascii="Avenir Book" w:eastAsia="MS Mincho" w:hAnsi="Avenir Book"/>
          <w:lang w:val="en-US"/>
        </w:rPr>
        <w:t xml:space="preserve">tCO2. We are registering </w:t>
      </w:r>
      <w:r w:rsidR="000756CC">
        <w:rPr>
          <w:rFonts w:ascii="Avenir Book" w:eastAsia="MS Mincho" w:hAnsi="Avenir Book"/>
          <w:lang w:val="en-US"/>
        </w:rPr>
        <w:t>two</w:t>
      </w:r>
      <w:r w:rsidR="00654D23">
        <w:rPr>
          <w:rFonts w:ascii="Avenir Book" w:eastAsia="MS Mincho" w:hAnsi="Avenir Book"/>
          <w:lang w:val="en-US"/>
        </w:rPr>
        <w:t xml:space="preserve"> additional VPAs to include the remaining 5,945 filters.</w:t>
      </w:r>
      <w:r w:rsidR="001B4E04">
        <w:rPr>
          <w:rFonts w:ascii="Avenir Book" w:eastAsia="MS Mincho" w:hAnsi="Avenir Book"/>
          <w:lang w:val="en-US"/>
        </w:rPr>
        <w:t xml:space="preserve"> (The above figures may vary each year and will be described in the relevant Monitoring Reports.)</w:t>
      </w:r>
    </w:p>
    <w:p w14:paraId="37A34E9F" w14:textId="77777777" w:rsidR="000756CC" w:rsidRDefault="000756CC" w:rsidP="00F87B39">
      <w:pPr>
        <w:rPr>
          <w:rFonts w:ascii="Avenir Book" w:eastAsia="MS Mincho" w:hAnsi="Avenir Book"/>
          <w:lang w:val="en-US"/>
        </w:rPr>
      </w:pPr>
    </w:p>
    <w:p w14:paraId="4CDE4A5F" w14:textId="32A708AE" w:rsidR="000756CC" w:rsidRDefault="000756CC" w:rsidP="00F87B39">
      <w:pPr>
        <w:rPr>
          <w:rFonts w:ascii="Avenir Book" w:eastAsia="MS Mincho" w:hAnsi="Avenir Book"/>
          <w:lang w:val="en-US"/>
        </w:rPr>
      </w:pPr>
      <w:r>
        <w:rPr>
          <w:rFonts w:ascii="Avenir Book" w:eastAsia="MS Mincho" w:hAnsi="Avenir Book"/>
          <w:lang w:val="en-US"/>
        </w:rPr>
        <w:t>In the future, we plan to continue using the same allocation procedure, dividing the total number of filters sold into the available VPAs. If necessary, we will register additional VPAs to match the eventual growth of Spouts’ operations on the ground.</w:t>
      </w:r>
    </w:p>
    <w:p w14:paraId="2F229081" w14:textId="77777777" w:rsidR="00D25E67" w:rsidRPr="005965D1" w:rsidRDefault="00D25E67" w:rsidP="00F87B39">
      <w:pPr>
        <w:rPr>
          <w:rFonts w:ascii="Avenir Book" w:eastAsia="MS Mincho" w:hAnsi="Avenir Book"/>
          <w:lang w:val="en-US"/>
        </w:rPr>
      </w:pPr>
    </w:p>
    <w:p w14:paraId="2C1E6759" w14:textId="77777777" w:rsidR="00CC25EE" w:rsidRPr="007C1D64" w:rsidRDefault="00CC25EE" w:rsidP="001275F7">
      <w:pPr>
        <w:pStyle w:val="SDMPDDPoASubSection1"/>
        <w:numPr>
          <w:ilvl w:val="2"/>
          <w:numId w:val="11"/>
        </w:numPr>
        <w:tabs>
          <w:tab w:val="clear" w:pos="1474"/>
        </w:tabs>
        <w:ind w:left="709" w:hanging="709"/>
        <w:rPr>
          <w:rFonts w:ascii="Avenir Book" w:hAnsi="Avenir Book"/>
        </w:rPr>
      </w:pPr>
      <w:bookmarkStart w:id="184" w:name="_Toc509997377"/>
      <w:r w:rsidRPr="007C1D64">
        <w:rPr>
          <w:rFonts w:ascii="Avenir Book" w:hAnsi="Avenir Book"/>
        </w:rPr>
        <w:lastRenderedPageBreak/>
        <w:t>Technologies</w:t>
      </w:r>
      <w:r w:rsidR="00014618" w:rsidRPr="007C1D64">
        <w:rPr>
          <w:rFonts w:ascii="Avenir Book" w:hAnsi="Avenir Book"/>
        </w:rPr>
        <w:t xml:space="preserve"> and</w:t>
      </w:r>
      <w:r w:rsidR="007D74CA" w:rsidRPr="007C1D64">
        <w:rPr>
          <w:rFonts w:ascii="Avenir Book" w:hAnsi="Avenir Book"/>
        </w:rPr>
        <w:t>/or</w:t>
      </w:r>
      <w:r w:rsidR="00014618" w:rsidRPr="007C1D64">
        <w:rPr>
          <w:rFonts w:ascii="Avenir Book" w:hAnsi="Avenir Book"/>
        </w:rPr>
        <w:t xml:space="preserve"> measures</w:t>
      </w:r>
      <w:bookmarkEnd w:id="176"/>
      <w:bookmarkEnd w:id="184"/>
    </w:p>
    <w:p w14:paraId="256F9913" w14:textId="77777777" w:rsidR="00073747" w:rsidRPr="007C1D64" w:rsidRDefault="00073747" w:rsidP="00073747">
      <w:pPr>
        <w:pStyle w:val="SDMPDDPoASubSection1"/>
        <w:tabs>
          <w:tab w:val="clear" w:pos="1474"/>
        </w:tabs>
        <w:spacing w:before="0"/>
        <w:rPr>
          <w:rFonts w:ascii="Avenir Book" w:hAnsi="Avenir Book"/>
        </w:rPr>
      </w:pPr>
      <w:bookmarkStart w:id="185" w:name="_Toc508562012"/>
      <w:bookmarkStart w:id="186" w:name="_Toc509997378"/>
      <w:r w:rsidRPr="007C1D64">
        <w:rPr>
          <w:rFonts w:ascii="Avenir Book" w:hAnsi="Avenir Book"/>
        </w:rPr>
        <w:t>&gt;&gt;</w:t>
      </w:r>
      <w:r w:rsidR="00414BC5" w:rsidRPr="007C1D64">
        <w:rPr>
          <w:rFonts w:ascii="Avenir Book" w:hAnsi="Avenir Book"/>
        </w:rPr>
        <w:t xml:space="preserve"> </w:t>
      </w:r>
      <w:r w:rsidR="00414BC5" w:rsidRPr="007C1D64">
        <w:rPr>
          <w:rFonts w:ascii="Avenir Book" w:hAnsi="Avenir Book"/>
          <w:b w:val="0"/>
          <w:i/>
        </w:rPr>
        <w:t>(Describe the technologies and measures to be employed and/or implemented by the project, including a list of the facilities, systems and equipment that will be installed and/or modified by the project. Include information essential to understand the purpose of the project and how it will contribute positively to three SDGs.</w:t>
      </w:r>
      <w:r w:rsidR="007C1D64" w:rsidRPr="007C1D64">
        <w:rPr>
          <w:rFonts w:ascii="Avenir Book" w:hAnsi="Avenir Book"/>
          <w:b w:val="0"/>
          <w:i/>
        </w:rPr>
        <w:t>)</w:t>
      </w:r>
      <w:bookmarkEnd w:id="185"/>
      <w:bookmarkEnd w:id="186"/>
    </w:p>
    <w:p w14:paraId="45503C47" w14:textId="77777777" w:rsidR="00073747" w:rsidRDefault="00073747" w:rsidP="00073747">
      <w:pPr>
        <w:pStyle w:val="SDMPDDPoASubSection1"/>
        <w:tabs>
          <w:tab w:val="clear" w:pos="1474"/>
        </w:tabs>
        <w:spacing w:before="0"/>
        <w:rPr>
          <w:rFonts w:ascii="Avenir Book" w:hAnsi="Avenir Book"/>
        </w:rPr>
      </w:pPr>
    </w:p>
    <w:p w14:paraId="050A0B06" w14:textId="77777777" w:rsidR="00BA0B0C" w:rsidRPr="00BA0B0C" w:rsidRDefault="00BA0B0C" w:rsidP="00BA0B0C">
      <w:pPr>
        <w:jc w:val="left"/>
        <w:rPr>
          <w:rFonts w:ascii="Calibri" w:eastAsia="MS Mincho" w:hAnsi="Calibri"/>
          <w:b/>
          <w:smallCaps/>
          <w:sz w:val="24"/>
          <w:szCs w:val="24"/>
          <w:lang w:val="en-US" w:eastAsia="ja-JP"/>
        </w:rPr>
      </w:pPr>
      <w:r w:rsidRPr="00BA0B0C">
        <w:rPr>
          <w:rFonts w:ascii="Calibri" w:eastAsia="MS Mincho" w:hAnsi="Calibri"/>
          <w:b/>
          <w:smallCaps/>
          <w:sz w:val="24"/>
          <w:szCs w:val="24"/>
          <w:lang w:val="en-US" w:eastAsia="ja-JP"/>
        </w:rPr>
        <w:t>A)  Technology</w:t>
      </w:r>
    </w:p>
    <w:p w14:paraId="6D558FE3" w14:textId="47E77673" w:rsidR="00BA0B0C" w:rsidRPr="00BA0B0C" w:rsidDel="00C15281" w:rsidRDefault="00BA0B0C" w:rsidP="00BA0B0C">
      <w:pPr>
        <w:jc w:val="left"/>
        <w:rPr>
          <w:del w:id="187" w:author="Autore"/>
          <w:rFonts w:ascii="Calibri" w:eastAsia="MS Mincho" w:hAnsi="Calibri" w:cs="Calibri"/>
          <w:w w:val="90"/>
          <w:sz w:val="24"/>
          <w:szCs w:val="22"/>
          <w:lang w:val="en-US" w:eastAsia="ja-JP"/>
        </w:rPr>
      </w:pPr>
    </w:p>
    <w:p w14:paraId="067DE5D7" w14:textId="68045961" w:rsidR="00BA0B0C" w:rsidRPr="00BA0B0C" w:rsidDel="00C15281" w:rsidRDefault="00BA0B0C" w:rsidP="00BA0B0C">
      <w:pPr>
        <w:jc w:val="left"/>
        <w:rPr>
          <w:del w:id="188" w:author="Autore"/>
          <w:rFonts w:ascii="Calibri" w:eastAsia="MS Mincho" w:hAnsi="Calibri"/>
          <w:w w:val="90"/>
          <w:sz w:val="24"/>
          <w:szCs w:val="22"/>
          <w:lang w:val="en-US" w:eastAsia="ja-JP"/>
        </w:rPr>
      </w:pPr>
      <w:del w:id="189" w:author="Autore">
        <w:r w:rsidRPr="00BA0B0C" w:rsidDel="00C15281">
          <w:rPr>
            <w:rFonts w:ascii="Calibri" w:eastAsia="MS Mincho" w:hAnsi="Calibri" w:cs="Calibri"/>
            <w:w w:val="90"/>
            <w:sz w:val="24"/>
            <w:szCs w:val="22"/>
            <w:lang w:val="en-US" w:eastAsia="ja-JP"/>
          </w:rPr>
          <w:delText>The third technology and practice is operated by Spouts in Uganda.</w:delText>
        </w:r>
        <w:r w:rsidRPr="00BA0B0C" w:rsidDel="00C15281">
          <w:rPr>
            <w:rFonts w:ascii="Calibri" w:eastAsia="MS Mincho" w:hAnsi="Calibri"/>
            <w:w w:val="90"/>
            <w:sz w:val="24"/>
            <w:szCs w:val="22"/>
            <w:lang w:val="en-US" w:eastAsia="ja-JP"/>
          </w:rPr>
          <w:delText xml:space="preserve"> The table on page 2 of this PoA-DD list the VPAs included under this technology and practice.</w:delText>
        </w:r>
      </w:del>
    </w:p>
    <w:p w14:paraId="26E70BA6" w14:textId="77777777" w:rsidR="00BA0B0C" w:rsidRPr="00BA0B0C" w:rsidRDefault="00BA0B0C" w:rsidP="00BA0B0C">
      <w:pPr>
        <w:tabs>
          <w:tab w:val="left" w:pos="2685"/>
        </w:tabs>
        <w:spacing w:before="120"/>
        <w:jc w:val="left"/>
        <w:rPr>
          <w:rFonts w:ascii="Cambria" w:eastAsia="MS Mincho" w:hAnsi="Cambria"/>
          <w:sz w:val="24"/>
          <w:szCs w:val="24"/>
          <w:lang w:val="en-US" w:eastAsia="ja-JP"/>
        </w:rPr>
      </w:pPr>
      <w:r w:rsidRPr="00BA0B0C">
        <w:rPr>
          <w:rFonts w:ascii="Calibri" w:eastAsia="MS Mincho" w:hAnsi="Calibri"/>
          <w:sz w:val="24"/>
          <w:szCs w:val="24"/>
          <w:lang w:val="en-US" w:eastAsia="ja-JP"/>
        </w:rPr>
        <w:t xml:space="preserve">The </w:t>
      </w:r>
      <w:proofErr w:type="spellStart"/>
      <w:r w:rsidRPr="00BA0B0C">
        <w:rPr>
          <w:rFonts w:ascii="Calibri" w:eastAsia="MS Mincho" w:hAnsi="Calibri"/>
          <w:i/>
          <w:sz w:val="24"/>
          <w:szCs w:val="24"/>
          <w:lang w:val="en-US" w:eastAsia="ja-JP"/>
        </w:rPr>
        <w:t>Purifaaya</w:t>
      </w:r>
      <w:proofErr w:type="spellEnd"/>
      <w:r w:rsidRPr="00BA0B0C">
        <w:rPr>
          <w:rFonts w:ascii="Calibri" w:eastAsia="MS Mincho" w:hAnsi="Calibri"/>
          <w:i/>
          <w:sz w:val="24"/>
          <w:szCs w:val="24"/>
          <w:lang w:val="en-US" w:eastAsia="ja-JP"/>
        </w:rPr>
        <w:t xml:space="preserve"> </w:t>
      </w:r>
      <w:r w:rsidRPr="00BA0B0C">
        <w:rPr>
          <w:rFonts w:ascii="Calibri" w:eastAsia="MS Mincho" w:hAnsi="Calibri"/>
          <w:sz w:val="24"/>
          <w:szCs w:val="24"/>
          <w:lang w:val="en-US" w:eastAsia="ja-JP"/>
        </w:rPr>
        <w:t xml:space="preserve">water filter uses ceramic filtration technology. </w:t>
      </w:r>
      <w:r w:rsidRPr="00BA0B0C">
        <w:rPr>
          <w:rFonts w:ascii="Cambria" w:eastAsia="MS Mincho" w:hAnsi="Cambria" w:cs="Calibri"/>
          <w:sz w:val="24"/>
          <w:szCs w:val="24"/>
          <w:lang w:val="en-US" w:eastAsia="ja-JP"/>
        </w:rPr>
        <w:t>Ceramic water filters are an innovative product offered as an appropriate clean water solution in Uganda. An assessment on the use of ceramic water filters in Cambodia by UNICEF states, “[Ceramic] filters have the advantage of being lightweight, portable, relatively inexpensive, chemical-free, low-maintenance, effective, and easy to use.”</w:t>
      </w:r>
      <w:r w:rsidRPr="00BA0B0C">
        <w:rPr>
          <w:rFonts w:ascii="Cambria" w:eastAsia="MS Mincho" w:hAnsi="Cambria" w:cs="Calibri"/>
          <w:sz w:val="24"/>
          <w:szCs w:val="24"/>
          <w:vertAlign w:val="superscript"/>
          <w:lang w:val="en-US" w:eastAsia="ja-JP"/>
        </w:rPr>
        <w:footnoteReference w:id="1"/>
      </w:r>
      <w:r w:rsidRPr="00BA0B0C">
        <w:rPr>
          <w:rFonts w:ascii="Cambria" w:eastAsia="MS Mincho" w:hAnsi="Cambria" w:cs="Calibri"/>
          <w:sz w:val="24"/>
          <w:szCs w:val="24"/>
          <w:lang w:val="en-US" w:eastAsia="ja-JP"/>
        </w:rPr>
        <w:t xml:space="preserve"> </w:t>
      </w:r>
    </w:p>
    <w:p w14:paraId="08B6AF08" w14:textId="77777777" w:rsidR="00BA0B0C" w:rsidRPr="00BA0B0C" w:rsidRDefault="00BA0B0C" w:rsidP="00BA0B0C">
      <w:pPr>
        <w:spacing w:before="120"/>
        <w:jc w:val="left"/>
        <w:rPr>
          <w:rFonts w:ascii="Calibri" w:eastAsia="MS Mincho" w:hAnsi="Calibri"/>
          <w:sz w:val="24"/>
          <w:szCs w:val="24"/>
          <w:lang w:val="en-US" w:eastAsia="ja-JP"/>
        </w:rPr>
      </w:pPr>
      <w:r w:rsidRPr="00BA0B0C">
        <w:rPr>
          <w:rFonts w:ascii="Calibri" w:eastAsia="MS Mincho" w:hAnsi="Calibri"/>
          <w:sz w:val="24"/>
          <w:szCs w:val="24"/>
          <w:lang w:val="en-US" w:eastAsia="ja-JP"/>
        </w:rPr>
        <w:t xml:space="preserve">The base of the filter is a ceramic pot with microscopic holes, which trap bacteria, enabling only clean drinking water to pass through. In order to maximize safety, </w:t>
      </w:r>
      <w:proofErr w:type="gramStart"/>
      <w:r w:rsidRPr="00BA0B0C">
        <w:rPr>
          <w:rFonts w:ascii="Calibri" w:eastAsia="MS Mincho" w:hAnsi="Calibri"/>
          <w:sz w:val="24"/>
          <w:szCs w:val="24"/>
          <w:lang w:val="en-US" w:eastAsia="ja-JP"/>
        </w:rPr>
        <w:t>all of</w:t>
      </w:r>
      <w:proofErr w:type="gramEnd"/>
      <w:r w:rsidRPr="00BA0B0C">
        <w:rPr>
          <w:rFonts w:ascii="Calibri" w:eastAsia="MS Mincho" w:hAnsi="Calibri"/>
          <w:sz w:val="24"/>
          <w:szCs w:val="24"/>
          <w:lang w:val="en-US" w:eastAsia="ja-JP"/>
        </w:rPr>
        <w:t xml:space="preserve"> our filters are subjected to strict quality control and then coated with an additional layer of silver nitrate, an effective biocide. Water from any source can be sanitized through the ceramic filtration system and stored at the bottom of the filter ready to drink. At the bottom of the filter is a tap, which makes the clean drinking water easily accessible. The household </w:t>
      </w:r>
      <w:proofErr w:type="spellStart"/>
      <w:r w:rsidRPr="00BA0B0C">
        <w:rPr>
          <w:rFonts w:ascii="Calibri" w:eastAsia="MS Mincho" w:hAnsi="Calibri"/>
          <w:i/>
          <w:sz w:val="24"/>
          <w:szCs w:val="24"/>
          <w:lang w:val="en-US" w:eastAsia="ja-JP"/>
        </w:rPr>
        <w:t>Purifaaya</w:t>
      </w:r>
      <w:proofErr w:type="spellEnd"/>
      <w:r w:rsidRPr="00BA0B0C">
        <w:rPr>
          <w:rFonts w:ascii="Calibri" w:eastAsia="MS Mincho" w:hAnsi="Calibri"/>
          <w:i/>
          <w:sz w:val="24"/>
          <w:szCs w:val="24"/>
          <w:lang w:val="en-US" w:eastAsia="ja-JP"/>
        </w:rPr>
        <w:t xml:space="preserve"> </w:t>
      </w:r>
      <w:r w:rsidRPr="00BA0B0C">
        <w:rPr>
          <w:rFonts w:ascii="Calibri" w:eastAsia="MS Mincho" w:hAnsi="Calibri"/>
          <w:sz w:val="24"/>
          <w:szCs w:val="24"/>
          <w:lang w:val="en-US" w:eastAsia="ja-JP"/>
        </w:rPr>
        <w:t xml:space="preserve">stores 20 liters of water, whilst the </w:t>
      </w:r>
      <w:proofErr w:type="spellStart"/>
      <w:r w:rsidRPr="00BA0B0C">
        <w:rPr>
          <w:rFonts w:ascii="Calibri" w:eastAsia="MS Mincho" w:hAnsi="Calibri"/>
          <w:i/>
          <w:sz w:val="24"/>
          <w:szCs w:val="24"/>
          <w:lang w:val="en-US" w:eastAsia="ja-JP"/>
        </w:rPr>
        <w:t>Purifaaya</w:t>
      </w:r>
      <w:proofErr w:type="spellEnd"/>
      <w:r w:rsidRPr="00BA0B0C">
        <w:rPr>
          <w:rFonts w:ascii="Calibri" w:eastAsia="MS Mincho" w:hAnsi="Calibri"/>
          <w:sz w:val="24"/>
          <w:szCs w:val="24"/>
          <w:lang w:val="en-US" w:eastAsia="ja-JP"/>
        </w:rPr>
        <w:t xml:space="preserve"> XL stores 60 liters, making it ideal for public spaces such as schools, hospitals and prisons. In 2015 The Ugandan Ministry of Water and Environment tested and approved the filter </w:t>
      </w:r>
      <w:r w:rsidRPr="00BA0B0C">
        <w:rPr>
          <w:rFonts w:ascii="Cambria" w:eastAsia="MS Mincho" w:hAnsi="Cambria" w:cs="Calibri"/>
          <w:sz w:val="24"/>
          <w:szCs w:val="24"/>
          <w:lang w:val="en-US" w:eastAsia="ja-JP"/>
        </w:rPr>
        <w:t>stating that SPOUTS OF WATER filters are “efficient and effective to produce water that meets the recommended standard of water for human consumption.”</w:t>
      </w:r>
      <w:r w:rsidRPr="00BA0B0C">
        <w:rPr>
          <w:rFonts w:ascii="Cambria" w:eastAsia="MS Mincho" w:hAnsi="Cambria" w:cs="Calibri"/>
          <w:sz w:val="24"/>
          <w:szCs w:val="24"/>
          <w:vertAlign w:val="superscript"/>
          <w:lang w:val="en-US" w:eastAsia="ja-JP"/>
        </w:rPr>
        <w:footnoteReference w:id="2"/>
      </w:r>
      <w:r w:rsidRPr="00BA0B0C">
        <w:rPr>
          <w:rFonts w:ascii="Calibri" w:eastAsia="MS Mincho" w:hAnsi="Calibri"/>
          <w:sz w:val="24"/>
          <w:szCs w:val="24"/>
          <w:lang w:val="en-US" w:eastAsia="ja-JP"/>
        </w:rPr>
        <w:t xml:space="preserve"> Test results conclude that the </w:t>
      </w:r>
      <w:proofErr w:type="spellStart"/>
      <w:r w:rsidRPr="00BA0B0C">
        <w:rPr>
          <w:rFonts w:ascii="Calibri" w:eastAsia="MS Mincho" w:hAnsi="Calibri"/>
          <w:i/>
          <w:sz w:val="24"/>
          <w:szCs w:val="24"/>
          <w:lang w:val="en-US" w:eastAsia="ja-JP"/>
        </w:rPr>
        <w:t>Purifaaya</w:t>
      </w:r>
      <w:proofErr w:type="spellEnd"/>
      <w:r w:rsidRPr="00BA0B0C">
        <w:rPr>
          <w:rFonts w:ascii="Calibri" w:eastAsia="MS Mincho" w:hAnsi="Calibri"/>
          <w:i/>
          <w:sz w:val="24"/>
          <w:szCs w:val="24"/>
          <w:lang w:val="en-US" w:eastAsia="ja-JP"/>
        </w:rPr>
        <w:t xml:space="preserve"> </w:t>
      </w:r>
      <w:r w:rsidRPr="00BA0B0C">
        <w:rPr>
          <w:rFonts w:ascii="Calibri" w:eastAsia="MS Mincho" w:hAnsi="Calibri"/>
          <w:sz w:val="24"/>
          <w:szCs w:val="24"/>
          <w:lang w:val="en-US" w:eastAsia="ja-JP"/>
        </w:rPr>
        <w:t>kills 99.9% of disease-causing bacteria, as well as removing the turbidity of the water, thus producing drinking water that is both safe and clean.</w:t>
      </w:r>
    </w:p>
    <w:p w14:paraId="63658392" w14:textId="77777777" w:rsidR="00BA0B0C" w:rsidRPr="00BA0B0C" w:rsidRDefault="00BA0B0C" w:rsidP="00BA0B0C">
      <w:pPr>
        <w:spacing w:before="120"/>
        <w:jc w:val="left"/>
        <w:rPr>
          <w:rFonts w:ascii="Calibri" w:eastAsia="MS Mincho" w:hAnsi="Calibri" w:cs="Calibri"/>
          <w:sz w:val="24"/>
          <w:szCs w:val="24"/>
          <w:lang w:val="en-US" w:eastAsia="ja-JP"/>
        </w:rPr>
      </w:pPr>
      <w:r w:rsidRPr="00BA0B0C">
        <w:rPr>
          <w:rFonts w:ascii="Cambria" w:eastAsia="MS Mincho" w:hAnsi="Cambria" w:cs="Calibri"/>
          <w:sz w:val="24"/>
          <w:szCs w:val="24"/>
          <w:lang w:val="en-US" w:eastAsia="ja-JP"/>
        </w:rPr>
        <w:t>In addition to</w:t>
      </w:r>
      <w:r w:rsidRPr="00BA0B0C">
        <w:rPr>
          <w:rFonts w:ascii="Cambria" w:eastAsia="MS Mincho" w:hAnsi="Cambria" w:cs="Calibri"/>
          <w:i/>
          <w:sz w:val="24"/>
          <w:szCs w:val="24"/>
          <w:lang w:val="en-US" w:eastAsia="ja-JP"/>
        </w:rPr>
        <w:t xml:space="preserve"> </w:t>
      </w:r>
      <w:proofErr w:type="spellStart"/>
      <w:r w:rsidRPr="00BA0B0C">
        <w:rPr>
          <w:rFonts w:ascii="Cambria" w:eastAsia="MS Mincho" w:hAnsi="Cambria" w:cs="Calibri"/>
          <w:i/>
          <w:sz w:val="24"/>
          <w:szCs w:val="24"/>
          <w:lang w:val="en-US" w:eastAsia="ja-JP"/>
        </w:rPr>
        <w:t>Purifaaya’s</w:t>
      </w:r>
      <w:proofErr w:type="spellEnd"/>
      <w:r w:rsidRPr="00BA0B0C">
        <w:rPr>
          <w:rFonts w:ascii="Cambria" w:eastAsia="MS Mincho" w:hAnsi="Cambria" w:cs="Calibri"/>
          <w:sz w:val="24"/>
          <w:szCs w:val="24"/>
          <w:lang w:val="en-US" w:eastAsia="ja-JP"/>
        </w:rPr>
        <w:t xml:space="preserve"> technical excellence, SPOUTS </w:t>
      </w:r>
      <w:r w:rsidRPr="00BA0B0C">
        <w:rPr>
          <w:rFonts w:ascii="Calibri" w:eastAsia="MS Mincho" w:hAnsi="Calibri" w:cs="Calibri"/>
          <w:sz w:val="24"/>
          <w:szCs w:val="24"/>
          <w:lang w:val="en-US" w:eastAsia="ja-JP"/>
        </w:rPr>
        <w:t xml:space="preserve">‘ceramic filters are also culturally and socially acceptable in Uganda due to the long-standing tradition in villages of storing drinking water in clay pots. The local population prefers the taste of the water from ceramic filters and is accustomed to maintaining ceramic products. </w:t>
      </w:r>
    </w:p>
    <w:p w14:paraId="487564AF" w14:textId="77777777" w:rsidR="00BA0B0C" w:rsidRPr="00BA0B0C" w:rsidRDefault="00BA0B0C" w:rsidP="00BA0B0C">
      <w:pPr>
        <w:spacing w:after="200" w:line="360" w:lineRule="auto"/>
        <w:jc w:val="left"/>
        <w:rPr>
          <w:rFonts w:ascii="Calibri" w:eastAsia="MS Mincho" w:hAnsi="Calibri"/>
          <w:sz w:val="24"/>
          <w:szCs w:val="24"/>
          <w:lang w:val="en-US" w:eastAsia="ja-JP"/>
        </w:rPr>
      </w:pPr>
      <w:r w:rsidRPr="00BA0B0C">
        <w:rPr>
          <w:rFonts w:ascii="Cambria" w:eastAsia="MS Mincho" w:hAnsi="Cambria"/>
          <w:noProof/>
          <w:sz w:val="24"/>
          <w:szCs w:val="24"/>
          <w:lang w:val="en-US" w:eastAsia="en-US"/>
        </w:rPr>
        <w:lastRenderedPageBreak/>
        <w:drawing>
          <wp:inline distT="0" distB="0" distL="0" distR="0" wp14:anchorId="5E4E77B1" wp14:editId="0352A7E2">
            <wp:extent cx="5943600" cy="28936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93695"/>
                    </a:xfrm>
                    <a:prstGeom prst="rect">
                      <a:avLst/>
                    </a:prstGeom>
                  </pic:spPr>
                </pic:pic>
              </a:graphicData>
            </a:graphic>
          </wp:inline>
        </w:drawing>
      </w:r>
    </w:p>
    <w:p w14:paraId="5AA475F3" w14:textId="77777777" w:rsidR="00BA0B0C" w:rsidRPr="00BA0B0C" w:rsidRDefault="00BA0B0C" w:rsidP="00BA0B0C">
      <w:pPr>
        <w:spacing w:after="200" w:line="360" w:lineRule="auto"/>
        <w:jc w:val="left"/>
        <w:rPr>
          <w:rFonts w:ascii="Calibri" w:eastAsia="MS Mincho" w:hAnsi="Calibri"/>
          <w:b/>
          <w:smallCaps/>
          <w:sz w:val="24"/>
          <w:szCs w:val="24"/>
          <w:lang w:val="en-US" w:eastAsia="ja-JP"/>
        </w:rPr>
      </w:pPr>
      <w:r w:rsidRPr="00BA0B0C">
        <w:rPr>
          <w:rFonts w:ascii="Calibri" w:eastAsia="MS Mincho" w:hAnsi="Calibri"/>
          <w:b/>
          <w:smallCaps/>
          <w:sz w:val="24"/>
          <w:szCs w:val="24"/>
          <w:lang w:val="en-US" w:eastAsia="ja-JP"/>
        </w:rPr>
        <w:t>B) Distribution channels/strategy and awareness campaigns</w:t>
      </w:r>
    </w:p>
    <w:p w14:paraId="724DC616" w14:textId="77777777" w:rsidR="00BA0B0C" w:rsidRPr="00BA0B0C" w:rsidRDefault="00BA0B0C" w:rsidP="00BA0B0C">
      <w:pPr>
        <w:jc w:val="left"/>
        <w:rPr>
          <w:rFonts w:ascii="Calibri" w:eastAsia="MS Mincho" w:hAnsi="Calibri"/>
          <w:sz w:val="24"/>
          <w:szCs w:val="24"/>
          <w:lang w:val="en-US" w:eastAsia="ja-JP"/>
        </w:rPr>
      </w:pPr>
      <w:r w:rsidRPr="00BA0B0C">
        <w:rPr>
          <w:rFonts w:ascii="Calibri" w:eastAsia="MS Mincho" w:hAnsi="Calibri"/>
          <w:sz w:val="24"/>
          <w:szCs w:val="24"/>
          <w:lang w:val="en-US" w:eastAsia="ja-JP"/>
        </w:rPr>
        <w:t xml:space="preserve">To distribute the filters across the entire nation, SPOUTS segments the market by income level, targeting all households while also working with NGOs to provide clean drinking water to refugee camps, schools, prisons, clinics and other public spaces. In urban and peri-urban areas, SPOUTS products are sold in retails shops, targeting households that can afford the upfront cost of the filter. SPOUTS further </w:t>
      </w:r>
      <w:proofErr w:type="gramStart"/>
      <w:r w:rsidRPr="00BA0B0C">
        <w:rPr>
          <w:rFonts w:ascii="Calibri" w:eastAsia="MS Mincho" w:hAnsi="Calibri"/>
          <w:sz w:val="24"/>
          <w:szCs w:val="24"/>
          <w:lang w:val="en-US" w:eastAsia="ja-JP"/>
        </w:rPr>
        <w:t>reduces</w:t>
      </w:r>
      <w:proofErr w:type="gramEnd"/>
      <w:r w:rsidRPr="00BA0B0C">
        <w:rPr>
          <w:rFonts w:ascii="Calibri" w:eastAsia="MS Mincho" w:hAnsi="Calibri"/>
          <w:sz w:val="24"/>
          <w:szCs w:val="24"/>
          <w:lang w:val="en-US" w:eastAsia="ja-JP"/>
        </w:rPr>
        <w:t xml:space="preserve"> the barrier to purchase by providing financing options to customers through partnerships with MFIs and Savings and Credit Cooperatives (SACCOs). SPOUTS’ partners often extend loans to purchase SPOUTS filters over 6 months and allow customers to establish stable long-term access to clean water even if they are unable to afford the upfront cost at once. Given that the average monthly household income is around 128 USD according to the latest national census from 2012-13, the option to buy a SPOUTS filter at 4 USD per month over 6 months is an incredibly affordable price for </w:t>
      </w:r>
      <w:proofErr w:type="gramStart"/>
      <w:r w:rsidRPr="00BA0B0C">
        <w:rPr>
          <w:rFonts w:ascii="Calibri" w:eastAsia="MS Mincho" w:hAnsi="Calibri"/>
          <w:sz w:val="24"/>
          <w:szCs w:val="24"/>
          <w:lang w:val="en-US" w:eastAsia="ja-JP"/>
        </w:rPr>
        <w:t>the vast majority of</w:t>
      </w:r>
      <w:proofErr w:type="gramEnd"/>
      <w:r w:rsidRPr="00BA0B0C">
        <w:rPr>
          <w:rFonts w:ascii="Calibri" w:eastAsia="MS Mincho" w:hAnsi="Calibri"/>
          <w:sz w:val="24"/>
          <w:szCs w:val="24"/>
          <w:lang w:val="en-US" w:eastAsia="ja-JP"/>
        </w:rPr>
        <w:t xml:space="preserve"> the population. For the most marginalized segments of the population like refugees in refugee camps, SPOUTS </w:t>
      </w:r>
      <w:proofErr w:type="gramStart"/>
      <w:r w:rsidRPr="00BA0B0C">
        <w:rPr>
          <w:rFonts w:ascii="Calibri" w:eastAsia="MS Mincho" w:hAnsi="Calibri"/>
          <w:sz w:val="24"/>
          <w:szCs w:val="24"/>
          <w:lang w:val="en-US" w:eastAsia="ja-JP"/>
        </w:rPr>
        <w:t>works</w:t>
      </w:r>
      <w:proofErr w:type="gramEnd"/>
      <w:r w:rsidRPr="00BA0B0C">
        <w:rPr>
          <w:rFonts w:ascii="Calibri" w:eastAsia="MS Mincho" w:hAnsi="Calibri"/>
          <w:sz w:val="24"/>
          <w:szCs w:val="24"/>
          <w:lang w:val="en-US" w:eastAsia="ja-JP"/>
        </w:rPr>
        <w:t xml:space="preserve"> with aid partner organizations and fundraises to provide access to safe water through installation of filters in public spaces.</w:t>
      </w:r>
    </w:p>
    <w:p w14:paraId="2CB53FE4" w14:textId="77777777" w:rsidR="00BA0B0C" w:rsidRPr="00BA0B0C" w:rsidRDefault="00BA0B0C" w:rsidP="00BA0B0C">
      <w:pPr>
        <w:jc w:val="left"/>
        <w:rPr>
          <w:rFonts w:ascii="Calibri" w:eastAsia="MS Mincho" w:hAnsi="Calibri"/>
          <w:sz w:val="24"/>
          <w:szCs w:val="24"/>
          <w:lang w:val="en-US" w:eastAsia="ja-JP"/>
        </w:rPr>
      </w:pPr>
    </w:p>
    <w:p w14:paraId="4060D815" w14:textId="77777777" w:rsidR="00BA0B0C" w:rsidRPr="00BA0B0C" w:rsidRDefault="00BA0B0C" w:rsidP="00BA0B0C">
      <w:pPr>
        <w:jc w:val="left"/>
        <w:rPr>
          <w:rFonts w:ascii="Calibri" w:eastAsia="MS Mincho" w:hAnsi="Calibri"/>
          <w:sz w:val="24"/>
          <w:szCs w:val="24"/>
          <w:lang w:val="en-US" w:eastAsia="ja-JP"/>
        </w:rPr>
      </w:pPr>
      <w:r w:rsidRPr="00BA0B0C">
        <w:rPr>
          <w:rFonts w:ascii="Calibri" w:eastAsia="MS Mincho" w:hAnsi="Calibri"/>
          <w:sz w:val="24"/>
          <w:szCs w:val="24"/>
          <w:lang w:val="en-US" w:eastAsia="ja-JP"/>
        </w:rPr>
        <w:t xml:space="preserve">SPOUTS has formed long-term partnerships with a diverse set of distribution networks, ranging from NGOs to wholesale retailers, who provide our customers with &gt;200 access points in all four regions of Uganda. Local community banks called SACCOS (Savings and Credit Cooperatives) have embraced our filters, with some selling over 300 filters while offering financing plans enabling end-users who cannot afford the 20 USD to pay in installments. </w:t>
      </w:r>
      <w:proofErr w:type="spellStart"/>
      <w:r w:rsidRPr="00BA0B0C">
        <w:rPr>
          <w:rFonts w:ascii="Calibri" w:eastAsia="MS Mincho" w:hAnsi="Calibri"/>
          <w:sz w:val="24"/>
          <w:szCs w:val="24"/>
          <w:lang w:val="en-US" w:eastAsia="ja-JP"/>
        </w:rPr>
        <w:t>Finca</w:t>
      </w:r>
      <w:proofErr w:type="spellEnd"/>
      <w:r w:rsidRPr="00BA0B0C">
        <w:rPr>
          <w:rFonts w:ascii="Calibri" w:eastAsia="MS Mincho" w:hAnsi="Calibri"/>
          <w:sz w:val="24"/>
          <w:szCs w:val="24"/>
          <w:lang w:val="en-US" w:eastAsia="ja-JP"/>
        </w:rPr>
        <w:t xml:space="preserve"> Plus and Pride Microfinance have also provided financing options to our customers. Notably, we have collaborated with United Nations High Commission for Refugees (UNHCR) and Oxfam to provide ceramic water filters in refugee settlements. Retailers, such as Living Goods and BRAC have promoted our filters through an Avon-like distribution network. Prince of Peace Orphans and Widows (POPOW) Vision has distributed our filters to vulnerable women's groups. SPOUTS </w:t>
      </w:r>
      <w:proofErr w:type="gramStart"/>
      <w:r w:rsidRPr="00BA0B0C">
        <w:rPr>
          <w:rFonts w:ascii="Calibri" w:eastAsia="MS Mincho" w:hAnsi="Calibri"/>
          <w:sz w:val="24"/>
          <w:szCs w:val="24"/>
          <w:lang w:val="en-US" w:eastAsia="ja-JP"/>
        </w:rPr>
        <w:t>continues</w:t>
      </w:r>
      <w:proofErr w:type="gramEnd"/>
      <w:r w:rsidRPr="00BA0B0C">
        <w:rPr>
          <w:rFonts w:ascii="Calibri" w:eastAsia="MS Mincho" w:hAnsi="Calibri"/>
          <w:sz w:val="24"/>
          <w:szCs w:val="24"/>
          <w:lang w:val="en-US" w:eastAsia="ja-JP"/>
        </w:rPr>
        <w:t xml:space="preserve"> to collaborate with the public sector in Uganda to expand our reach in the region, including programs that install our filters in public prisons.</w:t>
      </w:r>
    </w:p>
    <w:p w14:paraId="5B80DDC8" w14:textId="77777777" w:rsidR="00A95AD8" w:rsidRPr="00050AA4" w:rsidRDefault="00A95AD8" w:rsidP="00A95AD8">
      <w:pPr>
        <w:spacing w:after="200"/>
        <w:jc w:val="left"/>
        <w:rPr>
          <w:rFonts w:ascii="Calibri" w:eastAsia="MS Mincho" w:hAnsi="Calibri"/>
          <w:sz w:val="24"/>
          <w:szCs w:val="24"/>
          <w:lang w:val="en-US" w:eastAsia="ja-JP"/>
        </w:rPr>
      </w:pPr>
    </w:p>
    <w:p w14:paraId="79C92349" w14:textId="77777777" w:rsidR="00073747" w:rsidRPr="00050AA4" w:rsidRDefault="00A95AD8" w:rsidP="001275F7">
      <w:pPr>
        <w:pStyle w:val="SDMPDDPoASubSection1"/>
        <w:numPr>
          <w:ilvl w:val="2"/>
          <w:numId w:val="11"/>
        </w:numPr>
        <w:tabs>
          <w:tab w:val="clear" w:pos="1474"/>
        </w:tabs>
        <w:ind w:left="709" w:hanging="709"/>
        <w:rPr>
          <w:rFonts w:ascii="Avenir Book" w:hAnsi="Avenir Book"/>
        </w:rPr>
      </w:pPr>
      <w:bookmarkStart w:id="190" w:name="_Toc509997379"/>
      <w:r w:rsidRPr="00050AA4">
        <w:rPr>
          <w:rFonts w:ascii="Avenir Book" w:hAnsi="Avenir Book"/>
        </w:rPr>
        <w:lastRenderedPageBreak/>
        <w:t>S</w:t>
      </w:r>
      <w:r w:rsidR="00073747" w:rsidRPr="00050AA4">
        <w:rPr>
          <w:rFonts w:ascii="Avenir Book" w:hAnsi="Avenir Book"/>
        </w:rPr>
        <w:t>cale of the project</w:t>
      </w:r>
      <w:bookmarkEnd w:id="190"/>
    </w:p>
    <w:p w14:paraId="345B9B5C" w14:textId="77777777" w:rsidR="001136C8" w:rsidRPr="00050AA4" w:rsidRDefault="001136C8" w:rsidP="00F87B39">
      <w:pPr>
        <w:rPr>
          <w:rFonts w:ascii="Avenir Book" w:eastAsia="MS Mincho" w:hAnsi="Avenir Book"/>
        </w:rPr>
      </w:pPr>
      <w:bookmarkStart w:id="191" w:name="_Ref317687881"/>
      <w:r w:rsidRPr="00050AA4">
        <w:rPr>
          <w:rFonts w:ascii="Avenir Book" w:eastAsia="MS Mincho" w:hAnsi="Avenir Book"/>
        </w:rPr>
        <w:t>&gt;&gt;</w:t>
      </w:r>
      <w:r w:rsidR="001B6116" w:rsidRPr="00050AA4">
        <w:rPr>
          <w:rFonts w:ascii="Avenir Book" w:eastAsia="MS Mincho" w:hAnsi="Avenir Book"/>
        </w:rPr>
        <w:t xml:space="preserve"> </w:t>
      </w:r>
      <w:r w:rsidR="001B6116" w:rsidRPr="00050AA4">
        <w:rPr>
          <w:rFonts w:ascii="Avenir Book" w:eastAsia="MS Mincho" w:hAnsi="Avenir Book"/>
          <w:i/>
        </w:rPr>
        <w:t>(Define whether project is micro scale, small scale or others. Justify the scale referring to relevant activity requirement.)</w:t>
      </w:r>
    </w:p>
    <w:p w14:paraId="3963EB5E" w14:textId="61BE9D0E" w:rsidR="001136C8" w:rsidRPr="00050AA4" w:rsidRDefault="001136C8" w:rsidP="00F87B39">
      <w:pPr>
        <w:rPr>
          <w:rFonts w:ascii="Avenir Book" w:eastAsia="MS Mincho" w:hAnsi="Avenir Book"/>
        </w:rPr>
      </w:pPr>
    </w:p>
    <w:p w14:paraId="689C02AB" w14:textId="3B03C2C4" w:rsidR="00C6708B" w:rsidRPr="007C1D64" w:rsidRDefault="00C6708B" w:rsidP="00F87B39">
      <w:pPr>
        <w:rPr>
          <w:rFonts w:ascii="Avenir Book" w:eastAsia="MS Mincho" w:hAnsi="Avenir Book"/>
        </w:rPr>
      </w:pPr>
      <w:r>
        <w:rPr>
          <w:rFonts w:ascii="Avenir Book" w:eastAsia="MS Mincho" w:hAnsi="Avenir Book"/>
        </w:rPr>
        <w:t>Th</w:t>
      </w:r>
      <w:r w:rsidR="00050AA4">
        <w:rPr>
          <w:rFonts w:ascii="Avenir Book" w:eastAsia="MS Mincho" w:hAnsi="Avenir Book"/>
        </w:rPr>
        <w:t>e scale of this project</w:t>
      </w:r>
      <w:r w:rsidR="00B57724">
        <w:rPr>
          <w:rFonts w:ascii="Avenir Book" w:eastAsia="MS Mincho" w:hAnsi="Avenir Book"/>
        </w:rPr>
        <w:t xml:space="preserve"> is a micro-scale project</w:t>
      </w:r>
      <w:r w:rsidR="00050AA4">
        <w:rPr>
          <w:rFonts w:ascii="Avenir Book" w:eastAsia="MS Mincho" w:hAnsi="Avenir Book"/>
        </w:rPr>
        <w:t xml:space="preserve"> because it complies with the 10,000tCO2/year limit required by micro-scale projects.</w:t>
      </w:r>
    </w:p>
    <w:p w14:paraId="494951E9" w14:textId="77777777" w:rsidR="00F87B39" w:rsidRPr="007C1D64" w:rsidRDefault="00F87B39" w:rsidP="00F87B39">
      <w:pPr>
        <w:rPr>
          <w:rFonts w:ascii="Avenir Book" w:eastAsia="MS Mincho" w:hAnsi="Avenir Book"/>
        </w:rPr>
      </w:pPr>
    </w:p>
    <w:p w14:paraId="1CD82C8A" w14:textId="77777777" w:rsidR="00CC25EE" w:rsidRPr="007C1D64" w:rsidRDefault="00EA01C9" w:rsidP="001275F7">
      <w:pPr>
        <w:pStyle w:val="SDMPDDPoASubSection1"/>
        <w:numPr>
          <w:ilvl w:val="2"/>
          <w:numId w:val="11"/>
        </w:numPr>
        <w:tabs>
          <w:tab w:val="clear" w:pos="1474"/>
        </w:tabs>
        <w:ind w:left="709" w:hanging="709"/>
        <w:rPr>
          <w:rFonts w:ascii="Avenir Book" w:hAnsi="Avenir Book"/>
        </w:rPr>
      </w:pPr>
      <w:bookmarkStart w:id="192" w:name="_Toc509997380"/>
      <w:bookmarkEnd w:id="191"/>
      <w:r w:rsidRPr="007C1D64">
        <w:rPr>
          <w:rFonts w:ascii="Avenir Book" w:hAnsi="Avenir Book"/>
        </w:rPr>
        <w:t>F</w:t>
      </w:r>
      <w:r w:rsidR="00CC25EE" w:rsidRPr="007C1D64">
        <w:rPr>
          <w:rFonts w:ascii="Avenir Book" w:hAnsi="Avenir Book"/>
        </w:rPr>
        <w:t xml:space="preserve">unding </w:t>
      </w:r>
      <w:r w:rsidRPr="007C1D64">
        <w:rPr>
          <w:rFonts w:ascii="Avenir Book" w:hAnsi="Avenir Book"/>
        </w:rPr>
        <w:t xml:space="preserve">sources </w:t>
      </w:r>
      <w:r w:rsidR="00CC25EE" w:rsidRPr="007C1D64">
        <w:rPr>
          <w:rFonts w:ascii="Avenir Book" w:hAnsi="Avenir Book"/>
        </w:rPr>
        <w:t>of project</w:t>
      </w:r>
      <w:bookmarkEnd w:id="192"/>
      <w:r w:rsidR="00CC25EE" w:rsidRPr="007C1D64">
        <w:rPr>
          <w:rFonts w:ascii="Avenir Book" w:hAnsi="Avenir Book"/>
        </w:rPr>
        <w:t xml:space="preserve"> </w:t>
      </w:r>
    </w:p>
    <w:p w14:paraId="2C317C41" w14:textId="77777777" w:rsidR="001136C8" w:rsidRPr="007C1D64" w:rsidRDefault="001136C8" w:rsidP="00F87B39">
      <w:pPr>
        <w:rPr>
          <w:rFonts w:ascii="Avenir Book" w:eastAsia="MS Mincho" w:hAnsi="Avenir Book"/>
        </w:rPr>
      </w:pPr>
      <w:bookmarkStart w:id="193" w:name="_Toc315340777"/>
      <w:bookmarkStart w:id="194" w:name="_Toc315881221"/>
      <w:bookmarkStart w:id="195" w:name="_Toc317686909"/>
      <w:r w:rsidRPr="007C1D64">
        <w:rPr>
          <w:rFonts w:ascii="Avenir Book" w:eastAsia="MS Mincho" w:hAnsi="Avenir Book"/>
        </w:rPr>
        <w:t>&gt;&gt;</w:t>
      </w:r>
      <w:r w:rsidR="00414BC5" w:rsidRPr="007C1D64">
        <w:rPr>
          <w:rFonts w:ascii="Avenir Book" w:eastAsia="MS Mincho" w:hAnsi="Avenir Book"/>
        </w:rPr>
        <w:t xml:space="preserve"> </w:t>
      </w:r>
      <w:r w:rsidR="00414BC5" w:rsidRPr="007C1D64">
        <w:rPr>
          <w:rFonts w:ascii="Avenir Book" w:eastAsia="MS Mincho" w:hAnsi="Avenir Book"/>
          <w:i/>
        </w:rPr>
        <w:t>(Provide the public and private funding sources for the project. Confidential information need not be provided.)</w:t>
      </w:r>
    </w:p>
    <w:p w14:paraId="0178A674" w14:textId="77777777" w:rsidR="001136C8" w:rsidRPr="007C1D64" w:rsidRDefault="001136C8" w:rsidP="00F87B39">
      <w:pPr>
        <w:rPr>
          <w:rFonts w:ascii="Avenir Book" w:eastAsia="MS Mincho" w:hAnsi="Avenir Book"/>
        </w:rPr>
      </w:pPr>
    </w:p>
    <w:p w14:paraId="0C9665A5" w14:textId="5E8C67DA" w:rsidR="00DD0295" w:rsidRPr="00C6708B" w:rsidRDefault="00DD0295" w:rsidP="00DD0295">
      <w:pPr>
        <w:rPr>
          <w:rFonts w:ascii="Avenir Book" w:hAnsi="Avenir Book"/>
        </w:rPr>
      </w:pPr>
      <w:r w:rsidRPr="00C6708B">
        <w:rPr>
          <w:rFonts w:ascii="Calibri" w:hAnsi="Calibri"/>
        </w:rPr>
        <w:t xml:space="preserve">See ODA declaration in </w:t>
      </w:r>
      <w:proofErr w:type="gramStart"/>
      <w:r w:rsidR="003635CE" w:rsidRPr="00C6708B">
        <w:rPr>
          <w:rFonts w:ascii="Calibri" w:hAnsi="Calibri"/>
        </w:rPr>
        <w:t xml:space="preserve">Appendix  </w:t>
      </w:r>
      <w:r w:rsidR="00C6708B" w:rsidRPr="00C6708B">
        <w:rPr>
          <w:rFonts w:ascii="Calibri" w:hAnsi="Calibri"/>
        </w:rPr>
        <w:t>2</w:t>
      </w:r>
      <w:proofErr w:type="gramEnd"/>
      <w:r w:rsidR="00C6708B" w:rsidRPr="00C6708B">
        <w:rPr>
          <w:rFonts w:ascii="Calibri" w:hAnsi="Calibri"/>
        </w:rPr>
        <w:t>.</w:t>
      </w:r>
    </w:p>
    <w:p w14:paraId="00C61295" w14:textId="2CCDD60B" w:rsidR="00F87B39" w:rsidRDefault="00F87B39" w:rsidP="00F87B39">
      <w:pPr>
        <w:rPr>
          <w:rFonts w:ascii="Avenir Book" w:eastAsia="MS Mincho" w:hAnsi="Avenir Book"/>
        </w:rPr>
      </w:pPr>
    </w:p>
    <w:p w14:paraId="6F9937D7" w14:textId="77777777" w:rsidR="006B75B3" w:rsidRDefault="006B75B3" w:rsidP="00F87B39">
      <w:pPr>
        <w:rPr>
          <w:rFonts w:ascii="Avenir Book" w:eastAsia="MS Mincho" w:hAnsi="Avenir Book"/>
        </w:rPr>
      </w:pPr>
    </w:p>
    <w:p w14:paraId="5465E813" w14:textId="77777777" w:rsidR="00CC25EE" w:rsidRPr="007C1D64" w:rsidRDefault="001275F7" w:rsidP="001275F7">
      <w:pPr>
        <w:pStyle w:val="SDMPDDPoASection"/>
        <w:numPr>
          <w:ilvl w:val="1"/>
          <w:numId w:val="11"/>
        </w:numPr>
        <w:tabs>
          <w:tab w:val="clear" w:pos="2325"/>
        </w:tabs>
        <w:ind w:left="1729" w:hanging="1729"/>
        <w:rPr>
          <w:rFonts w:ascii="Avenir Book" w:hAnsi="Avenir Book"/>
        </w:rPr>
      </w:pPr>
      <w:r w:rsidRPr="007C1D64">
        <w:rPr>
          <w:rFonts w:ascii="Avenir Book" w:hAnsi="Avenir Book"/>
        </w:rPr>
        <w:tab/>
      </w:r>
      <w:bookmarkStart w:id="196" w:name="_Toc509997381"/>
      <w:r w:rsidR="00CC25EE" w:rsidRPr="007C1D64">
        <w:rPr>
          <w:rFonts w:ascii="Avenir Book" w:hAnsi="Avenir Book"/>
        </w:rPr>
        <w:t xml:space="preserve">Application of selected approved </w:t>
      </w:r>
      <w:r w:rsidR="006B41EB" w:rsidRPr="007C1D64">
        <w:rPr>
          <w:rFonts w:ascii="Avenir Book" w:hAnsi="Avenir Book"/>
        </w:rPr>
        <w:t>Gold Standard</w:t>
      </w:r>
      <w:r w:rsidR="00CC25EE" w:rsidRPr="007C1D64">
        <w:rPr>
          <w:rFonts w:ascii="Avenir Book" w:hAnsi="Avenir Book"/>
        </w:rPr>
        <w:t xml:space="preserve"> methodology</w:t>
      </w:r>
      <w:bookmarkEnd w:id="193"/>
      <w:bookmarkEnd w:id="194"/>
      <w:bookmarkEnd w:id="195"/>
      <w:bookmarkEnd w:id="196"/>
      <w:r w:rsidR="00264B63" w:rsidRPr="007C1D64">
        <w:rPr>
          <w:rFonts w:ascii="Avenir Book" w:hAnsi="Avenir Book"/>
        </w:rPr>
        <w:t xml:space="preserve"> </w:t>
      </w:r>
    </w:p>
    <w:p w14:paraId="6484F771" w14:textId="77777777" w:rsidR="00CC25EE" w:rsidRPr="007C1D64" w:rsidRDefault="00A3357E" w:rsidP="001275F7">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197" w:name="_Toc509997382"/>
      <w:r w:rsidR="00CC25EE" w:rsidRPr="007C1D64">
        <w:rPr>
          <w:rFonts w:ascii="Avenir Book" w:hAnsi="Avenir Book"/>
        </w:rPr>
        <w:t xml:space="preserve">Reference of </w:t>
      </w:r>
      <w:r w:rsidR="00A16EB2" w:rsidRPr="007C1D64">
        <w:rPr>
          <w:rFonts w:ascii="Avenir Book" w:hAnsi="Avenir Book"/>
        </w:rPr>
        <w:t xml:space="preserve">approved </w:t>
      </w:r>
      <w:r w:rsidR="00CC25EE" w:rsidRPr="007C1D64">
        <w:rPr>
          <w:rFonts w:ascii="Avenir Book" w:hAnsi="Avenir Book"/>
        </w:rPr>
        <w:t>methodology</w:t>
      </w:r>
      <w:bookmarkEnd w:id="197"/>
      <w:r w:rsidR="00264B63" w:rsidRPr="007C1D64">
        <w:rPr>
          <w:rFonts w:ascii="Avenir Book" w:hAnsi="Avenir Book"/>
        </w:rPr>
        <w:t xml:space="preserve"> </w:t>
      </w:r>
    </w:p>
    <w:p w14:paraId="5C15A262" w14:textId="77777777" w:rsidR="001136C8" w:rsidRPr="007C1D64" w:rsidRDefault="001136C8" w:rsidP="00F87B39">
      <w:pPr>
        <w:rPr>
          <w:rFonts w:ascii="Avenir Book" w:eastAsia="MS Mincho" w:hAnsi="Avenir Book"/>
        </w:rPr>
      </w:pPr>
      <w:r w:rsidRPr="007C1D64">
        <w:rPr>
          <w:rFonts w:ascii="Avenir Book" w:eastAsia="MS Mincho" w:hAnsi="Avenir Book"/>
        </w:rPr>
        <w:t>&gt;&gt;</w:t>
      </w:r>
    </w:p>
    <w:p w14:paraId="7A6F7519" w14:textId="26AB5641" w:rsidR="000047E7" w:rsidRPr="00353AE1" w:rsidRDefault="000047E7" w:rsidP="000047E7">
      <w:pPr>
        <w:rPr>
          <w:rFonts w:ascii="Avenir Book" w:hAnsi="Avenir Book"/>
        </w:rPr>
      </w:pPr>
      <w:r w:rsidRPr="000E394A">
        <w:rPr>
          <w:rFonts w:ascii="Avenir Book" w:hAnsi="Avenir Book"/>
        </w:rPr>
        <w:t xml:space="preserve">The Project Activity is associated with the Gold Standard Approved Methodology </w:t>
      </w:r>
      <w:r w:rsidRPr="002953FF">
        <w:rPr>
          <w:rFonts w:ascii="Avenir Book" w:hAnsi="Avenir Book"/>
          <w:b/>
          <w:i/>
        </w:rPr>
        <w:t xml:space="preserve">Technologies and Practices to Displace Decentralized Thermal Energy Consumption Version </w:t>
      </w:r>
      <w:r w:rsidR="00E31D65">
        <w:rPr>
          <w:rFonts w:ascii="Avenir Book" w:hAnsi="Avenir Book"/>
          <w:b/>
          <w:i/>
        </w:rPr>
        <w:t>3.1</w:t>
      </w:r>
      <w:r w:rsidRPr="002953FF">
        <w:rPr>
          <w:rFonts w:ascii="Avenir Book" w:hAnsi="Avenir Book"/>
        </w:rPr>
        <w:t xml:space="preserve"> (TPDDTEC)</w:t>
      </w:r>
    </w:p>
    <w:p w14:paraId="45037EDD" w14:textId="77777777" w:rsidR="001136C8" w:rsidRPr="007C1D64" w:rsidRDefault="001136C8" w:rsidP="00F87B39">
      <w:pPr>
        <w:rPr>
          <w:rFonts w:ascii="Avenir Book" w:eastAsia="MS Mincho" w:hAnsi="Avenir Book"/>
        </w:rPr>
      </w:pPr>
    </w:p>
    <w:p w14:paraId="3226C864" w14:textId="77777777" w:rsidR="00F87B39" w:rsidRPr="007C1D64" w:rsidRDefault="00F87B39" w:rsidP="00F87B39">
      <w:pPr>
        <w:rPr>
          <w:rFonts w:ascii="Avenir Book" w:eastAsia="MS Mincho" w:hAnsi="Avenir Book"/>
        </w:rPr>
      </w:pPr>
    </w:p>
    <w:p w14:paraId="14E27195" w14:textId="77777777" w:rsidR="00CC25EE" w:rsidRPr="007C1D64" w:rsidRDefault="00A3357E" w:rsidP="00A3357E">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198" w:name="_Toc509997383"/>
      <w:r w:rsidR="00CC25EE" w:rsidRPr="007C1D64">
        <w:rPr>
          <w:rFonts w:ascii="Avenir Book" w:hAnsi="Avenir Book"/>
        </w:rPr>
        <w:t>Applicability of methodology</w:t>
      </w:r>
      <w:bookmarkEnd w:id="198"/>
      <w:r w:rsidR="00264B63" w:rsidRPr="007C1D64">
        <w:rPr>
          <w:rFonts w:ascii="Avenir Book" w:hAnsi="Avenir Book"/>
        </w:rPr>
        <w:t xml:space="preserve"> </w:t>
      </w:r>
    </w:p>
    <w:p w14:paraId="4E2C1F05" w14:textId="77777777" w:rsidR="001136C8" w:rsidRPr="007C1D64" w:rsidRDefault="001136C8" w:rsidP="00F87B39">
      <w:pPr>
        <w:rPr>
          <w:rFonts w:ascii="Avenir Book" w:eastAsia="MS Mincho" w:hAnsi="Avenir Book"/>
          <w:i/>
        </w:rPr>
      </w:pPr>
      <w:bookmarkStart w:id="199" w:name="_Ref317687409"/>
      <w:r w:rsidRPr="007C1D64">
        <w:rPr>
          <w:rFonts w:ascii="Avenir Book" w:eastAsia="MS Mincho" w:hAnsi="Avenir Book"/>
        </w:rPr>
        <w:t>&gt;&gt;</w:t>
      </w:r>
      <w:r w:rsidR="00A16EB2" w:rsidRPr="007C1D64">
        <w:rPr>
          <w:rFonts w:ascii="Avenir Book" w:eastAsia="MS Mincho" w:hAnsi="Avenir Book"/>
        </w:rPr>
        <w:t xml:space="preserve"> </w:t>
      </w:r>
      <w:r w:rsidR="00A16EB2" w:rsidRPr="007C1D64">
        <w:rPr>
          <w:rFonts w:ascii="Avenir Book" w:eastAsia="MS Mincho" w:hAnsi="Avenir Book"/>
          <w:i/>
        </w:rPr>
        <w:t>(</w:t>
      </w:r>
      <w:r w:rsidR="00A16EB2" w:rsidRPr="007C1D64">
        <w:rPr>
          <w:rFonts w:ascii="Avenir Book" w:hAnsi="Avenir Book"/>
          <w:i/>
        </w:rPr>
        <w:t>Justify the choice of the selected methodology(</w:t>
      </w:r>
      <w:proofErr w:type="spellStart"/>
      <w:r w:rsidR="00A16EB2" w:rsidRPr="007C1D64">
        <w:rPr>
          <w:rFonts w:ascii="Avenir Book" w:hAnsi="Avenir Book"/>
          <w:i/>
        </w:rPr>
        <w:t>ies</w:t>
      </w:r>
      <w:proofErr w:type="spellEnd"/>
      <w:r w:rsidR="00A16EB2" w:rsidRPr="007C1D64">
        <w:rPr>
          <w:rFonts w:ascii="Avenir Book" w:hAnsi="Avenir Book"/>
          <w:i/>
        </w:rPr>
        <w:t xml:space="preserve">) by demonstrating </w:t>
      </w:r>
      <w:bookmarkStart w:id="200" w:name="_Hlk507514938"/>
      <w:r w:rsidR="00A16EB2" w:rsidRPr="007C1D64">
        <w:rPr>
          <w:rFonts w:ascii="Avenir Book" w:hAnsi="Avenir Book"/>
          <w:i/>
        </w:rPr>
        <w:t>that the project meets each applicability condition of the applied methodology</w:t>
      </w:r>
      <w:bookmarkEnd w:id="200"/>
      <w:r w:rsidR="00A16EB2" w:rsidRPr="007C1D64">
        <w:rPr>
          <w:rFonts w:ascii="Avenir Book" w:hAnsi="Avenir Book"/>
          <w:i/>
        </w:rPr>
        <w:t>(</w:t>
      </w:r>
      <w:proofErr w:type="spellStart"/>
      <w:r w:rsidR="00A16EB2" w:rsidRPr="007C1D64">
        <w:rPr>
          <w:rFonts w:ascii="Avenir Book" w:hAnsi="Avenir Book"/>
          <w:i/>
        </w:rPr>
        <w:t>ies</w:t>
      </w:r>
      <w:proofErr w:type="spellEnd"/>
      <w:r w:rsidR="00A16EB2" w:rsidRPr="007C1D64">
        <w:rPr>
          <w:rFonts w:ascii="Avenir Book" w:hAnsi="Avenir Book"/>
          <w:i/>
        </w:rPr>
        <w:t>))</w:t>
      </w:r>
    </w:p>
    <w:p w14:paraId="0DAEDE02" w14:textId="7BF61C36" w:rsidR="001136C8" w:rsidRDefault="001136C8" w:rsidP="00F87B39">
      <w:pPr>
        <w:rPr>
          <w:rFonts w:ascii="Avenir Book" w:eastAsia="MS Mincho" w:hAnsi="Avenir Book"/>
        </w:rPr>
      </w:pPr>
    </w:p>
    <w:p w14:paraId="0887A861" w14:textId="09F18C46" w:rsidR="00F87B39" w:rsidRDefault="005C67ED" w:rsidP="00F87B39">
      <w:pPr>
        <w:rPr>
          <w:rFonts w:ascii="Avenir Book" w:eastAsia="MS Mincho" w:hAnsi="Avenir Book"/>
          <w:b/>
          <w:lang w:val="en-US"/>
        </w:rPr>
      </w:pPr>
      <w:proofErr w:type="spellStart"/>
      <w:r w:rsidRPr="005C67ED">
        <w:rPr>
          <w:rFonts w:ascii="Avenir Book" w:hAnsi="Avenir Book"/>
        </w:rPr>
        <w:t>Accordin</w:t>
      </w:r>
      <w:proofErr w:type="spellEnd"/>
      <w:r w:rsidRPr="005C67ED">
        <w:rPr>
          <w:rFonts w:ascii="Avenir Book" w:hAnsi="Avenir Book"/>
        </w:rPr>
        <w:t xml:space="preserve"> to </w:t>
      </w:r>
      <w:r w:rsidRPr="005C67ED">
        <w:rPr>
          <w:rFonts w:ascii="Avenir Book" w:hAnsi="Avenir Book"/>
          <w:i/>
        </w:rPr>
        <w:t>GS4GG Principles &amp; Requirements</w:t>
      </w:r>
      <w:r w:rsidRPr="005C67ED">
        <w:rPr>
          <w:rFonts w:ascii="Avenir Book" w:hAnsi="Avenir Book"/>
        </w:rPr>
        <w:t xml:space="preserve">, </w:t>
      </w:r>
      <w:r w:rsidRPr="005C67ED">
        <w:rPr>
          <w:rFonts w:ascii="Avenir Book" w:eastAsia="MS Mincho" w:hAnsi="Avenir Book"/>
        </w:rPr>
        <w:t xml:space="preserve">Version 1, point </w:t>
      </w:r>
      <w:r w:rsidRPr="005C67ED">
        <w:rPr>
          <w:rFonts w:ascii="Avenir Book" w:eastAsia="MS Mincho" w:hAnsi="Avenir Book"/>
          <w:lang w:val="en-US"/>
        </w:rPr>
        <w:t xml:space="preserve">3.1.1, </w:t>
      </w:r>
      <w:r w:rsidRPr="005C67ED">
        <w:rPr>
          <w:rFonts w:ascii="Avenir Book" w:hAnsi="Avenir Book"/>
        </w:rPr>
        <w:t>The project is</w:t>
      </w:r>
      <w:r w:rsidR="00E1535A" w:rsidRPr="005C67ED">
        <w:rPr>
          <w:rFonts w:ascii="Avenir Book" w:eastAsia="MS Mincho" w:hAnsi="Avenir Book"/>
          <w:lang w:val="en-US"/>
        </w:rPr>
        <w:t xml:space="preserve"> associated with</w:t>
      </w:r>
      <w:r w:rsidRPr="005C67ED">
        <w:rPr>
          <w:rFonts w:ascii="Avenir Book" w:eastAsia="MS Mincho" w:hAnsi="Avenir Book"/>
          <w:lang w:val="en-US"/>
        </w:rPr>
        <w:t xml:space="preserve"> the Approved Methodology </w:t>
      </w:r>
      <w:r w:rsidRPr="005C67ED">
        <w:rPr>
          <w:rFonts w:ascii="Avenir Book" w:eastAsia="MS Mincho" w:hAnsi="Avenir Book"/>
          <w:b/>
          <w:lang w:val="en-US"/>
        </w:rPr>
        <w:t xml:space="preserve">Technologies and Practices to Displace Decentralized Thermal Energy Consumption Version </w:t>
      </w:r>
      <w:r w:rsidR="00DF7987">
        <w:rPr>
          <w:rFonts w:ascii="Avenir Book" w:eastAsia="MS Mincho" w:hAnsi="Avenir Book"/>
          <w:b/>
          <w:lang w:val="en-US"/>
        </w:rPr>
        <w:t xml:space="preserve">3.1 </w:t>
      </w:r>
      <w:r w:rsidRPr="005C67ED">
        <w:rPr>
          <w:rFonts w:ascii="Avenir Book" w:eastAsia="MS Mincho" w:hAnsi="Avenir Book"/>
          <w:b/>
          <w:lang w:val="en-US"/>
        </w:rPr>
        <w:t>(TPDDTEC)</w:t>
      </w:r>
    </w:p>
    <w:p w14:paraId="35A11247" w14:textId="164F99D1" w:rsidR="00983681" w:rsidRDefault="00983681" w:rsidP="00F87B39">
      <w:pPr>
        <w:rPr>
          <w:rFonts w:ascii="Avenir Book" w:eastAsia="MS Mincho" w:hAnsi="Avenir Book"/>
        </w:rPr>
      </w:pPr>
    </w:p>
    <w:p w14:paraId="23280630" w14:textId="77777777" w:rsidR="00BC79F8" w:rsidRDefault="00BC79F8" w:rsidP="00BC79F8">
      <w:pPr>
        <w:rPr>
          <w:rFonts w:ascii="Avenir Book" w:hAnsi="Avenir Book"/>
        </w:rPr>
      </w:pPr>
      <w:r w:rsidRPr="000E394A">
        <w:rPr>
          <w:rFonts w:ascii="Avenir Book" w:hAnsi="Avenir Book"/>
        </w:rPr>
        <w:t xml:space="preserve">The Project Activity is associated with the Gold Standard Approved Methodology </w:t>
      </w:r>
      <w:r w:rsidRPr="002953FF">
        <w:rPr>
          <w:rFonts w:ascii="Avenir Book" w:hAnsi="Avenir Book"/>
          <w:b/>
          <w:i/>
        </w:rPr>
        <w:t xml:space="preserve">Technologies and Practices to Displace Decentralized Thermal Energy Consumption </w:t>
      </w:r>
      <w:bookmarkStart w:id="201" w:name="_Hlk527370512"/>
      <w:r w:rsidRPr="002953FF">
        <w:rPr>
          <w:rFonts w:ascii="Avenir Book" w:hAnsi="Avenir Book"/>
          <w:b/>
          <w:i/>
        </w:rPr>
        <w:t xml:space="preserve">Version </w:t>
      </w:r>
      <w:r>
        <w:rPr>
          <w:rFonts w:ascii="Avenir Book" w:hAnsi="Avenir Book"/>
          <w:b/>
          <w:i/>
        </w:rPr>
        <w:t>3.1</w:t>
      </w:r>
      <w:r w:rsidRPr="002953FF">
        <w:rPr>
          <w:rFonts w:ascii="Avenir Book" w:hAnsi="Avenir Book"/>
        </w:rPr>
        <w:t xml:space="preserve"> </w:t>
      </w:r>
      <w:bookmarkEnd w:id="201"/>
      <w:r w:rsidRPr="002953FF">
        <w:rPr>
          <w:rFonts w:ascii="Avenir Book" w:hAnsi="Avenir Book"/>
        </w:rPr>
        <w:t>(TPDDTEC)</w:t>
      </w:r>
    </w:p>
    <w:p w14:paraId="5182201A" w14:textId="77777777" w:rsidR="00BC79F8" w:rsidRDefault="00BC79F8" w:rsidP="00BC79F8">
      <w:pPr>
        <w:rPr>
          <w:rFonts w:ascii="Avenir Book" w:hAnsi="Avenir Book"/>
        </w:rPr>
      </w:pPr>
    </w:p>
    <w:p w14:paraId="081655EC" w14:textId="77777777" w:rsidR="00BC79F8" w:rsidRPr="00F04891" w:rsidRDefault="00BC79F8" w:rsidP="00BC79F8">
      <w:pPr>
        <w:rPr>
          <w:rFonts w:ascii="Avenir Book" w:hAnsi="Avenir Book"/>
        </w:rPr>
      </w:pPr>
      <w:r w:rsidRPr="00F04891">
        <w:rPr>
          <w:rFonts w:ascii="Avenir Book" w:hAnsi="Avenir Book"/>
        </w:rPr>
        <w:t>This methodology is applicable to programs or activities introducing improved cook-stoves or water treatment technology and practices to households and institutions that result in improved kitchen regimes within a distinct geographical area.</w:t>
      </w:r>
    </w:p>
    <w:p w14:paraId="5BEAF55B" w14:textId="77777777" w:rsidR="00BC79F8" w:rsidRPr="00F04891" w:rsidRDefault="00BC79F8" w:rsidP="00BC79F8">
      <w:pPr>
        <w:spacing w:before="120"/>
        <w:rPr>
          <w:rFonts w:ascii="Avenir Book" w:hAnsi="Avenir Book"/>
        </w:rPr>
      </w:pPr>
      <w:r w:rsidRPr="00F04891">
        <w:rPr>
          <w:rFonts w:ascii="Avenir Book" w:hAnsi="Avenir Book"/>
        </w:rPr>
        <w:t>As indicated in section I of the TPDDTEC Methodology, the following conditions apply:</w:t>
      </w:r>
    </w:p>
    <w:p w14:paraId="5FD38DDB" w14:textId="77777777" w:rsidR="00BC79F8" w:rsidRPr="00F04891" w:rsidRDefault="00BC79F8" w:rsidP="00BC79F8">
      <w:pPr>
        <w:spacing w:before="120"/>
        <w:ind w:left="284" w:hanging="284"/>
        <w:rPr>
          <w:rFonts w:ascii="Avenir Book" w:hAnsi="Avenir Book"/>
        </w:rPr>
      </w:pPr>
      <w:r w:rsidRPr="00F04891">
        <w:rPr>
          <w:rFonts w:ascii="Avenir Book" w:hAnsi="Avenir Book"/>
        </w:rPr>
        <w:t xml:space="preserve">1. The project boundary can be clearly identified, and the technologies counted in the project are not included in another voluntary market or CDM project activity (i.e. no double counting takes place). Project proponents must have a survey mechanism in place together with appropriate mitigation measures </w:t>
      </w:r>
      <w:proofErr w:type="gramStart"/>
      <w:r w:rsidRPr="00F04891">
        <w:rPr>
          <w:rFonts w:ascii="Avenir Book" w:hAnsi="Avenir Book"/>
        </w:rPr>
        <w:t>so as to</w:t>
      </w:r>
      <w:proofErr w:type="gramEnd"/>
      <w:r w:rsidRPr="00F04891">
        <w:rPr>
          <w:rFonts w:ascii="Avenir Book" w:hAnsi="Avenir Book"/>
        </w:rPr>
        <w:t xml:space="preserve"> prevent double-counting in case of another similar activity with some of the target area in common.</w:t>
      </w:r>
    </w:p>
    <w:p w14:paraId="51F5F6AE" w14:textId="77777777" w:rsidR="00BC79F8" w:rsidRPr="00F04891" w:rsidRDefault="00BC79F8" w:rsidP="00BC79F8">
      <w:pPr>
        <w:spacing w:before="120"/>
        <w:ind w:left="993" w:hanging="426"/>
        <w:rPr>
          <w:rFonts w:ascii="Avenir Book" w:hAnsi="Avenir Book"/>
        </w:rPr>
      </w:pPr>
      <w:r w:rsidRPr="00F04891">
        <w:rPr>
          <w:rFonts w:ascii="Avenir Book" w:hAnsi="Avenir Book"/>
        </w:rPr>
        <w:t>a. The project boundary is clearly identified, as described in sections B.3 of the relevant VPA-DDs.</w:t>
      </w:r>
    </w:p>
    <w:p w14:paraId="64054F2B" w14:textId="77777777" w:rsidR="00BC79F8" w:rsidRPr="00F04891" w:rsidRDefault="00BC79F8" w:rsidP="00BC79F8">
      <w:pPr>
        <w:spacing w:before="120"/>
        <w:ind w:left="567"/>
        <w:rPr>
          <w:rFonts w:ascii="Avenir Book" w:hAnsi="Avenir Book"/>
        </w:rPr>
      </w:pPr>
      <w:r w:rsidRPr="00F04891">
        <w:rPr>
          <w:rFonts w:ascii="Avenir Book" w:hAnsi="Avenir Book"/>
        </w:rPr>
        <w:t>b. Regarding double counting:</w:t>
      </w:r>
    </w:p>
    <w:p w14:paraId="3ABB1C48" w14:textId="77777777" w:rsidR="00BC79F8" w:rsidRPr="00F04891" w:rsidRDefault="00BC79F8" w:rsidP="00BC79F8">
      <w:pPr>
        <w:spacing w:before="120"/>
        <w:ind w:left="1560" w:hanging="284"/>
        <w:rPr>
          <w:rFonts w:ascii="Avenir Book" w:hAnsi="Avenir Book"/>
        </w:rPr>
      </w:pPr>
      <w:proofErr w:type="spellStart"/>
      <w:proofErr w:type="gramStart"/>
      <w:r w:rsidRPr="00F04891">
        <w:rPr>
          <w:rFonts w:ascii="Avenir Book" w:hAnsi="Avenir Book"/>
        </w:rPr>
        <w:t>i</w:t>
      </w:r>
      <w:proofErr w:type="spellEnd"/>
      <w:r w:rsidRPr="00F04891">
        <w:rPr>
          <w:rFonts w:ascii="Avenir Book" w:hAnsi="Avenir Book"/>
        </w:rPr>
        <w:t xml:space="preserve">  The</w:t>
      </w:r>
      <w:proofErr w:type="gramEnd"/>
      <w:r w:rsidRPr="00F04891">
        <w:rPr>
          <w:rFonts w:ascii="Avenir Book" w:hAnsi="Avenir Book"/>
        </w:rPr>
        <w:t xml:space="preserve"> technology used in the project is not included in another voluntary market or CDM project activity.</w:t>
      </w:r>
    </w:p>
    <w:p w14:paraId="3738D311" w14:textId="26B9A141" w:rsidR="00BC79F8" w:rsidRPr="00F04891" w:rsidRDefault="00BC79F8" w:rsidP="00BC79F8">
      <w:pPr>
        <w:spacing w:before="120"/>
        <w:ind w:left="1560" w:hanging="284"/>
        <w:rPr>
          <w:rFonts w:ascii="Avenir Book" w:hAnsi="Avenir Book"/>
        </w:rPr>
      </w:pPr>
      <w:r w:rsidRPr="00F04891">
        <w:rPr>
          <w:rFonts w:ascii="Avenir Book" w:hAnsi="Avenir Book"/>
        </w:rPr>
        <w:lastRenderedPageBreak/>
        <w:t xml:space="preserve">ii. Also, there is no risk of double-counting if a competitor technology enters the same target area. The reason is that we are only counting emission reductions from each litre of purified water sold from </w:t>
      </w:r>
      <w:del w:id="202" w:author="Autore">
        <w:r w:rsidRPr="00F04891" w:rsidDel="0027278A">
          <w:rPr>
            <w:rFonts w:ascii="Avenir Book" w:hAnsi="Avenir Book"/>
          </w:rPr>
          <w:delText xml:space="preserve">Spring Health and </w:delText>
        </w:r>
      </w:del>
      <w:r w:rsidRPr="00F04891">
        <w:rPr>
          <w:rFonts w:ascii="Avenir Book" w:hAnsi="Avenir Book"/>
        </w:rPr>
        <w:t>Spouts</w:t>
      </w:r>
      <w:ins w:id="203" w:author="Autore">
        <w:r w:rsidR="0027278A">
          <w:rPr>
            <w:rFonts w:ascii="Avenir Book" w:hAnsi="Avenir Book"/>
          </w:rPr>
          <w:t xml:space="preserve"> of Water</w:t>
        </w:r>
      </w:ins>
      <w:r w:rsidRPr="00F04891">
        <w:rPr>
          <w:rFonts w:ascii="Avenir Book" w:hAnsi="Avenir Book"/>
        </w:rPr>
        <w:t>. Therefore, if a competitor takes market share in any of our target areas, this will be automatically registered this in our Record of Sales and Project Database. This in turn will lead to a decrease in the tons of CO2 reduced by our project.</w:t>
      </w:r>
    </w:p>
    <w:p w14:paraId="1A061602" w14:textId="77777777" w:rsidR="00BC79F8" w:rsidRPr="00F04891" w:rsidRDefault="00BC79F8" w:rsidP="00BC79F8">
      <w:pPr>
        <w:rPr>
          <w:rFonts w:ascii="Avenir Book" w:hAnsi="Avenir Book"/>
        </w:rPr>
      </w:pPr>
    </w:p>
    <w:p w14:paraId="7687149A" w14:textId="77777777" w:rsidR="00BC79F8" w:rsidRPr="00F04891" w:rsidRDefault="00BC79F8" w:rsidP="00BC79F8">
      <w:pPr>
        <w:ind w:left="284" w:hanging="284"/>
        <w:rPr>
          <w:rFonts w:ascii="Avenir Book" w:hAnsi="Avenir Book"/>
        </w:rPr>
      </w:pPr>
      <w:r w:rsidRPr="00F04891">
        <w:rPr>
          <w:rFonts w:ascii="Avenir Book" w:hAnsi="Avenir Book"/>
        </w:rPr>
        <w:t>2. The technologies each have a continuous useful energy output of less than 150kW per unit (defined as total energy delivered from start to end of operation of a unit divided by time of operation). For technologies or practices that do not deliver thermal energy in the project scenario but only displace thermal energy supplied in the baseline scenario, the 150kW threshold applies to the displaced baseline technology.</w:t>
      </w:r>
    </w:p>
    <w:p w14:paraId="372E5BE5" w14:textId="4FBC27E7" w:rsidR="00BC79F8" w:rsidRPr="00F04891" w:rsidRDefault="00BC79F8" w:rsidP="00BC79F8">
      <w:pPr>
        <w:spacing w:before="120"/>
        <w:ind w:left="851" w:hanging="284"/>
        <w:rPr>
          <w:rFonts w:ascii="Avenir Book" w:hAnsi="Avenir Book"/>
        </w:rPr>
      </w:pPr>
      <w:r w:rsidRPr="00F04891">
        <w:rPr>
          <w:rFonts w:ascii="Avenir Book" w:hAnsi="Avenir Book"/>
        </w:rPr>
        <w:t xml:space="preserve">a. </w:t>
      </w:r>
      <w:ins w:id="204" w:author="Autore">
        <w:r w:rsidR="0027278A">
          <w:rPr>
            <w:rFonts w:ascii="Avenir Book" w:hAnsi="Avenir Book"/>
          </w:rPr>
          <w:t xml:space="preserve"> </w:t>
        </w:r>
      </w:ins>
      <w:del w:id="205" w:author="Autore">
        <w:r w:rsidRPr="00F04891" w:rsidDel="0027278A">
          <w:rPr>
            <w:rFonts w:ascii="Avenir Book" w:hAnsi="Avenir Book"/>
          </w:rPr>
          <w:delText xml:space="preserve">Spring Health’s and </w:delText>
        </w:r>
      </w:del>
      <w:r w:rsidRPr="00F04891">
        <w:rPr>
          <w:rFonts w:ascii="Avenir Book" w:hAnsi="Avenir Book"/>
        </w:rPr>
        <w:t>Spouts</w:t>
      </w:r>
      <w:ins w:id="206" w:author="Autore">
        <w:r w:rsidR="0027278A">
          <w:rPr>
            <w:rFonts w:ascii="Avenir Book" w:hAnsi="Avenir Book"/>
          </w:rPr>
          <w:t xml:space="preserve"> of Water</w:t>
        </w:r>
      </w:ins>
      <w:r w:rsidRPr="00F04891">
        <w:rPr>
          <w:rFonts w:ascii="Avenir Book" w:hAnsi="Avenir Book"/>
        </w:rPr>
        <w:t>’</w:t>
      </w:r>
      <w:ins w:id="207" w:author="Autore">
        <w:r w:rsidR="0027278A">
          <w:rPr>
            <w:rFonts w:ascii="Avenir Book" w:hAnsi="Avenir Book"/>
          </w:rPr>
          <w:t>s</w:t>
        </w:r>
      </w:ins>
      <w:r w:rsidRPr="00F04891">
        <w:rPr>
          <w:rFonts w:ascii="Avenir Book" w:hAnsi="Avenir Book"/>
        </w:rPr>
        <w:t xml:space="preserve"> purified water does not deliver energy output but only displace thermal energy supplied in the baseline scenario which delivers less than 150kW per technology. The table below shows that typical cook stoves produce energy outputs of well below 150kW: around 5kW on average</w:t>
      </w:r>
      <w:r w:rsidRPr="00F04891">
        <w:rPr>
          <w:rFonts w:ascii="Avenir Book" w:hAnsi="Avenir Book"/>
          <w:vertAlign w:val="superscript"/>
        </w:rPr>
        <w:t>12</w:t>
      </w:r>
      <w:r w:rsidRPr="00F04891">
        <w:rPr>
          <w:rFonts w:ascii="Avenir Book" w:hAnsi="Avenir Book"/>
        </w:rPr>
        <w:t>.</w:t>
      </w:r>
    </w:p>
    <w:p w14:paraId="08883517" w14:textId="77777777" w:rsidR="00BC79F8" w:rsidRPr="00F04891" w:rsidRDefault="00BC79F8" w:rsidP="00BC79F8">
      <w:pPr>
        <w:rPr>
          <w:rFonts w:ascii="Avenir Book" w:hAnsi="Avenir Book"/>
        </w:rPr>
      </w:pPr>
    </w:p>
    <w:p w14:paraId="6C695F1C" w14:textId="77777777" w:rsidR="00BC79F8" w:rsidRPr="00F04891" w:rsidRDefault="00BC79F8" w:rsidP="00BC79F8">
      <w:pPr>
        <w:rPr>
          <w:rFonts w:ascii="Avenir Book" w:hAnsi="Avenir Book"/>
        </w:rPr>
      </w:pPr>
      <w:r w:rsidRPr="00F04891">
        <w:rPr>
          <w:rFonts w:ascii="Avenir Book" w:hAnsi="Avenir Book"/>
          <w:noProof/>
        </w:rPr>
        <w:drawing>
          <wp:inline distT="0" distB="0" distL="0" distR="0" wp14:anchorId="2D9D549E" wp14:editId="07C3EB3F">
            <wp:extent cx="6120765" cy="326263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262630"/>
                    </a:xfrm>
                    <a:prstGeom prst="rect">
                      <a:avLst/>
                    </a:prstGeom>
                    <a:noFill/>
                    <a:ln>
                      <a:noFill/>
                    </a:ln>
                  </pic:spPr>
                </pic:pic>
              </a:graphicData>
            </a:graphic>
          </wp:inline>
        </w:drawing>
      </w:r>
    </w:p>
    <w:p w14:paraId="2172B860" w14:textId="77777777" w:rsidR="00BC79F8" w:rsidRPr="00F04891" w:rsidRDefault="00BC79F8" w:rsidP="00BC79F8">
      <w:pPr>
        <w:rPr>
          <w:rFonts w:ascii="Avenir Book" w:hAnsi="Avenir Book"/>
        </w:rPr>
      </w:pPr>
    </w:p>
    <w:p w14:paraId="4917F073" w14:textId="77777777" w:rsidR="00BC79F8" w:rsidRPr="00F04891" w:rsidRDefault="00BC79F8" w:rsidP="00BC79F8">
      <w:pPr>
        <w:rPr>
          <w:rFonts w:ascii="Avenir Book" w:hAnsi="Avenir Book"/>
        </w:rPr>
      </w:pPr>
    </w:p>
    <w:p w14:paraId="367040BF" w14:textId="77777777" w:rsidR="00BC79F8" w:rsidRPr="00F04891" w:rsidRDefault="00BC79F8" w:rsidP="00BC79F8">
      <w:pPr>
        <w:rPr>
          <w:rFonts w:ascii="Avenir Book" w:hAnsi="Avenir Book"/>
        </w:rPr>
      </w:pPr>
    </w:p>
    <w:p w14:paraId="0B70B87B" w14:textId="77777777" w:rsidR="00BC79F8" w:rsidRPr="00F04891" w:rsidRDefault="00BC79F8" w:rsidP="00BC79F8">
      <w:pPr>
        <w:ind w:left="284" w:hanging="284"/>
        <w:rPr>
          <w:rFonts w:ascii="Avenir Book" w:hAnsi="Avenir Book"/>
        </w:rPr>
      </w:pPr>
      <w:r w:rsidRPr="00F04891">
        <w:rPr>
          <w:rFonts w:ascii="Avenir Book" w:hAnsi="Avenir Book"/>
        </w:rPr>
        <w:t xml:space="preserve">3. The use of the baseline technology as a backup or auxiliary technology in parallel with the improved technology introduced by the project activity is permitted </w:t>
      </w:r>
      <w:proofErr w:type="gramStart"/>
      <w:r w:rsidRPr="00F04891">
        <w:rPr>
          <w:rFonts w:ascii="Avenir Book" w:hAnsi="Avenir Book"/>
        </w:rPr>
        <w:t>as long as</w:t>
      </w:r>
      <w:proofErr w:type="gramEnd"/>
      <w:r w:rsidRPr="00F04891">
        <w:rPr>
          <w:rFonts w:ascii="Avenir Book" w:hAnsi="Avenir Book"/>
        </w:rPr>
        <w:t xml:space="preserve"> a mechanism is put into place to encourage the removal of the old technology (i.e. discounted price for the improved technology) and the definitive discontinuity of its use. </w:t>
      </w:r>
    </w:p>
    <w:p w14:paraId="7E61F908" w14:textId="4AA475D7" w:rsidR="00BC79F8" w:rsidRPr="00F04891" w:rsidRDefault="00BC79F8" w:rsidP="00BC79F8">
      <w:pPr>
        <w:spacing w:before="120"/>
        <w:ind w:left="1135" w:hanging="284"/>
        <w:rPr>
          <w:rFonts w:ascii="Avenir Book" w:hAnsi="Avenir Book"/>
        </w:rPr>
      </w:pPr>
      <w:bookmarkStart w:id="208" w:name="_Hlk534576932"/>
      <w:r w:rsidRPr="00F04891">
        <w:rPr>
          <w:rFonts w:ascii="Avenir Book" w:hAnsi="Avenir Book"/>
        </w:rPr>
        <w:t>a. The technology used will displace GHG emissions from the use of fuel to boil water</w:t>
      </w:r>
      <w:del w:id="209" w:author="Autore">
        <w:r w:rsidRPr="00F04891" w:rsidDel="0030590B">
          <w:rPr>
            <w:rFonts w:ascii="Avenir Book" w:hAnsi="Avenir Book"/>
          </w:rPr>
          <w:delText xml:space="preserve"> butwill not replace the cook stoves, which will still be used for other cooking purposes.</w:delText>
        </w:r>
      </w:del>
      <w:ins w:id="210" w:author="Autore">
        <w:r w:rsidR="0030590B">
          <w:rPr>
            <w:rFonts w:ascii="Avenir Book" w:hAnsi="Avenir Book"/>
          </w:rPr>
          <w:t>.</w:t>
        </w:r>
      </w:ins>
    </w:p>
    <w:p w14:paraId="0F9BAA82" w14:textId="77777777" w:rsidR="00BC79F8" w:rsidRPr="00F04891" w:rsidRDefault="00BC79F8" w:rsidP="00BC79F8">
      <w:pPr>
        <w:ind w:left="1134" w:hanging="283"/>
        <w:rPr>
          <w:rFonts w:ascii="Avenir Book" w:hAnsi="Avenir Book"/>
        </w:rPr>
      </w:pPr>
    </w:p>
    <w:p w14:paraId="61E907C7" w14:textId="4977BFB0" w:rsidR="00BC79F8" w:rsidRPr="00F04891" w:rsidRDefault="00BC79F8" w:rsidP="00BC79F8">
      <w:pPr>
        <w:ind w:left="1134" w:hanging="283"/>
        <w:rPr>
          <w:rFonts w:ascii="Avenir Book" w:hAnsi="Avenir Book"/>
        </w:rPr>
      </w:pPr>
      <w:r w:rsidRPr="00F04891">
        <w:rPr>
          <w:rFonts w:ascii="Avenir Book" w:hAnsi="Avenir Book"/>
        </w:rPr>
        <w:t xml:space="preserve">b.  However, by purchasing Spouts purified water, the end customers will reduce their usage of the inefficient cook stoves in proportion to the numbers of litres of </w:t>
      </w:r>
      <w:proofErr w:type="spellStart"/>
      <w:r w:rsidRPr="00F04891">
        <w:rPr>
          <w:rFonts w:ascii="Avenir Book" w:hAnsi="Avenir Book"/>
        </w:rPr>
        <w:t>cleanwater</w:t>
      </w:r>
      <w:proofErr w:type="spellEnd"/>
      <w:r w:rsidRPr="00F04891">
        <w:rPr>
          <w:rFonts w:ascii="Avenir Book" w:hAnsi="Avenir Book"/>
        </w:rPr>
        <w:t xml:space="preserve"> that they </w:t>
      </w:r>
      <w:proofErr w:type="gramStart"/>
      <w:r w:rsidRPr="00F04891">
        <w:rPr>
          <w:rFonts w:ascii="Avenir Book" w:hAnsi="Avenir Book"/>
        </w:rPr>
        <w:t>buy, and</w:t>
      </w:r>
      <w:proofErr w:type="gramEnd"/>
      <w:r w:rsidRPr="00F04891">
        <w:rPr>
          <w:rFonts w:ascii="Avenir Book" w:hAnsi="Avenir Book"/>
        </w:rPr>
        <w:t xml:space="preserve"> translated into carbon emission reductions as calculated in section B.6 of relevant VPA-DDs.</w:t>
      </w:r>
    </w:p>
    <w:bookmarkEnd w:id="208"/>
    <w:p w14:paraId="43DC533B" w14:textId="77777777" w:rsidR="00BC79F8" w:rsidRPr="00F04891" w:rsidRDefault="00BC79F8" w:rsidP="00BC79F8">
      <w:pPr>
        <w:rPr>
          <w:rFonts w:ascii="Avenir Book" w:hAnsi="Avenir Book"/>
        </w:rPr>
      </w:pPr>
    </w:p>
    <w:p w14:paraId="7671D486" w14:textId="77777777" w:rsidR="00BC79F8" w:rsidRPr="00F04891" w:rsidRDefault="00BC79F8" w:rsidP="00BC79F8">
      <w:pPr>
        <w:rPr>
          <w:rFonts w:ascii="Avenir Book" w:hAnsi="Avenir Book"/>
        </w:rPr>
      </w:pPr>
    </w:p>
    <w:p w14:paraId="07F30D92" w14:textId="77777777" w:rsidR="00BC79F8" w:rsidRPr="00F04891" w:rsidRDefault="00BC79F8" w:rsidP="00BC79F8">
      <w:pPr>
        <w:ind w:left="284" w:hanging="284"/>
        <w:rPr>
          <w:rFonts w:ascii="Avenir Book" w:hAnsi="Avenir Book"/>
        </w:rPr>
      </w:pPr>
      <w:r w:rsidRPr="00F04891">
        <w:rPr>
          <w:rFonts w:ascii="Avenir Book" w:hAnsi="Avenir Book"/>
        </w:rPr>
        <w:lastRenderedPageBreak/>
        <w:t>4. The project proponent clearly communicates to all project participants the entity that is claiming ownership rights of and selling the emission reductions resulting from the project activity. This is communicated to the technology producers and the retailers of the improved technology or the renewable fuel in use in the project situation by contract or clear written assertions in the transaction paperwork. If the claimants are not the project technology end users, the end users should be notified that they cannot claim for emission reductions from the project.</w:t>
      </w:r>
    </w:p>
    <w:p w14:paraId="125C5B4E" w14:textId="39C97708" w:rsidR="00BC79F8" w:rsidRPr="00F04891" w:rsidDel="00D945B6" w:rsidRDefault="00D945B6" w:rsidP="00BC79F8">
      <w:pPr>
        <w:spacing w:before="120"/>
        <w:ind w:left="1135" w:hanging="284"/>
        <w:rPr>
          <w:del w:id="211" w:author="Autore"/>
          <w:rFonts w:ascii="Avenir Book" w:hAnsi="Avenir Book"/>
        </w:rPr>
      </w:pPr>
      <w:bookmarkStart w:id="212" w:name="_Hlk534575350"/>
      <w:ins w:id="213" w:author="Autore">
        <w:r>
          <w:rPr>
            <w:rFonts w:ascii="Avenir Book" w:hAnsi="Avenir Book"/>
          </w:rPr>
          <w:t>a</w:t>
        </w:r>
        <w:r w:rsidRPr="00D945B6">
          <w:rPr>
            <w:rFonts w:ascii="Avenir Book" w:hAnsi="Avenir Book"/>
          </w:rPr>
          <w:t xml:space="preserve">. The project proponent has clearly communicated to </w:t>
        </w:r>
        <w:r>
          <w:rPr>
            <w:rFonts w:ascii="Avenir Book" w:hAnsi="Avenir Book"/>
          </w:rPr>
          <w:t>every end customer</w:t>
        </w:r>
        <w:r w:rsidRPr="00D945B6">
          <w:rPr>
            <w:rFonts w:ascii="Avenir Book" w:hAnsi="Avenir Book"/>
          </w:rPr>
          <w:t xml:space="preserve"> that will </w:t>
        </w:r>
        <w:bookmarkStart w:id="214" w:name="_Hlk535307070"/>
        <w:r w:rsidRPr="00D945B6">
          <w:rPr>
            <w:rFonts w:ascii="Avenir Book" w:hAnsi="Avenir Book"/>
          </w:rPr>
          <w:t>claim ownership rights</w:t>
        </w:r>
        <w:bookmarkEnd w:id="214"/>
        <w:r w:rsidR="009B3669">
          <w:rPr>
            <w:rFonts w:ascii="Avenir Book" w:hAnsi="Avenir Book"/>
          </w:rPr>
          <w:t>. (see Appendix 3)</w:t>
        </w:r>
        <w:del w:id="215" w:author="Autore">
          <w:r w:rsidRPr="00D945B6" w:rsidDel="009B3669">
            <w:rPr>
              <w:rFonts w:ascii="Avenir Book" w:hAnsi="Avenir Book"/>
            </w:rPr>
            <w:delText>, including through a formal contract.</w:delText>
          </w:r>
        </w:del>
      </w:ins>
      <w:del w:id="216" w:author="Autore">
        <w:r w:rsidR="00BC79F8" w:rsidRPr="00F04891" w:rsidDel="00D945B6">
          <w:rPr>
            <w:rFonts w:ascii="Avenir Book" w:hAnsi="Avenir Book"/>
          </w:rPr>
          <w:delText>a. The PP is including a document in every kiosk where water is sold to end customers, which explains that PP retains the rights of ownership of the GHG reductions. For more details see Annex 3.</w:delText>
        </w:r>
      </w:del>
    </w:p>
    <w:p w14:paraId="2CD86FDC" w14:textId="692B21B9" w:rsidR="00D945B6" w:rsidRDefault="00BC79F8" w:rsidP="00BC79F8">
      <w:pPr>
        <w:spacing w:before="120"/>
        <w:ind w:left="1135" w:hanging="284"/>
        <w:rPr>
          <w:ins w:id="217" w:author="Autore"/>
          <w:rFonts w:ascii="Avenir Book" w:hAnsi="Avenir Book"/>
        </w:rPr>
      </w:pPr>
      <w:del w:id="218" w:author="Autore">
        <w:r w:rsidRPr="00F04891" w:rsidDel="00D945B6">
          <w:rPr>
            <w:rFonts w:ascii="Avenir Book" w:hAnsi="Avenir Book"/>
          </w:rPr>
          <w:delText>b.</w:delText>
        </w:r>
      </w:del>
      <w:r w:rsidRPr="00F04891">
        <w:rPr>
          <w:rFonts w:ascii="Avenir Book" w:hAnsi="Avenir Book"/>
        </w:rPr>
        <w:t xml:space="preserve"> </w:t>
      </w:r>
    </w:p>
    <w:p w14:paraId="7C277AD3" w14:textId="67D3FA72" w:rsidR="00BC79F8" w:rsidRPr="00F04891" w:rsidRDefault="00D945B6" w:rsidP="00BC79F8">
      <w:pPr>
        <w:spacing w:before="120"/>
        <w:ind w:left="1135" w:hanging="284"/>
        <w:rPr>
          <w:rFonts w:ascii="Avenir Book" w:hAnsi="Avenir Book"/>
        </w:rPr>
      </w:pPr>
      <w:ins w:id="219" w:author="Autore">
        <w:r>
          <w:rPr>
            <w:rFonts w:ascii="Avenir Book" w:hAnsi="Avenir Book"/>
          </w:rPr>
          <w:t xml:space="preserve">b. </w:t>
        </w:r>
      </w:ins>
      <w:r w:rsidR="00BC79F8" w:rsidRPr="00F04891">
        <w:rPr>
          <w:rFonts w:ascii="Avenir Book" w:hAnsi="Avenir Book"/>
        </w:rPr>
        <w:t>The project proponent has clearly communicated to the other project participants that project proponent will claim ownership rights, including through a formal contract.</w:t>
      </w:r>
    </w:p>
    <w:bookmarkEnd w:id="212"/>
    <w:p w14:paraId="119FF966" w14:textId="77777777" w:rsidR="00BC79F8" w:rsidRPr="00F04891" w:rsidRDefault="00BC79F8" w:rsidP="00BC79F8">
      <w:pPr>
        <w:rPr>
          <w:rFonts w:ascii="Avenir Book" w:hAnsi="Avenir Book"/>
        </w:rPr>
      </w:pPr>
    </w:p>
    <w:p w14:paraId="412F8490" w14:textId="77777777" w:rsidR="00BC79F8" w:rsidRPr="00F04891" w:rsidRDefault="00BC79F8" w:rsidP="00BC79F8">
      <w:pPr>
        <w:rPr>
          <w:rFonts w:ascii="Avenir Book" w:hAnsi="Avenir Book"/>
        </w:rPr>
      </w:pPr>
    </w:p>
    <w:p w14:paraId="56FD5F3A" w14:textId="77777777" w:rsidR="00BC79F8" w:rsidRPr="00F04891" w:rsidRDefault="00BC79F8" w:rsidP="00BC79F8">
      <w:pPr>
        <w:ind w:left="284" w:hanging="284"/>
        <w:rPr>
          <w:rFonts w:ascii="Avenir Book" w:hAnsi="Avenir Book"/>
        </w:rPr>
      </w:pPr>
      <w:r w:rsidRPr="00F04891">
        <w:rPr>
          <w:rFonts w:ascii="Avenir Book" w:hAnsi="Avenir Book"/>
        </w:rPr>
        <w:t>5.  Project activities making use of a new biomass feedstock in the project situation (e.g. shift from non-renewable to green charcoal, plant oil or renewable biomass briquettes) must comply with relevant Gold Standard specific requirements for biomass related project activities, as defined in the latest version of the Gold Standard rules. If the biomass feedstock is sourced from a dedicated plantation, these criteria must apply to both plantations established for the project activity AND existing plantations that were established in the context of other activities but will supply biomass feedstock.</w:t>
      </w:r>
    </w:p>
    <w:p w14:paraId="513B28E2" w14:textId="0C3343F8" w:rsidR="00BC79F8" w:rsidRPr="00F04891" w:rsidRDefault="00BC79F8" w:rsidP="00BC79F8">
      <w:pPr>
        <w:spacing w:before="120"/>
        <w:ind w:left="1134" w:hanging="283"/>
        <w:rPr>
          <w:rFonts w:ascii="Avenir Book" w:hAnsi="Avenir Book"/>
        </w:rPr>
      </w:pPr>
      <w:r w:rsidRPr="00F04891">
        <w:rPr>
          <w:rFonts w:ascii="Avenir Book" w:hAnsi="Avenir Book"/>
        </w:rPr>
        <w:t>a. The technology does not make use of any fuel and therefore this condition does not</w:t>
      </w:r>
      <w:ins w:id="220" w:author="Autore">
        <w:r w:rsidR="0030590B">
          <w:rPr>
            <w:rFonts w:ascii="Avenir Book" w:hAnsi="Avenir Book"/>
          </w:rPr>
          <w:t xml:space="preserve"> </w:t>
        </w:r>
      </w:ins>
      <w:r w:rsidRPr="00F04891">
        <w:rPr>
          <w:rFonts w:ascii="Avenir Book" w:hAnsi="Avenir Book"/>
        </w:rPr>
        <w:t>apply to this project.</w:t>
      </w:r>
    </w:p>
    <w:p w14:paraId="659C46C2" w14:textId="77777777" w:rsidR="00BC79F8" w:rsidRPr="00F04891" w:rsidRDefault="00BC79F8" w:rsidP="00BC79F8">
      <w:pPr>
        <w:spacing w:before="120"/>
        <w:rPr>
          <w:rFonts w:ascii="Avenir Book" w:hAnsi="Avenir Book"/>
        </w:rPr>
      </w:pPr>
    </w:p>
    <w:p w14:paraId="37536674" w14:textId="77777777" w:rsidR="00BC79F8" w:rsidRPr="00F04891" w:rsidRDefault="00BC79F8" w:rsidP="00BC79F8">
      <w:pPr>
        <w:spacing w:before="120"/>
        <w:rPr>
          <w:rFonts w:ascii="Avenir Book" w:hAnsi="Avenir Book"/>
        </w:rPr>
      </w:pPr>
      <w:r w:rsidRPr="00F04891">
        <w:rPr>
          <w:rFonts w:ascii="Avenir Book" w:hAnsi="Avenir Book"/>
        </w:rPr>
        <w:t>Furthermore, the following conditions apply:</w:t>
      </w:r>
    </w:p>
    <w:p w14:paraId="158E5226" w14:textId="77777777" w:rsidR="00BC79F8" w:rsidRPr="00F04891" w:rsidRDefault="00BC79F8" w:rsidP="00BC79F8">
      <w:pPr>
        <w:spacing w:before="120"/>
        <w:ind w:left="284" w:hanging="284"/>
        <w:rPr>
          <w:rFonts w:ascii="Avenir Book" w:hAnsi="Avenir Book"/>
        </w:rPr>
      </w:pPr>
      <w:r w:rsidRPr="00F04891">
        <w:rPr>
          <w:rFonts w:ascii="Avenir Book" w:hAnsi="Avenir Book"/>
        </w:rPr>
        <w:t xml:space="preserve">1. Adequate evidence is supplied to demonstrate that indoor air pollution (IAP) levels </w:t>
      </w:r>
      <w:proofErr w:type="spellStart"/>
      <w:r w:rsidRPr="00F04891">
        <w:rPr>
          <w:rFonts w:ascii="Avenir Book" w:hAnsi="Avenir Book"/>
        </w:rPr>
        <w:t>arenot</w:t>
      </w:r>
      <w:proofErr w:type="spellEnd"/>
      <w:r w:rsidRPr="00F04891">
        <w:rPr>
          <w:rFonts w:ascii="Avenir Book" w:hAnsi="Avenir Book"/>
        </w:rPr>
        <w:t xml:space="preserve"> worsened compared to the baseline, and greenhouse gases emitted by the project fuel/stove combination are estimated with adequate precision. The project fuel/stove combination may include instances in which the project stove is a baseline stove.</w:t>
      </w:r>
    </w:p>
    <w:p w14:paraId="0FF245C3" w14:textId="77777777" w:rsidR="00BC79F8" w:rsidRPr="00F04891" w:rsidRDefault="00BC79F8" w:rsidP="00BC79F8">
      <w:pPr>
        <w:spacing w:before="120"/>
        <w:ind w:left="1135" w:hanging="284"/>
        <w:rPr>
          <w:rFonts w:ascii="Avenir Book" w:hAnsi="Avenir Book"/>
        </w:rPr>
      </w:pPr>
      <w:r w:rsidRPr="00F04891">
        <w:rPr>
          <w:rFonts w:ascii="Avenir Book" w:hAnsi="Avenir Book"/>
        </w:rPr>
        <w:t>a. The technology does not produce any GHG emissions therefore IAP are not worsened and no GHG arise from the use of the technology.</w:t>
      </w:r>
    </w:p>
    <w:p w14:paraId="5C6B0807" w14:textId="77777777" w:rsidR="00BC79F8" w:rsidRPr="00F04891" w:rsidRDefault="00BC79F8" w:rsidP="00BC79F8">
      <w:pPr>
        <w:rPr>
          <w:rFonts w:ascii="Avenir Book" w:hAnsi="Avenir Book"/>
        </w:rPr>
      </w:pPr>
    </w:p>
    <w:p w14:paraId="111FEB9B" w14:textId="77777777" w:rsidR="00BC79F8" w:rsidRPr="00F04891" w:rsidRDefault="00BC79F8" w:rsidP="00BC79F8">
      <w:pPr>
        <w:ind w:left="284" w:hanging="284"/>
        <w:rPr>
          <w:rFonts w:ascii="Avenir Book" w:hAnsi="Avenir Book"/>
        </w:rPr>
      </w:pPr>
      <w:r w:rsidRPr="00F04891">
        <w:rPr>
          <w:rFonts w:ascii="Avenir Book" w:hAnsi="Avenir Book"/>
        </w:rPr>
        <w:t>2. Records of renewable fuel sales may not be used as sole parameters for emission reduction calculation, but may be used as data informing the equations in section II of this methodology if correlated to data on distribution and results of field tests and surveys confirming (a) actual use of the renewable fuel and usage patterns such as average fraction of non-renewable fuels used in mixed combustion or seasonal variation of fuel types, (b) GHG emissions, (c) evidence of CO levels not deteriorating (d) any further factors effecting emission reductions significantly.</w:t>
      </w:r>
    </w:p>
    <w:p w14:paraId="109E64D7" w14:textId="471155C6" w:rsidR="00BC79F8" w:rsidRPr="00F04891" w:rsidDel="004F37E8" w:rsidRDefault="00BC79F8" w:rsidP="00BC79F8">
      <w:pPr>
        <w:spacing w:before="120"/>
        <w:ind w:left="1135" w:hanging="284"/>
        <w:rPr>
          <w:del w:id="221" w:author="Autore"/>
          <w:rFonts w:ascii="Avenir Book" w:hAnsi="Avenir Book"/>
        </w:rPr>
      </w:pPr>
      <w:del w:id="222" w:author="Autore">
        <w:r w:rsidRPr="00F04891" w:rsidDel="004F37E8">
          <w:rPr>
            <w:rFonts w:ascii="Avenir Book" w:hAnsi="Avenir Book"/>
          </w:rPr>
          <w:delText>a.  The technology does not produce any GHG emissions therefore IAP are notworsened and no GHG arise from the use of the technology.</w:delText>
        </w:r>
      </w:del>
    </w:p>
    <w:p w14:paraId="278F432E" w14:textId="7F1455AE" w:rsidR="00BC79F8" w:rsidRPr="00C90292" w:rsidDel="004F37E8" w:rsidRDefault="00BC79F8" w:rsidP="00BC79F8">
      <w:pPr>
        <w:rPr>
          <w:del w:id="223" w:author="Autore"/>
          <w:rFonts w:ascii="Avenir Book" w:hAnsi="Avenir Book"/>
          <w:color w:val="FF0000"/>
        </w:rPr>
      </w:pPr>
    </w:p>
    <w:p w14:paraId="6B707E9D" w14:textId="7BFD5FA0" w:rsidR="00743248" w:rsidRPr="00F04891" w:rsidDel="004F37E8" w:rsidRDefault="00743248" w:rsidP="00743248">
      <w:pPr>
        <w:spacing w:before="120"/>
        <w:rPr>
          <w:del w:id="224" w:author="Autore"/>
          <w:rFonts w:ascii="Avenir Book" w:hAnsi="Avenir Book"/>
        </w:rPr>
      </w:pPr>
      <w:del w:id="225" w:author="Autore">
        <w:r w:rsidRPr="00F04891" w:rsidDel="004F37E8">
          <w:rPr>
            <w:rFonts w:ascii="Avenir Book" w:hAnsi="Avenir Book"/>
          </w:rPr>
          <w:delText>Furthermore, the following conditions apply:</w:delText>
        </w:r>
      </w:del>
    </w:p>
    <w:p w14:paraId="55B64B23" w14:textId="3F428A51" w:rsidR="00743248" w:rsidRPr="00F04891" w:rsidDel="004F37E8" w:rsidRDefault="00743248" w:rsidP="00743248">
      <w:pPr>
        <w:spacing w:before="120"/>
        <w:ind w:left="284" w:hanging="284"/>
        <w:rPr>
          <w:del w:id="226" w:author="Autore"/>
          <w:rFonts w:ascii="Avenir Book" w:hAnsi="Avenir Book"/>
        </w:rPr>
      </w:pPr>
      <w:del w:id="227" w:author="Autore">
        <w:r w:rsidRPr="00F04891" w:rsidDel="004F37E8">
          <w:rPr>
            <w:rFonts w:ascii="Avenir Book" w:hAnsi="Avenir Book"/>
          </w:rPr>
          <w:delText>1. Adequate evidence is supplied to demonstrate that indoor air pollution (IAP) levels arenot worsened compared to the baseline, and greenhouse gases emitted by the project fuel/stove combination are estimated with adequate precision. The project fuel/stove combination may include instances in which the project stove is a baseline stove.</w:delText>
        </w:r>
      </w:del>
    </w:p>
    <w:p w14:paraId="4D6D7287" w14:textId="6EAE774A" w:rsidR="00743248" w:rsidRPr="00F04891" w:rsidDel="004F37E8" w:rsidRDefault="00743248" w:rsidP="00743248">
      <w:pPr>
        <w:spacing w:before="120"/>
        <w:ind w:left="1135" w:hanging="284"/>
        <w:rPr>
          <w:del w:id="228" w:author="Autore"/>
          <w:rFonts w:ascii="Avenir Book" w:hAnsi="Avenir Book"/>
        </w:rPr>
      </w:pPr>
      <w:del w:id="229" w:author="Autore">
        <w:r w:rsidRPr="00F04891" w:rsidDel="004F37E8">
          <w:rPr>
            <w:rFonts w:ascii="Avenir Book" w:hAnsi="Avenir Book"/>
          </w:rPr>
          <w:lastRenderedPageBreak/>
          <w:delText>a. The technology does not produce any GHG emissions therefore IAP are not worsened and no GHG arise from the use of the technology.</w:delText>
        </w:r>
      </w:del>
    </w:p>
    <w:p w14:paraId="7ACF85B2" w14:textId="36234307" w:rsidR="00743248" w:rsidRPr="00F04891" w:rsidDel="004F37E8" w:rsidRDefault="00743248" w:rsidP="00743248">
      <w:pPr>
        <w:rPr>
          <w:del w:id="230" w:author="Autore"/>
          <w:rFonts w:ascii="Avenir Book" w:hAnsi="Avenir Book"/>
        </w:rPr>
      </w:pPr>
    </w:p>
    <w:p w14:paraId="06490A02" w14:textId="7A767EDE" w:rsidR="00743248" w:rsidRPr="00F04891" w:rsidDel="004F37E8" w:rsidRDefault="00743248" w:rsidP="00743248">
      <w:pPr>
        <w:ind w:left="284" w:hanging="284"/>
        <w:rPr>
          <w:del w:id="231" w:author="Autore"/>
          <w:rFonts w:ascii="Avenir Book" w:hAnsi="Avenir Book"/>
        </w:rPr>
      </w:pPr>
      <w:del w:id="232" w:author="Autore">
        <w:r w:rsidRPr="00F04891" w:rsidDel="004F37E8">
          <w:rPr>
            <w:rFonts w:ascii="Avenir Book" w:hAnsi="Avenir Book"/>
          </w:rPr>
          <w:delText>2. Records of renewable fuel sales may not be used as sole parameters for emission reduction calculation, but may be used as data informing the equations in section II of this methodology if correlated to data on distribution and results of field tests and surveys confirming (a) actual use of the renewable fuel and usage patterns such as average fraction of non-renewable fuels used in mixed combustion or seasonal variation of fuel types, (b) GHG emissions, (c) evidence of CO levels not deteriorating (d) any further factors effecting emission reductions significantly.</w:delText>
        </w:r>
      </w:del>
    </w:p>
    <w:p w14:paraId="3B11AA72" w14:textId="3ACC3263" w:rsidR="00743248" w:rsidRPr="00F04891" w:rsidDel="004F37E8" w:rsidRDefault="00743248" w:rsidP="00743248">
      <w:pPr>
        <w:spacing w:before="120"/>
        <w:ind w:left="1135" w:hanging="284"/>
        <w:rPr>
          <w:del w:id="233" w:author="Autore"/>
          <w:rFonts w:ascii="Avenir Book" w:hAnsi="Avenir Book"/>
        </w:rPr>
      </w:pPr>
      <w:del w:id="234" w:author="Autore">
        <w:r w:rsidRPr="00F04891" w:rsidDel="004F37E8">
          <w:rPr>
            <w:rFonts w:ascii="Avenir Book" w:hAnsi="Avenir Book"/>
          </w:rPr>
          <w:delText>a.  The technology does not produce any GHG emissions therefore IAP are notworsened and no GHG arise from the use of the technology.</w:delText>
        </w:r>
      </w:del>
    </w:p>
    <w:p w14:paraId="3E110298" w14:textId="73A7A83E" w:rsidR="00BC79F8" w:rsidRDefault="00BC79F8" w:rsidP="00BC79F8">
      <w:pPr>
        <w:rPr>
          <w:rFonts w:ascii="Avenir Book" w:hAnsi="Avenir Book"/>
        </w:rPr>
      </w:pPr>
    </w:p>
    <w:p w14:paraId="575346D0" w14:textId="6D7EE21F" w:rsidR="00CC25EE" w:rsidRPr="007C1D64" w:rsidRDefault="00A3357E" w:rsidP="00A3357E">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235" w:name="_Toc509997384"/>
      <w:r w:rsidR="00CC25EE" w:rsidRPr="007C1D64">
        <w:rPr>
          <w:rFonts w:ascii="Avenir Book" w:hAnsi="Avenir Book"/>
        </w:rPr>
        <w:t>Project boundary</w:t>
      </w:r>
      <w:bookmarkEnd w:id="199"/>
      <w:bookmarkEnd w:id="235"/>
    </w:p>
    <w:p w14:paraId="30D06E88" w14:textId="535BAD9F" w:rsidR="00A41CDC" w:rsidRDefault="00A41CDC" w:rsidP="00414117">
      <w:pPr>
        <w:pStyle w:val="SDMPDDPoASubSection1"/>
        <w:tabs>
          <w:tab w:val="clear" w:pos="1474"/>
        </w:tabs>
        <w:rPr>
          <w:rFonts w:ascii="Avenir Book" w:hAnsi="Avenir Book"/>
          <w:b w:val="0"/>
          <w:i/>
        </w:rPr>
      </w:pPr>
      <w:bookmarkStart w:id="236" w:name="_Toc508562019"/>
      <w:bookmarkStart w:id="237" w:name="_Toc509997385"/>
      <w:r w:rsidRPr="007C1D64">
        <w:rPr>
          <w:rFonts w:ascii="Avenir Book" w:hAnsi="Avenir Book"/>
        </w:rPr>
        <w:t>&gt;&gt;</w:t>
      </w:r>
      <w:r w:rsidR="00D4278C" w:rsidRPr="007C1D64">
        <w:rPr>
          <w:rFonts w:ascii="Avenir Book" w:hAnsi="Avenir Book"/>
        </w:rPr>
        <w:t xml:space="preserve"> </w:t>
      </w:r>
      <w:r w:rsidR="00D4278C" w:rsidRPr="007C1D64">
        <w:rPr>
          <w:rFonts w:ascii="Avenir Book" w:hAnsi="Avenir Book"/>
          <w:b w:val="0"/>
          <w:i/>
        </w:rPr>
        <w:t>(</w:t>
      </w:r>
      <w:r w:rsidR="00064B0C" w:rsidRPr="007C1D64">
        <w:rPr>
          <w:rFonts w:ascii="Avenir Book" w:hAnsi="Avenir Book"/>
          <w:b w:val="0"/>
          <w:i/>
        </w:rPr>
        <w:t>Present a flow diagram of the project boundary, physically delineating the project, based on the description provided in section A.5 above.)</w:t>
      </w:r>
      <w:bookmarkEnd w:id="236"/>
      <w:bookmarkEnd w:id="237"/>
    </w:p>
    <w:p w14:paraId="71B84F99" w14:textId="77777777" w:rsidR="0084046F" w:rsidRDefault="0084046F" w:rsidP="004673DE">
      <w:pPr>
        <w:pStyle w:val="Corpotesto"/>
        <w:spacing w:before="199"/>
        <w:ind w:left="232" w:right="395"/>
        <w:jc w:val="both"/>
        <w:rPr>
          <w:rFonts w:ascii="Calibri" w:hAnsi="Calibri"/>
          <w:sz w:val="24"/>
          <w:lang w:val="en-US" w:eastAsia="en-US"/>
        </w:rPr>
      </w:pPr>
      <w:r>
        <w:t xml:space="preserve">The project reduces the amount of greenhouse gases (GHGs) emitted during the boiling of water to disinfect it </w:t>
      </w:r>
      <w:proofErr w:type="gramStart"/>
      <w:r>
        <w:t>through the use of</w:t>
      </w:r>
      <w:proofErr w:type="gramEnd"/>
      <w:r>
        <w:t xml:space="preserve"> fuel such as wood and charcoal, by introducing widespread use of zero emission water treatment technology which replaces existing inefficient stoves. To ensure conservative estimates on emission reductions, the project will not account for GHG reductions attributable to production and transportation of fuel wood or charcoal.</w:t>
      </w:r>
    </w:p>
    <w:p w14:paraId="46D283F0" w14:textId="635DB6C3" w:rsidR="0084046F" w:rsidRPr="001321D8" w:rsidRDefault="001321D8" w:rsidP="001321D8">
      <w:pPr>
        <w:widowControl w:val="0"/>
        <w:tabs>
          <w:tab w:val="left" w:pos="953"/>
        </w:tabs>
        <w:autoSpaceDE w:val="0"/>
        <w:autoSpaceDN w:val="0"/>
        <w:spacing w:before="201"/>
        <w:ind w:left="993" w:right="509" w:hanging="402"/>
        <w:rPr>
          <w:sz w:val="24"/>
        </w:rPr>
      </w:pPr>
      <w:r>
        <w:rPr>
          <w:sz w:val="24"/>
        </w:rPr>
        <w:t xml:space="preserve">1. </w:t>
      </w:r>
      <w:r w:rsidR="0084046F" w:rsidRPr="001321D8">
        <w:rPr>
          <w:sz w:val="24"/>
        </w:rPr>
        <w:t>The project boundary is the physical, geographical sites of the project technologies and potentially</w:t>
      </w:r>
      <w:r w:rsidR="0084046F" w:rsidRPr="001321D8">
        <w:rPr>
          <w:spacing w:val="-5"/>
          <w:sz w:val="24"/>
        </w:rPr>
        <w:t xml:space="preserve"> </w:t>
      </w:r>
      <w:r w:rsidR="0084046F" w:rsidRPr="001321D8">
        <w:rPr>
          <w:sz w:val="24"/>
        </w:rPr>
        <w:t>of</w:t>
      </w:r>
      <w:r w:rsidR="0084046F" w:rsidRPr="001321D8">
        <w:rPr>
          <w:spacing w:val="-3"/>
          <w:sz w:val="24"/>
        </w:rPr>
        <w:t xml:space="preserve"> </w:t>
      </w:r>
      <w:r w:rsidR="0084046F" w:rsidRPr="001321D8">
        <w:rPr>
          <w:sz w:val="24"/>
        </w:rPr>
        <w:t>the</w:t>
      </w:r>
      <w:r w:rsidR="0084046F" w:rsidRPr="001321D8">
        <w:rPr>
          <w:spacing w:val="-6"/>
          <w:sz w:val="24"/>
        </w:rPr>
        <w:t xml:space="preserve"> </w:t>
      </w:r>
      <w:r w:rsidR="0084046F" w:rsidRPr="001321D8">
        <w:rPr>
          <w:sz w:val="24"/>
        </w:rPr>
        <w:t>baseline</w:t>
      </w:r>
      <w:r w:rsidR="0084046F" w:rsidRPr="001321D8">
        <w:rPr>
          <w:spacing w:val="-3"/>
          <w:sz w:val="24"/>
        </w:rPr>
        <w:t xml:space="preserve"> </w:t>
      </w:r>
      <w:r w:rsidR="0084046F" w:rsidRPr="001321D8">
        <w:rPr>
          <w:sz w:val="24"/>
        </w:rPr>
        <w:t>and</w:t>
      </w:r>
      <w:r w:rsidR="0084046F" w:rsidRPr="001321D8">
        <w:rPr>
          <w:spacing w:val="-3"/>
          <w:sz w:val="24"/>
        </w:rPr>
        <w:t xml:space="preserve"> </w:t>
      </w:r>
      <w:r w:rsidR="0084046F" w:rsidRPr="001321D8">
        <w:rPr>
          <w:sz w:val="24"/>
        </w:rPr>
        <w:t>project</w:t>
      </w:r>
      <w:r w:rsidR="0084046F" w:rsidRPr="001321D8">
        <w:rPr>
          <w:spacing w:val="-5"/>
          <w:sz w:val="24"/>
        </w:rPr>
        <w:t xml:space="preserve"> </w:t>
      </w:r>
      <w:r w:rsidR="0084046F" w:rsidRPr="001321D8">
        <w:rPr>
          <w:sz w:val="24"/>
        </w:rPr>
        <w:t>fuel</w:t>
      </w:r>
      <w:r w:rsidR="0084046F" w:rsidRPr="001321D8">
        <w:rPr>
          <w:spacing w:val="-3"/>
          <w:sz w:val="24"/>
        </w:rPr>
        <w:t xml:space="preserve"> </w:t>
      </w:r>
      <w:r w:rsidR="0084046F" w:rsidRPr="001321D8">
        <w:rPr>
          <w:sz w:val="24"/>
        </w:rPr>
        <w:t>collection</w:t>
      </w:r>
      <w:r w:rsidR="0084046F" w:rsidRPr="001321D8">
        <w:rPr>
          <w:spacing w:val="-2"/>
          <w:sz w:val="24"/>
        </w:rPr>
        <w:t xml:space="preserve"> </w:t>
      </w:r>
      <w:r w:rsidR="0084046F" w:rsidRPr="001321D8">
        <w:rPr>
          <w:sz w:val="24"/>
        </w:rPr>
        <w:t>and</w:t>
      </w:r>
      <w:r w:rsidR="0084046F" w:rsidRPr="001321D8">
        <w:rPr>
          <w:spacing w:val="-5"/>
          <w:sz w:val="24"/>
        </w:rPr>
        <w:t xml:space="preserve"> </w:t>
      </w:r>
      <w:r w:rsidR="0084046F" w:rsidRPr="001321D8">
        <w:rPr>
          <w:sz w:val="24"/>
        </w:rPr>
        <w:t>production</w:t>
      </w:r>
      <w:r w:rsidR="0084046F" w:rsidRPr="001321D8">
        <w:rPr>
          <w:spacing w:val="-4"/>
          <w:sz w:val="24"/>
        </w:rPr>
        <w:t xml:space="preserve"> </w:t>
      </w:r>
      <w:r w:rsidR="0084046F" w:rsidRPr="001321D8">
        <w:rPr>
          <w:sz w:val="24"/>
        </w:rPr>
        <w:t>(e.g.</w:t>
      </w:r>
      <w:r w:rsidR="0084046F" w:rsidRPr="001321D8">
        <w:rPr>
          <w:spacing w:val="-5"/>
          <w:sz w:val="24"/>
        </w:rPr>
        <w:t xml:space="preserve"> </w:t>
      </w:r>
      <w:r w:rsidR="0084046F" w:rsidRPr="001321D8">
        <w:rPr>
          <w:sz w:val="24"/>
        </w:rPr>
        <w:t>charcoal,</w:t>
      </w:r>
      <w:r w:rsidR="0084046F" w:rsidRPr="001321D8">
        <w:rPr>
          <w:spacing w:val="-3"/>
          <w:sz w:val="24"/>
        </w:rPr>
        <w:t xml:space="preserve"> </w:t>
      </w:r>
      <w:r w:rsidR="0084046F" w:rsidRPr="001321D8">
        <w:rPr>
          <w:sz w:val="24"/>
        </w:rPr>
        <w:t>plant</w:t>
      </w:r>
      <w:r w:rsidR="0084046F" w:rsidRPr="001321D8">
        <w:rPr>
          <w:spacing w:val="-3"/>
          <w:sz w:val="24"/>
        </w:rPr>
        <w:t xml:space="preserve"> </w:t>
      </w:r>
      <w:r w:rsidR="0084046F" w:rsidRPr="001321D8">
        <w:rPr>
          <w:sz w:val="24"/>
        </w:rPr>
        <w:t>oil), as well as solid waste and effluents disposal or treatment facilities associated with fuel processing.</w:t>
      </w:r>
    </w:p>
    <w:p w14:paraId="6F313B0F" w14:textId="77777777" w:rsidR="0098758C" w:rsidRDefault="0098758C" w:rsidP="004673DE">
      <w:pPr>
        <w:widowControl w:val="0"/>
        <w:tabs>
          <w:tab w:val="left" w:pos="1673"/>
        </w:tabs>
        <w:autoSpaceDE w:val="0"/>
        <w:autoSpaceDN w:val="0"/>
        <w:spacing w:before="120"/>
        <w:ind w:left="993" w:right="493"/>
        <w:rPr>
          <w:sz w:val="24"/>
        </w:rPr>
      </w:pPr>
    </w:p>
    <w:p w14:paraId="5DE9D24B" w14:textId="77777777" w:rsidR="0098758C" w:rsidRDefault="0098758C" w:rsidP="004673DE">
      <w:pPr>
        <w:widowControl w:val="0"/>
        <w:tabs>
          <w:tab w:val="left" w:pos="1673"/>
        </w:tabs>
        <w:autoSpaceDE w:val="0"/>
        <w:autoSpaceDN w:val="0"/>
        <w:spacing w:before="120"/>
        <w:ind w:left="993" w:right="493"/>
        <w:rPr>
          <w:sz w:val="24"/>
        </w:rPr>
      </w:pPr>
    </w:p>
    <w:p w14:paraId="151C62A2" w14:textId="4EB3AC67" w:rsidR="0084046F" w:rsidRPr="004673DE" w:rsidRDefault="0084046F" w:rsidP="004673DE">
      <w:pPr>
        <w:widowControl w:val="0"/>
        <w:tabs>
          <w:tab w:val="left" w:pos="1673"/>
        </w:tabs>
        <w:autoSpaceDE w:val="0"/>
        <w:autoSpaceDN w:val="0"/>
        <w:spacing w:before="120"/>
        <w:ind w:left="993" w:right="493"/>
        <w:rPr>
          <w:sz w:val="24"/>
        </w:rPr>
      </w:pPr>
      <w:r w:rsidRPr="004673DE">
        <w:rPr>
          <w:sz w:val="24"/>
        </w:rPr>
        <w:t>The project boundary is delimited by the % of biomass fuel used to boil</w:t>
      </w:r>
      <w:r w:rsidRPr="004673DE">
        <w:rPr>
          <w:spacing w:val="-39"/>
          <w:sz w:val="24"/>
        </w:rPr>
        <w:t xml:space="preserve"> </w:t>
      </w:r>
      <w:r w:rsidRPr="004673DE">
        <w:rPr>
          <w:sz w:val="24"/>
        </w:rPr>
        <w:t>drinking water and is illustrated in the figure</w:t>
      </w:r>
      <w:r w:rsidRPr="004673DE">
        <w:rPr>
          <w:spacing w:val="-5"/>
          <w:sz w:val="24"/>
        </w:rPr>
        <w:t xml:space="preserve"> </w:t>
      </w:r>
      <w:r w:rsidRPr="004673DE">
        <w:rPr>
          <w:sz w:val="24"/>
        </w:rPr>
        <w:t>below:</w:t>
      </w:r>
    </w:p>
    <w:p w14:paraId="7D00AF86" w14:textId="2A7D25DE" w:rsidR="0084046F" w:rsidRDefault="0084046F" w:rsidP="0084046F">
      <w:pPr>
        <w:pStyle w:val="Corpotesto"/>
        <w:rPr>
          <w:sz w:val="24"/>
        </w:rPr>
      </w:pPr>
      <w:r>
        <w:rPr>
          <w:noProof/>
        </w:rPr>
        <w:drawing>
          <wp:anchor distT="0" distB="0" distL="0" distR="0" simplePos="0" relativeHeight="251677696" behindDoc="0" locked="0" layoutInCell="1" allowOverlap="1" wp14:anchorId="767378C0" wp14:editId="3B410E49">
            <wp:simplePos x="0" y="0"/>
            <wp:positionH relativeFrom="page">
              <wp:posOffset>1649095</wp:posOffset>
            </wp:positionH>
            <wp:positionV relativeFrom="paragraph">
              <wp:posOffset>252451</wp:posOffset>
            </wp:positionV>
            <wp:extent cx="4196080" cy="2967355"/>
            <wp:effectExtent l="0" t="0" r="0" b="4445"/>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080" cy="2967355"/>
                    </a:xfrm>
                    <a:prstGeom prst="rect">
                      <a:avLst/>
                    </a:prstGeom>
                    <a:noFill/>
                  </pic:spPr>
                </pic:pic>
              </a:graphicData>
            </a:graphic>
            <wp14:sizeRelH relativeFrom="page">
              <wp14:pctWidth>0</wp14:pctWidth>
            </wp14:sizeRelH>
            <wp14:sizeRelV relativeFrom="page">
              <wp14:pctHeight>0</wp14:pctHeight>
            </wp14:sizeRelV>
          </wp:anchor>
        </w:drawing>
      </w:r>
    </w:p>
    <w:p w14:paraId="3052788A" w14:textId="073CA75D" w:rsidR="001321D8" w:rsidRDefault="001321D8" w:rsidP="0084046F">
      <w:pPr>
        <w:pStyle w:val="Corpotesto"/>
        <w:spacing w:before="12"/>
        <w:rPr>
          <w:sz w:val="35"/>
        </w:rPr>
      </w:pPr>
    </w:p>
    <w:p w14:paraId="3CED5A41" w14:textId="77777777" w:rsidR="004673DE" w:rsidRDefault="004673DE" w:rsidP="0084046F">
      <w:pPr>
        <w:pStyle w:val="Corpotesto"/>
        <w:spacing w:before="12"/>
        <w:rPr>
          <w:sz w:val="35"/>
        </w:rPr>
      </w:pPr>
    </w:p>
    <w:p w14:paraId="51CBA60E" w14:textId="150C609A" w:rsidR="004673DE" w:rsidRPr="00671BCD" w:rsidRDefault="001321D8" w:rsidP="004673DE">
      <w:pPr>
        <w:ind w:left="993" w:hanging="426"/>
        <w:jc w:val="left"/>
        <w:rPr>
          <w:rFonts w:ascii="Calibri" w:eastAsia="MS Mincho" w:hAnsi="Calibri"/>
          <w:sz w:val="24"/>
          <w:szCs w:val="24"/>
          <w:lang w:val="en-US" w:eastAsia="ja-JP"/>
        </w:rPr>
      </w:pPr>
      <w:r>
        <w:rPr>
          <w:rFonts w:ascii="Calibri" w:eastAsia="MS Mincho" w:hAnsi="Calibri"/>
          <w:sz w:val="24"/>
          <w:szCs w:val="24"/>
          <w:lang w:val="en-US" w:eastAsia="ja-JP"/>
        </w:rPr>
        <w:t xml:space="preserve">2.  </w:t>
      </w:r>
      <w:r w:rsidR="004673DE">
        <w:rPr>
          <w:rFonts w:ascii="Calibri" w:eastAsia="MS Mincho" w:hAnsi="Calibri"/>
          <w:sz w:val="24"/>
          <w:szCs w:val="24"/>
          <w:lang w:val="en-US" w:eastAsia="ja-JP"/>
        </w:rPr>
        <w:t xml:space="preserve">  </w:t>
      </w:r>
      <w:r w:rsidR="004673DE" w:rsidRPr="00671BCD">
        <w:rPr>
          <w:rFonts w:ascii="Calibri" w:eastAsia="MS Mincho" w:hAnsi="Calibri"/>
          <w:sz w:val="24"/>
          <w:szCs w:val="24"/>
          <w:lang w:val="en-US" w:eastAsia="ja-JP"/>
        </w:rPr>
        <w:t>SPOUTS OF WATER distributes filters in over 200 communities across all four regions of Uganda. The map below shows the distribution points:</w:t>
      </w:r>
    </w:p>
    <w:p w14:paraId="4F62742F" w14:textId="59D5306C" w:rsidR="001321D8" w:rsidRDefault="001321D8" w:rsidP="004673DE">
      <w:pPr>
        <w:ind w:left="993" w:hanging="426"/>
        <w:jc w:val="left"/>
        <w:rPr>
          <w:rFonts w:ascii="Calibri" w:eastAsia="MS Mincho" w:hAnsi="Calibri"/>
          <w:sz w:val="24"/>
          <w:szCs w:val="24"/>
          <w:lang w:val="en-US" w:eastAsia="ja-JP"/>
        </w:rPr>
      </w:pPr>
    </w:p>
    <w:p w14:paraId="75B78F16" w14:textId="69B5E518" w:rsidR="001321D8" w:rsidRPr="00671BCD" w:rsidRDefault="004673DE" w:rsidP="001321D8">
      <w:pPr>
        <w:jc w:val="left"/>
        <w:rPr>
          <w:rFonts w:ascii="Calibri" w:eastAsia="MS Mincho" w:hAnsi="Calibri"/>
          <w:sz w:val="24"/>
          <w:szCs w:val="24"/>
          <w:lang w:val="en-US" w:eastAsia="ja-JP"/>
        </w:rPr>
      </w:pPr>
      <w:r w:rsidRPr="00671BCD">
        <w:rPr>
          <w:rFonts w:ascii="Cambria" w:eastAsia="MS Mincho" w:hAnsi="Cambria"/>
          <w:noProof/>
          <w:sz w:val="24"/>
          <w:szCs w:val="24"/>
          <w:lang w:val="en-US" w:eastAsia="en-US"/>
        </w:rPr>
        <w:drawing>
          <wp:anchor distT="0" distB="0" distL="114300" distR="114300" simplePos="0" relativeHeight="251687936" behindDoc="1" locked="0" layoutInCell="1" allowOverlap="1" wp14:anchorId="7B3432C7" wp14:editId="0222AC67">
            <wp:simplePos x="0" y="0"/>
            <wp:positionH relativeFrom="margin">
              <wp:align>center</wp:align>
            </wp:positionH>
            <wp:positionV relativeFrom="paragraph">
              <wp:posOffset>13394</wp:posOffset>
            </wp:positionV>
            <wp:extent cx="2143125" cy="2727602"/>
            <wp:effectExtent l="0" t="0" r="0" b="0"/>
            <wp:wrapNone/>
            <wp:docPr id="4"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rotWithShape="1">
                    <a:blip r:embed="rId11" cstate="print">
                      <a:extLst>
                        <a:ext uri="{28A0092B-C50C-407E-A947-70E740481C1C}">
                          <a14:useLocalDpi xmlns:a14="http://schemas.microsoft.com/office/drawing/2010/main" val="0"/>
                        </a:ext>
                      </a:extLst>
                    </a:blip>
                    <a:srcRect l="10275" r="9178"/>
                    <a:stretch/>
                  </pic:blipFill>
                  <pic:spPr>
                    <a:xfrm>
                      <a:off x="0" y="0"/>
                      <a:ext cx="2143125" cy="2727602"/>
                    </a:xfrm>
                    <a:prstGeom prst="rect">
                      <a:avLst/>
                    </a:prstGeom>
                  </pic:spPr>
                </pic:pic>
              </a:graphicData>
            </a:graphic>
          </wp:anchor>
        </w:drawing>
      </w:r>
    </w:p>
    <w:p w14:paraId="1DF92CB1" w14:textId="5BD0861D" w:rsidR="001321D8" w:rsidRPr="00671BCD" w:rsidRDefault="001321D8" w:rsidP="001321D8">
      <w:pPr>
        <w:spacing w:after="200" w:line="360" w:lineRule="auto"/>
        <w:jc w:val="center"/>
        <w:rPr>
          <w:rFonts w:ascii="Calibri" w:eastAsia="MS Mincho" w:hAnsi="Calibri"/>
          <w:sz w:val="24"/>
          <w:szCs w:val="24"/>
          <w:lang w:val="en-US" w:eastAsia="ja-JP"/>
        </w:rPr>
      </w:pPr>
    </w:p>
    <w:p w14:paraId="4C1B811F" w14:textId="56354EFD" w:rsidR="001321D8" w:rsidRDefault="001321D8" w:rsidP="0084046F">
      <w:pPr>
        <w:pStyle w:val="Corpotesto"/>
        <w:spacing w:before="12"/>
        <w:rPr>
          <w:sz w:val="35"/>
        </w:rPr>
      </w:pPr>
    </w:p>
    <w:p w14:paraId="562419C0" w14:textId="41FCAC6C" w:rsidR="001321D8" w:rsidRDefault="001321D8" w:rsidP="0084046F">
      <w:pPr>
        <w:pStyle w:val="Corpotesto"/>
        <w:spacing w:before="12"/>
        <w:rPr>
          <w:sz w:val="35"/>
        </w:rPr>
      </w:pPr>
    </w:p>
    <w:p w14:paraId="55382603" w14:textId="77777777" w:rsidR="0084046F" w:rsidRDefault="0084046F" w:rsidP="0084046F">
      <w:pPr>
        <w:pStyle w:val="Corpotesto"/>
        <w:spacing w:before="5"/>
        <w:rPr>
          <w:sz w:val="27"/>
        </w:rPr>
      </w:pPr>
    </w:p>
    <w:p w14:paraId="661713E2" w14:textId="29B4FFF4" w:rsidR="0084046F" w:rsidRDefault="0084046F" w:rsidP="0084046F">
      <w:pPr>
        <w:pStyle w:val="Corpotesto"/>
        <w:ind w:left="582"/>
        <w:rPr>
          <w:sz w:val="20"/>
        </w:rPr>
      </w:pPr>
    </w:p>
    <w:p w14:paraId="1E62BA4B" w14:textId="77777777" w:rsidR="0084046F" w:rsidRDefault="0084046F" w:rsidP="0084046F">
      <w:pPr>
        <w:pStyle w:val="Corpotesto"/>
        <w:rPr>
          <w:sz w:val="20"/>
        </w:rPr>
      </w:pPr>
    </w:p>
    <w:p w14:paraId="4C918605" w14:textId="1FCC06D0" w:rsidR="0084046F" w:rsidRDefault="0084046F" w:rsidP="0084046F">
      <w:pPr>
        <w:pStyle w:val="Corpotesto"/>
        <w:rPr>
          <w:sz w:val="20"/>
        </w:rPr>
      </w:pPr>
    </w:p>
    <w:p w14:paraId="712E24DD" w14:textId="564CED46" w:rsidR="004673DE" w:rsidRDefault="004673DE" w:rsidP="0084046F">
      <w:pPr>
        <w:pStyle w:val="Corpotesto"/>
        <w:rPr>
          <w:sz w:val="20"/>
        </w:rPr>
      </w:pPr>
    </w:p>
    <w:p w14:paraId="60378133" w14:textId="4C647B83" w:rsidR="004673DE" w:rsidRDefault="004673DE" w:rsidP="0084046F">
      <w:pPr>
        <w:pStyle w:val="Corpotesto"/>
        <w:rPr>
          <w:sz w:val="20"/>
        </w:rPr>
      </w:pPr>
    </w:p>
    <w:p w14:paraId="45E31F57" w14:textId="353622C6" w:rsidR="004673DE" w:rsidRDefault="004673DE" w:rsidP="0084046F">
      <w:pPr>
        <w:pStyle w:val="Corpotesto"/>
        <w:rPr>
          <w:sz w:val="20"/>
        </w:rPr>
      </w:pPr>
    </w:p>
    <w:p w14:paraId="78E0DB6B" w14:textId="654EA1BD" w:rsidR="004673DE" w:rsidRDefault="004673DE" w:rsidP="0084046F">
      <w:pPr>
        <w:pStyle w:val="Corpotesto"/>
        <w:rPr>
          <w:sz w:val="20"/>
        </w:rPr>
      </w:pPr>
    </w:p>
    <w:p w14:paraId="149FB1E5" w14:textId="4D7856B0" w:rsidR="004673DE" w:rsidRDefault="004673DE" w:rsidP="0084046F">
      <w:pPr>
        <w:pStyle w:val="Corpotesto"/>
        <w:rPr>
          <w:sz w:val="20"/>
        </w:rPr>
      </w:pPr>
    </w:p>
    <w:p w14:paraId="1CA27621" w14:textId="1F9AA1D0" w:rsidR="004673DE" w:rsidRDefault="004673DE" w:rsidP="0084046F">
      <w:pPr>
        <w:pStyle w:val="Corpotesto"/>
        <w:rPr>
          <w:sz w:val="20"/>
        </w:rPr>
      </w:pPr>
    </w:p>
    <w:p w14:paraId="0A3E6987" w14:textId="17632607" w:rsidR="004673DE" w:rsidRDefault="004673DE" w:rsidP="0084046F">
      <w:pPr>
        <w:pStyle w:val="Corpotesto"/>
        <w:rPr>
          <w:sz w:val="20"/>
        </w:rPr>
      </w:pPr>
    </w:p>
    <w:p w14:paraId="51B6A70B" w14:textId="77777777" w:rsidR="004673DE" w:rsidRDefault="004673DE" w:rsidP="0084046F">
      <w:pPr>
        <w:pStyle w:val="Corpotesto"/>
        <w:rPr>
          <w:sz w:val="20"/>
        </w:rPr>
      </w:pPr>
    </w:p>
    <w:p w14:paraId="05CF3F31" w14:textId="7C506BE7" w:rsidR="0084046F" w:rsidRPr="004673DE" w:rsidRDefault="004673DE" w:rsidP="004673DE">
      <w:pPr>
        <w:widowControl w:val="0"/>
        <w:tabs>
          <w:tab w:val="left" w:pos="953"/>
        </w:tabs>
        <w:autoSpaceDE w:val="0"/>
        <w:autoSpaceDN w:val="0"/>
        <w:spacing w:before="210"/>
        <w:ind w:left="993" w:right="339" w:hanging="426"/>
        <w:rPr>
          <w:sz w:val="24"/>
        </w:rPr>
      </w:pPr>
      <w:r>
        <w:rPr>
          <w:sz w:val="24"/>
        </w:rPr>
        <w:t xml:space="preserve">3.  </w:t>
      </w:r>
      <w:r w:rsidR="0084046F" w:rsidRPr="004673DE">
        <w:rPr>
          <w:sz w:val="24"/>
        </w:rPr>
        <w:t>In</w:t>
      </w:r>
      <w:r w:rsidR="0084046F" w:rsidRPr="004673DE">
        <w:rPr>
          <w:spacing w:val="-2"/>
          <w:sz w:val="24"/>
        </w:rPr>
        <w:t xml:space="preserve"> </w:t>
      </w:r>
      <w:r w:rsidR="0084046F" w:rsidRPr="004673DE">
        <w:rPr>
          <w:sz w:val="24"/>
        </w:rPr>
        <w:t>cases</w:t>
      </w:r>
      <w:r w:rsidR="0084046F" w:rsidRPr="004673DE">
        <w:rPr>
          <w:spacing w:val="-3"/>
          <w:sz w:val="24"/>
        </w:rPr>
        <w:t xml:space="preserve"> </w:t>
      </w:r>
      <w:r w:rsidR="0084046F" w:rsidRPr="004673DE">
        <w:rPr>
          <w:sz w:val="24"/>
        </w:rPr>
        <w:t>where</w:t>
      </w:r>
      <w:r w:rsidR="0084046F" w:rsidRPr="004673DE">
        <w:rPr>
          <w:spacing w:val="-4"/>
          <w:sz w:val="24"/>
        </w:rPr>
        <w:t xml:space="preserve"> </w:t>
      </w:r>
      <w:r w:rsidR="0084046F" w:rsidRPr="004673DE">
        <w:rPr>
          <w:sz w:val="24"/>
        </w:rPr>
        <w:t>woody</w:t>
      </w:r>
      <w:r w:rsidR="0084046F" w:rsidRPr="004673DE">
        <w:rPr>
          <w:spacing w:val="-6"/>
          <w:sz w:val="24"/>
        </w:rPr>
        <w:t xml:space="preserve"> </w:t>
      </w:r>
      <w:r w:rsidR="0084046F" w:rsidRPr="004673DE">
        <w:rPr>
          <w:sz w:val="24"/>
        </w:rPr>
        <w:t>biomass</w:t>
      </w:r>
      <w:r w:rsidR="0084046F" w:rsidRPr="004673DE">
        <w:rPr>
          <w:spacing w:val="-3"/>
          <w:sz w:val="24"/>
        </w:rPr>
        <w:t xml:space="preserve"> </w:t>
      </w:r>
      <w:r w:rsidR="0084046F" w:rsidRPr="004673DE">
        <w:rPr>
          <w:sz w:val="24"/>
        </w:rPr>
        <w:t>(including</w:t>
      </w:r>
      <w:r w:rsidR="0084046F" w:rsidRPr="004673DE">
        <w:rPr>
          <w:spacing w:val="-3"/>
          <w:sz w:val="24"/>
        </w:rPr>
        <w:t xml:space="preserve"> </w:t>
      </w:r>
      <w:r w:rsidR="0084046F" w:rsidRPr="004673DE">
        <w:rPr>
          <w:sz w:val="24"/>
        </w:rPr>
        <w:t>charcoal)</w:t>
      </w:r>
      <w:r w:rsidR="0084046F" w:rsidRPr="004673DE">
        <w:rPr>
          <w:spacing w:val="-3"/>
          <w:sz w:val="24"/>
        </w:rPr>
        <w:t xml:space="preserve"> </w:t>
      </w:r>
      <w:r w:rsidR="0084046F" w:rsidRPr="004673DE">
        <w:rPr>
          <w:sz w:val="24"/>
        </w:rPr>
        <w:t>is</w:t>
      </w:r>
      <w:r w:rsidR="0084046F" w:rsidRPr="004673DE">
        <w:rPr>
          <w:spacing w:val="-3"/>
          <w:sz w:val="24"/>
        </w:rPr>
        <w:t xml:space="preserve"> </w:t>
      </w:r>
      <w:r w:rsidR="0084046F" w:rsidRPr="004673DE">
        <w:rPr>
          <w:sz w:val="24"/>
        </w:rPr>
        <w:t>the</w:t>
      </w:r>
      <w:r w:rsidR="0084046F" w:rsidRPr="004673DE">
        <w:rPr>
          <w:spacing w:val="-2"/>
          <w:sz w:val="24"/>
        </w:rPr>
        <w:t xml:space="preserve"> </w:t>
      </w:r>
      <w:r w:rsidR="0084046F" w:rsidRPr="004673DE">
        <w:rPr>
          <w:sz w:val="24"/>
        </w:rPr>
        <w:t>baseline</w:t>
      </w:r>
      <w:r w:rsidR="0084046F" w:rsidRPr="004673DE">
        <w:rPr>
          <w:spacing w:val="-2"/>
          <w:sz w:val="24"/>
        </w:rPr>
        <w:t xml:space="preserve"> </w:t>
      </w:r>
      <w:r w:rsidR="0084046F" w:rsidRPr="004673DE">
        <w:rPr>
          <w:sz w:val="24"/>
        </w:rPr>
        <w:t>fuel,</w:t>
      </w:r>
      <w:r w:rsidR="0084046F" w:rsidRPr="004673DE">
        <w:rPr>
          <w:spacing w:val="-5"/>
          <w:sz w:val="24"/>
        </w:rPr>
        <w:t xml:space="preserve"> </w:t>
      </w:r>
      <w:r w:rsidR="0084046F" w:rsidRPr="004673DE">
        <w:rPr>
          <w:sz w:val="24"/>
        </w:rPr>
        <w:t>the</w:t>
      </w:r>
      <w:r w:rsidR="0084046F" w:rsidRPr="004673DE">
        <w:rPr>
          <w:spacing w:val="-5"/>
          <w:sz w:val="24"/>
        </w:rPr>
        <w:t xml:space="preserve"> </w:t>
      </w:r>
      <w:r w:rsidR="0084046F" w:rsidRPr="004673DE">
        <w:rPr>
          <w:sz w:val="24"/>
        </w:rPr>
        <w:t>fuel</w:t>
      </w:r>
      <w:r w:rsidR="0084046F" w:rsidRPr="004673DE">
        <w:rPr>
          <w:spacing w:val="-2"/>
          <w:sz w:val="24"/>
        </w:rPr>
        <w:t xml:space="preserve"> </w:t>
      </w:r>
      <w:r w:rsidR="0084046F" w:rsidRPr="004673DE">
        <w:rPr>
          <w:sz w:val="24"/>
        </w:rPr>
        <w:t>production</w:t>
      </w:r>
      <w:r w:rsidR="0084046F" w:rsidRPr="004673DE">
        <w:rPr>
          <w:spacing w:val="-2"/>
          <w:sz w:val="24"/>
        </w:rPr>
        <w:t xml:space="preserve"> </w:t>
      </w:r>
      <w:r w:rsidR="0084046F" w:rsidRPr="004673DE">
        <w:rPr>
          <w:sz w:val="24"/>
        </w:rPr>
        <w:t xml:space="preserve">and collection area is the area within which this woody biomass can reasonably be expected to be produced, collected and supplied. In cases the project activity introduces the use of a new biomass feedstock in the project situation, the fuel production and collection area </w:t>
      </w:r>
      <w:proofErr w:type="gramStart"/>
      <w:r w:rsidR="0084046F" w:rsidRPr="004673DE">
        <w:rPr>
          <w:sz w:val="24"/>
        </w:rPr>
        <w:t>is</w:t>
      </w:r>
      <w:proofErr w:type="gramEnd"/>
      <w:r w:rsidR="0084046F" w:rsidRPr="004673DE">
        <w:rPr>
          <w:sz w:val="24"/>
        </w:rPr>
        <w:t xml:space="preserve"> the area within which the biomass is produced, collected and</w:t>
      </w:r>
      <w:r w:rsidR="0084046F" w:rsidRPr="004673DE">
        <w:rPr>
          <w:spacing w:val="-3"/>
          <w:sz w:val="24"/>
        </w:rPr>
        <w:t xml:space="preserve"> </w:t>
      </w:r>
      <w:r w:rsidR="0084046F" w:rsidRPr="004673DE">
        <w:rPr>
          <w:sz w:val="24"/>
        </w:rPr>
        <w:t>supplied.</w:t>
      </w:r>
    </w:p>
    <w:p w14:paraId="7AB7F850" w14:textId="77777777" w:rsidR="0084046F" w:rsidRPr="004673DE" w:rsidRDefault="0084046F" w:rsidP="004673DE">
      <w:pPr>
        <w:pStyle w:val="Paragrafoelenco"/>
        <w:widowControl w:val="0"/>
        <w:numPr>
          <w:ilvl w:val="1"/>
          <w:numId w:val="50"/>
        </w:numPr>
        <w:tabs>
          <w:tab w:val="left" w:pos="1418"/>
        </w:tabs>
        <w:autoSpaceDE w:val="0"/>
        <w:autoSpaceDN w:val="0"/>
        <w:spacing w:before="120"/>
        <w:ind w:left="1418" w:right="414" w:hanging="284"/>
        <w:rPr>
          <w:rFonts w:ascii="Arial" w:hAnsi="Arial" w:cs="Arial"/>
          <w:sz w:val="24"/>
        </w:rPr>
      </w:pPr>
      <w:r w:rsidRPr="004673DE">
        <w:rPr>
          <w:rFonts w:ascii="Arial" w:hAnsi="Arial" w:cs="Arial"/>
          <w:sz w:val="24"/>
        </w:rPr>
        <w:t>The baseline as a fuel to boil the water includes woody biomass and charcoal, however for conservativeness, PP will not include the emission arising from the transportation and production of baseline</w:t>
      </w:r>
      <w:r w:rsidRPr="004673DE">
        <w:rPr>
          <w:rFonts w:ascii="Arial" w:hAnsi="Arial" w:cs="Arial"/>
          <w:spacing w:val="-5"/>
          <w:sz w:val="24"/>
        </w:rPr>
        <w:t xml:space="preserve"> </w:t>
      </w:r>
      <w:r w:rsidRPr="004673DE">
        <w:rPr>
          <w:rFonts w:ascii="Arial" w:hAnsi="Arial" w:cs="Arial"/>
          <w:sz w:val="24"/>
        </w:rPr>
        <w:t>fuels.</w:t>
      </w:r>
    </w:p>
    <w:p w14:paraId="00EE042F" w14:textId="77777777" w:rsidR="0084046F" w:rsidRDefault="0084046F" w:rsidP="00983681">
      <w:pPr>
        <w:spacing w:after="200"/>
        <w:jc w:val="left"/>
        <w:rPr>
          <w:rFonts w:ascii="Calibri" w:eastAsia="MS Mincho" w:hAnsi="Calibri"/>
          <w:sz w:val="24"/>
          <w:szCs w:val="24"/>
          <w:lang w:val="en-US" w:eastAsia="ja-JP"/>
        </w:rPr>
      </w:pPr>
    </w:p>
    <w:p w14:paraId="6E0895CB" w14:textId="1C00C5FF" w:rsidR="00983681" w:rsidRPr="00983681" w:rsidRDefault="00710689" w:rsidP="00710689">
      <w:pPr>
        <w:spacing w:after="200"/>
        <w:ind w:left="567"/>
        <w:rPr>
          <w:rFonts w:ascii="Calibri" w:eastAsia="MS Mincho" w:hAnsi="Calibri"/>
          <w:b/>
          <w:sz w:val="24"/>
          <w:szCs w:val="24"/>
          <w:lang w:val="en-US" w:eastAsia="ja-JP"/>
        </w:rPr>
      </w:pPr>
      <w:r w:rsidRPr="00710689">
        <w:rPr>
          <w:rFonts w:ascii="Avenir Book" w:hAnsi="Avenir Book"/>
          <w:b/>
        </w:rPr>
        <w:t>The following table shows the sequestered gases</w:t>
      </w:r>
      <w:r>
        <w:rPr>
          <w:rFonts w:ascii="Avenir Book" w:hAnsi="Avenir Book"/>
          <w:b/>
        </w:rPr>
        <w:t xml:space="preserve"> </w:t>
      </w:r>
      <w:r w:rsidR="00983681" w:rsidRPr="00983681">
        <w:rPr>
          <w:rFonts w:ascii="Avenir Book" w:hAnsi="Avenir Book"/>
          <w:b/>
        </w:rPr>
        <w:t>GHG mitigation/sequestration</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1600"/>
        <w:gridCol w:w="892"/>
        <w:gridCol w:w="1358"/>
        <w:gridCol w:w="3931"/>
      </w:tblGrid>
      <w:tr w:rsidR="00986D0F" w:rsidRPr="00983681" w14:paraId="5BC343A5" w14:textId="19612E1A" w:rsidTr="00986D0F">
        <w:tc>
          <w:tcPr>
            <w:tcW w:w="2324" w:type="dxa"/>
            <w:gridSpan w:val="2"/>
            <w:shd w:val="clear" w:color="auto" w:fill="B4C6E7" w:themeFill="accent1" w:themeFillTint="66"/>
            <w:vAlign w:val="center"/>
          </w:tcPr>
          <w:p w14:paraId="0457D43B" w14:textId="77777777" w:rsidR="00986D0F" w:rsidRPr="00983681" w:rsidRDefault="00986D0F" w:rsidP="00986D0F">
            <w:pPr>
              <w:spacing w:before="120" w:after="120"/>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Source</w:t>
            </w:r>
          </w:p>
        </w:tc>
        <w:tc>
          <w:tcPr>
            <w:tcW w:w="892" w:type="dxa"/>
            <w:shd w:val="clear" w:color="auto" w:fill="B4C6E7" w:themeFill="accent1" w:themeFillTint="66"/>
            <w:vAlign w:val="center"/>
          </w:tcPr>
          <w:p w14:paraId="387596DA" w14:textId="77777777" w:rsidR="00986D0F" w:rsidRPr="00983681" w:rsidRDefault="00986D0F" w:rsidP="00986D0F">
            <w:pPr>
              <w:spacing w:before="120" w:after="120"/>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GHGs</w:t>
            </w:r>
          </w:p>
        </w:tc>
        <w:tc>
          <w:tcPr>
            <w:tcW w:w="1358" w:type="dxa"/>
            <w:shd w:val="clear" w:color="auto" w:fill="B4C6E7" w:themeFill="accent1" w:themeFillTint="66"/>
            <w:vAlign w:val="center"/>
          </w:tcPr>
          <w:p w14:paraId="1229049C" w14:textId="77777777" w:rsidR="00986D0F" w:rsidRPr="00983681" w:rsidRDefault="00986D0F" w:rsidP="00986D0F">
            <w:pPr>
              <w:spacing w:before="120" w:after="120"/>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Included?</w:t>
            </w:r>
          </w:p>
        </w:tc>
        <w:tc>
          <w:tcPr>
            <w:tcW w:w="3931" w:type="dxa"/>
            <w:shd w:val="clear" w:color="auto" w:fill="B4C6E7" w:themeFill="accent1" w:themeFillTint="66"/>
          </w:tcPr>
          <w:p w14:paraId="4AA29F3A" w14:textId="77777777" w:rsidR="00986D0F" w:rsidRPr="00983681" w:rsidRDefault="00986D0F" w:rsidP="00986D0F">
            <w:pPr>
              <w:spacing w:before="120" w:after="120"/>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Justification/Explanation</w:t>
            </w:r>
          </w:p>
        </w:tc>
      </w:tr>
      <w:tr w:rsidR="00986D0F" w:rsidRPr="00983681" w14:paraId="19251ED7" w14:textId="68E4790C" w:rsidTr="00986D0F">
        <w:tc>
          <w:tcPr>
            <w:tcW w:w="724" w:type="dxa"/>
            <w:vMerge w:val="restart"/>
            <w:shd w:val="clear" w:color="auto" w:fill="B4C6E7" w:themeFill="accent1" w:themeFillTint="66"/>
            <w:textDirection w:val="btLr"/>
            <w:vAlign w:val="center"/>
          </w:tcPr>
          <w:p w14:paraId="6D06E708" w14:textId="77777777" w:rsidR="00986D0F" w:rsidRPr="00983681" w:rsidRDefault="00986D0F" w:rsidP="00986D0F">
            <w:pPr>
              <w:ind w:left="113" w:right="113"/>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Baseline Scenario</w:t>
            </w:r>
          </w:p>
        </w:tc>
        <w:tc>
          <w:tcPr>
            <w:tcW w:w="1600" w:type="dxa"/>
            <w:vMerge w:val="restart"/>
            <w:shd w:val="clear" w:color="auto" w:fill="auto"/>
            <w:vAlign w:val="center"/>
          </w:tcPr>
          <w:p w14:paraId="3CDA12CB"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 xml:space="preserve">Heat </w:t>
            </w:r>
            <w:proofErr w:type="gramStart"/>
            <w:r w:rsidRPr="00983681">
              <w:rPr>
                <w:rFonts w:ascii="Calibri" w:eastAsia="Cambria" w:hAnsi="Calibri"/>
                <w:sz w:val="24"/>
                <w:szCs w:val="24"/>
                <w:lang w:val="en-US" w:eastAsia="ja-JP"/>
              </w:rPr>
              <w:t>delivery  from</w:t>
            </w:r>
            <w:proofErr w:type="gramEnd"/>
            <w:r w:rsidRPr="00983681">
              <w:rPr>
                <w:rFonts w:ascii="Calibri" w:eastAsia="Cambria" w:hAnsi="Calibri"/>
                <w:sz w:val="24"/>
                <w:szCs w:val="24"/>
                <w:lang w:val="en-US" w:eastAsia="ja-JP"/>
              </w:rPr>
              <w:t xml:space="preserve"> stoves used for boiling water</w:t>
            </w:r>
          </w:p>
        </w:tc>
        <w:tc>
          <w:tcPr>
            <w:tcW w:w="892" w:type="dxa"/>
            <w:shd w:val="clear" w:color="auto" w:fill="auto"/>
          </w:tcPr>
          <w:p w14:paraId="150FDD60"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92D050"/>
          </w:tcPr>
          <w:p w14:paraId="1CAC675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1D066388"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2204B865" w14:textId="6C949BC2" w:rsidTr="00986D0F">
        <w:tc>
          <w:tcPr>
            <w:tcW w:w="724" w:type="dxa"/>
            <w:vMerge/>
            <w:shd w:val="clear" w:color="auto" w:fill="B4C6E7" w:themeFill="accent1" w:themeFillTint="66"/>
            <w:textDirection w:val="btLr"/>
            <w:vAlign w:val="center"/>
          </w:tcPr>
          <w:p w14:paraId="401CEE0E"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30E561A8"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6AE04A50"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CH</w:t>
            </w:r>
            <w:r w:rsidRPr="00983681">
              <w:rPr>
                <w:rFonts w:ascii="Calibri" w:eastAsia="Cambria" w:hAnsi="Calibri"/>
                <w:sz w:val="24"/>
                <w:szCs w:val="24"/>
                <w:vertAlign w:val="subscript"/>
                <w:lang w:val="en-US" w:eastAsia="ja-JP"/>
              </w:rPr>
              <w:t>4</w:t>
            </w:r>
          </w:p>
        </w:tc>
        <w:tc>
          <w:tcPr>
            <w:tcW w:w="1358" w:type="dxa"/>
            <w:shd w:val="clear" w:color="auto" w:fill="92D050"/>
          </w:tcPr>
          <w:p w14:paraId="398FC890"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5C0E0C8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0A979174" w14:textId="4F4FFA8C" w:rsidTr="00986D0F">
        <w:tc>
          <w:tcPr>
            <w:tcW w:w="724" w:type="dxa"/>
            <w:vMerge/>
            <w:shd w:val="clear" w:color="auto" w:fill="B4C6E7" w:themeFill="accent1" w:themeFillTint="66"/>
            <w:textDirection w:val="btLr"/>
            <w:vAlign w:val="center"/>
          </w:tcPr>
          <w:p w14:paraId="2A22CA7E"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13BF0869"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22B2664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w:t>
            </w:r>
            <w:r w:rsidRPr="00983681">
              <w:rPr>
                <w:rFonts w:ascii="Calibri" w:eastAsia="Cambria" w:hAnsi="Calibri"/>
                <w:sz w:val="24"/>
                <w:szCs w:val="24"/>
                <w:vertAlign w:val="subscript"/>
                <w:lang w:val="en-US" w:eastAsia="ja-JP"/>
              </w:rPr>
              <w:t>2</w:t>
            </w:r>
            <w:r w:rsidRPr="00983681">
              <w:rPr>
                <w:rFonts w:ascii="Calibri" w:eastAsia="Cambria" w:hAnsi="Calibri"/>
                <w:sz w:val="24"/>
                <w:szCs w:val="24"/>
                <w:lang w:val="en-US" w:eastAsia="ja-JP"/>
              </w:rPr>
              <w:t>O</w:t>
            </w:r>
          </w:p>
        </w:tc>
        <w:tc>
          <w:tcPr>
            <w:tcW w:w="1358" w:type="dxa"/>
            <w:shd w:val="clear" w:color="auto" w:fill="92D050"/>
          </w:tcPr>
          <w:p w14:paraId="310BA716"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2715CE4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603572B7" w14:textId="54F8FF2C" w:rsidTr="00986D0F">
        <w:trPr>
          <w:trHeight w:val="300"/>
        </w:trPr>
        <w:tc>
          <w:tcPr>
            <w:tcW w:w="724" w:type="dxa"/>
            <w:vMerge/>
            <w:shd w:val="clear" w:color="auto" w:fill="B4C6E7" w:themeFill="accent1" w:themeFillTint="66"/>
            <w:textDirection w:val="btLr"/>
            <w:vAlign w:val="center"/>
          </w:tcPr>
          <w:p w14:paraId="73B3B4D4"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val="restart"/>
            <w:shd w:val="clear" w:color="auto" w:fill="auto"/>
            <w:vAlign w:val="center"/>
          </w:tcPr>
          <w:p w14:paraId="502D10DE"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Production of fuel</w:t>
            </w:r>
          </w:p>
        </w:tc>
        <w:tc>
          <w:tcPr>
            <w:tcW w:w="892" w:type="dxa"/>
            <w:shd w:val="clear" w:color="auto" w:fill="auto"/>
          </w:tcPr>
          <w:p w14:paraId="6BECE53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FFC000"/>
          </w:tcPr>
          <w:p w14:paraId="7A21931D"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7515CBB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046BD93F" w14:textId="1F6FA3B7" w:rsidTr="00986D0F">
        <w:tc>
          <w:tcPr>
            <w:tcW w:w="724" w:type="dxa"/>
            <w:vMerge/>
            <w:shd w:val="clear" w:color="auto" w:fill="B4C6E7" w:themeFill="accent1" w:themeFillTint="66"/>
            <w:textDirection w:val="btLr"/>
            <w:vAlign w:val="center"/>
          </w:tcPr>
          <w:p w14:paraId="7D7EAFB7"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00280C80"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1B74384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CH</w:t>
            </w:r>
            <w:r w:rsidRPr="00983681">
              <w:rPr>
                <w:rFonts w:ascii="Calibri" w:eastAsia="Cambria" w:hAnsi="Calibri"/>
                <w:sz w:val="24"/>
                <w:szCs w:val="24"/>
                <w:vertAlign w:val="subscript"/>
                <w:lang w:val="en-US" w:eastAsia="ja-JP"/>
              </w:rPr>
              <w:t>4</w:t>
            </w:r>
          </w:p>
        </w:tc>
        <w:tc>
          <w:tcPr>
            <w:tcW w:w="1358" w:type="dxa"/>
            <w:shd w:val="clear" w:color="auto" w:fill="FFC000"/>
          </w:tcPr>
          <w:p w14:paraId="549FFB5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187966DD"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106C04DB" w14:textId="28CF1377" w:rsidTr="00986D0F">
        <w:tc>
          <w:tcPr>
            <w:tcW w:w="724" w:type="dxa"/>
            <w:vMerge/>
            <w:shd w:val="clear" w:color="auto" w:fill="B4C6E7" w:themeFill="accent1" w:themeFillTint="66"/>
            <w:textDirection w:val="btLr"/>
            <w:vAlign w:val="center"/>
          </w:tcPr>
          <w:p w14:paraId="3879F8C4"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3A49377E"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25E2B0C5"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w:t>
            </w:r>
            <w:r w:rsidRPr="00983681">
              <w:rPr>
                <w:rFonts w:ascii="Calibri" w:eastAsia="Cambria" w:hAnsi="Calibri"/>
                <w:sz w:val="24"/>
                <w:szCs w:val="24"/>
                <w:vertAlign w:val="subscript"/>
                <w:lang w:val="en-US" w:eastAsia="ja-JP"/>
              </w:rPr>
              <w:t>2</w:t>
            </w:r>
            <w:r w:rsidRPr="00983681">
              <w:rPr>
                <w:rFonts w:ascii="Calibri" w:eastAsia="Cambria" w:hAnsi="Calibri"/>
                <w:sz w:val="24"/>
                <w:szCs w:val="24"/>
                <w:lang w:val="en-US" w:eastAsia="ja-JP"/>
              </w:rPr>
              <w:t>O</w:t>
            </w:r>
          </w:p>
        </w:tc>
        <w:tc>
          <w:tcPr>
            <w:tcW w:w="1358" w:type="dxa"/>
            <w:shd w:val="clear" w:color="auto" w:fill="FFC000"/>
          </w:tcPr>
          <w:p w14:paraId="04A440CC"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2C5693AC"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20C56A42" w14:textId="18A166AF" w:rsidTr="00986D0F">
        <w:tc>
          <w:tcPr>
            <w:tcW w:w="724" w:type="dxa"/>
            <w:vMerge/>
            <w:shd w:val="clear" w:color="auto" w:fill="B4C6E7" w:themeFill="accent1" w:themeFillTint="66"/>
            <w:textDirection w:val="btLr"/>
            <w:vAlign w:val="center"/>
          </w:tcPr>
          <w:p w14:paraId="1B02F118"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val="restart"/>
            <w:shd w:val="clear" w:color="auto" w:fill="auto"/>
            <w:vAlign w:val="center"/>
          </w:tcPr>
          <w:p w14:paraId="5AE7EDA6"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Transport of fuel</w:t>
            </w:r>
          </w:p>
        </w:tc>
        <w:tc>
          <w:tcPr>
            <w:tcW w:w="892" w:type="dxa"/>
            <w:shd w:val="clear" w:color="auto" w:fill="auto"/>
          </w:tcPr>
          <w:p w14:paraId="0E94E18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FFC000"/>
          </w:tcPr>
          <w:p w14:paraId="009CEB4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1EFB10E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6202B70E" w14:textId="5A05E0C5" w:rsidTr="00986D0F">
        <w:tc>
          <w:tcPr>
            <w:tcW w:w="724" w:type="dxa"/>
            <w:vMerge/>
            <w:shd w:val="clear" w:color="auto" w:fill="B4C6E7" w:themeFill="accent1" w:themeFillTint="66"/>
            <w:textDirection w:val="btLr"/>
            <w:vAlign w:val="center"/>
          </w:tcPr>
          <w:p w14:paraId="508A2541"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5EC40471"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20EB52B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CH</w:t>
            </w:r>
            <w:r w:rsidRPr="00983681">
              <w:rPr>
                <w:rFonts w:ascii="Calibri" w:eastAsia="Cambria" w:hAnsi="Calibri"/>
                <w:sz w:val="24"/>
                <w:szCs w:val="24"/>
                <w:vertAlign w:val="subscript"/>
                <w:lang w:val="en-US" w:eastAsia="ja-JP"/>
              </w:rPr>
              <w:t>4</w:t>
            </w:r>
          </w:p>
        </w:tc>
        <w:tc>
          <w:tcPr>
            <w:tcW w:w="1358" w:type="dxa"/>
            <w:shd w:val="clear" w:color="auto" w:fill="FFC000"/>
          </w:tcPr>
          <w:p w14:paraId="7ED042DD"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16A20E13"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3CC7DE80" w14:textId="6B947F0E" w:rsidTr="00986D0F">
        <w:tc>
          <w:tcPr>
            <w:tcW w:w="724" w:type="dxa"/>
            <w:vMerge/>
            <w:shd w:val="clear" w:color="auto" w:fill="B4C6E7" w:themeFill="accent1" w:themeFillTint="66"/>
            <w:textDirection w:val="btLr"/>
            <w:vAlign w:val="center"/>
          </w:tcPr>
          <w:p w14:paraId="1D359138" w14:textId="77777777" w:rsidR="00986D0F" w:rsidRPr="00983681" w:rsidRDefault="00986D0F" w:rsidP="00986D0F">
            <w:pPr>
              <w:ind w:left="113" w:right="113"/>
              <w:jc w:val="center"/>
              <w:rPr>
                <w:rFonts w:ascii="Calibri" w:eastAsia="Cambria" w:hAnsi="Calibri"/>
                <w:b/>
                <w:sz w:val="24"/>
                <w:szCs w:val="24"/>
                <w:lang w:val="en-US" w:eastAsia="ja-JP"/>
              </w:rPr>
            </w:pPr>
          </w:p>
        </w:tc>
        <w:tc>
          <w:tcPr>
            <w:tcW w:w="1600" w:type="dxa"/>
            <w:vMerge/>
            <w:shd w:val="clear" w:color="auto" w:fill="auto"/>
            <w:vAlign w:val="center"/>
          </w:tcPr>
          <w:p w14:paraId="2B10D1DC"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3F4FA775"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w:t>
            </w:r>
            <w:r w:rsidRPr="00983681">
              <w:rPr>
                <w:rFonts w:ascii="Calibri" w:eastAsia="Cambria" w:hAnsi="Calibri"/>
                <w:sz w:val="24"/>
                <w:szCs w:val="24"/>
                <w:vertAlign w:val="subscript"/>
                <w:lang w:val="en-US" w:eastAsia="ja-JP"/>
              </w:rPr>
              <w:t>2</w:t>
            </w:r>
            <w:r w:rsidRPr="00983681">
              <w:rPr>
                <w:rFonts w:ascii="Calibri" w:eastAsia="Cambria" w:hAnsi="Calibri"/>
                <w:sz w:val="24"/>
                <w:szCs w:val="24"/>
                <w:lang w:val="en-US" w:eastAsia="ja-JP"/>
              </w:rPr>
              <w:t>O</w:t>
            </w:r>
          </w:p>
        </w:tc>
        <w:tc>
          <w:tcPr>
            <w:tcW w:w="1358" w:type="dxa"/>
            <w:shd w:val="clear" w:color="auto" w:fill="FFC000"/>
          </w:tcPr>
          <w:p w14:paraId="6DD818BB"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1639A6FC"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r w:rsidR="00986D0F" w:rsidRPr="00983681" w14:paraId="07175A5A" w14:textId="02EA8B28" w:rsidTr="00986D0F">
        <w:tc>
          <w:tcPr>
            <w:tcW w:w="724" w:type="dxa"/>
            <w:vMerge w:val="restart"/>
            <w:shd w:val="clear" w:color="auto" w:fill="B4C6E7" w:themeFill="accent1" w:themeFillTint="66"/>
            <w:textDirection w:val="btLr"/>
            <w:vAlign w:val="center"/>
          </w:tcPr>
          <w:p w14:paraId="5AAF9CE1" w14:textId="77777777" w:rsidR="00986D0F" w:rsidRPr="00983681" w:rsidRDefault="00986D0F" w:rsidP="00986D0F">
            <w:pPr>
              <w:ind w:left="113" w:right="113"/>
              <w:jc w:val="center"/>
              <w:rPr>
                <w:rFonts w:ascii="Calibri" w:eastAsia="Cambria" w:hAnsi="Calibri"/>
                <w:b/>
                <w:sz w:val="24"/>
                <w:szCs w:val="24"/>
                <w:lang w:val="en-US" w:eastAsia="ja-JP"/>
              </w:rPr>
            </w:pPr>
            <w:r w:rsidRPr="00983681">
              <w:rPr>
                <w:rFonts w:ascii="Calibri" w:eastAsia="Cambria" w:hAnsi="Calibri"/>
                <w:b/>
                <w:sz w:val="24"/>
                <w:szCs w:val="24"/>
                <w:lang w:val="en-US" w:eastAsia="ja-JP"/>
              </w:rPr>
              <w:t>Project Scenario</w:t>
            </w:r>
          </w:p>
        </w:tc>
        <w:tc>
          <w:tcPr>
            <w:tcW w:w="1600" w:type="dxa"/>
            <w:vMerge w:val="restart"/>
            <w:shd w:val="clear" w:color="auto" w:fill="auto"/>
            <w:vAlign w:val="center"/>
          </w:tcPr>
          <w:p w14:paraId="1E224F6A"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 xml:space="preserve">Heat </w:t>
            </w:r>
            <w:proofErr w:type="gramStart"/>
            <w:r w:rsidRPr="00983681">
              <w:rPr>
                <w:rFonts w:ascii="Calibri" w:eastAsia="Cambria" w:hAnsi="Calibri"/>
                <w:sz w:val="24"/>
                <w:szCs w:val="24"/>
                <w:lang w:val="en-US" w:eastAsia="ja-JP"/>
              </w:rPr>
              <w:t>delivery  from</w:t>
            </w:r>
            <w:proofErr w:type="gramEnd"/>
            <w:r w:rsidRPr="00983681">
              <w:rPr>
                <w:rFonts w:ascii="Calibri" w:eastAsia="Cambria" w:hAnsi="Calibri"/>
                <w:sz w:val="24"/>
                <w:szCs w:val="24"/>
                <w:lang w:val="en-US" w:eastAsia="ja-JP"/>
              </w:rPr>
              <w:t xml:space="preserve"> stoves used for boiling water</w:t>
            </w:r>
          </w:p>
        </w:tc>
        <w:tc>
          <w:tcPr>
            <w:tcW w:w="892" w:type="dxa"/>
            <w:shd w:val="clear" w:color="auto" w:fill="auto"/>
          </w:tcPr>
          <w:p w14:paraId="254D49A9"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92D050"/>
          </w:tcPr>
          <w:p w14:paraId="210F9C0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6EE29FBF"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4F250AE8" w14:textId="5C9A2777" w:rsidTr="00986D0F">
        <w:tc>
          <w:tcPr>
            <w:tcW w:w="724" w:type="dxa"/>
            <w:vMerge/>
            <w:shd w:val="clear" w:color="auto" w:fill="B4C6E7" w:themeFill="accent1" w:themeFillTint="66"/>
          </w:tcPr>
          <w:p w14:paraId="25F1DAD4" w14:textId="77777777" w:rsidR="00986D0F" w:rsidRPr="00983681" w:rsidRDefault="00986D0F" w:rsidP="00986D0F">
            <w:pPr>
              <w:spacing w:after="200"/>
              <w:jc w:val="center"/>
              <w:rPr>
                <w:rFonts w:ascii="Calibri" w:eastAsia="Cambria" w:hAnsi="Calibri"/>
                <w:sz w:val="24"/>
                <w:szCs w:val="24"/>
                <w:lang w:val="en-US" w:eastAsia="ja-JP"/>
              </w:rPr>
            </w:pPr>
          </w:p>
        </w:tc>
        <w:tc>
          <w:tcPr>
            <w:tcW w:w="1600" w:type="dxa"/>
            <w:vMerge/>
            <w:shd w:val="clear" w:color="auto" w:fill="auto"/>
            <w:vAlign w:val="center"/>
          </w:tcPr>
          <w:p w14:paraId="4A64D054"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18991423"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CH</w:t>
            </w:r>
            <w:r w:rsidRPr="00983681">
              <w:rPr>
                <w:rFonts w:ascii="Calibri" w:eastAsia="Cambria" w:hAnsi="Calibri"/>
                <w:sz w:val="24"/>
                <w:szCs w:val="24"/>
                <w:vertAlign w:val="subscript"/>
                <w:lang w:val="en-US" w:eastAsia="ja-JP"/>
              </w:rPr>
              <w:t>4</w:t>
            </w:r>
          </w:p>
        </w:tc>
        <w:tc>
          <w:tcPr>
            <w:tcW w:w="1358" w:type="dxa"/>
            <w:shd w:val="clear" w:color="auto" w:fill="92D050"/>
          </w:tcPr>
          <w:p w14:paraId="43A65297"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5EBB3675"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109674CD" w14:textId="1F6D3CF0" w:rsidTr="00986D0F">
        <w:tc>
          <w:tcPr>
            <w:tcW w:w="724" w:type="dxa"/>
            <w:vMerge/>
            <w:shd w:val="clear" w:color="auto" w:fill="B4C6E7" w:themeFill="accent1" w:themeFillTint="66"/>
          </w:tcPr>
          <w:p w14:paraId="5B204F68" w14:textId="77777777" w:rsidR="00986D0F" w:rsidRPr="00983681" w:rsidRDefault="00986D0F" w:rsidP="00986D0F">
            <w:pPr>
              <w:spacing w:after="200"/>
              <w:jc w:val="center"/>
              <w:rPr>
                <w:rFonts w:ascii="Calibri" w:eastAsia="Cambria" w:hAnsi="Calibri"/>
                <w:sz w:val="24"/>
                <w:szCs w:val="24"/>
                <w:lang w:val="en-US" w:eastAsia="ja-JP"/>
              </w:rPr>
            </w:pPr>
          </w:p>
        </w:tc>
        <w:tc>
          <w:tcPr>
            <w:tcW w:w="1600" w:type="dxa"/>
            <w:vMerge/>
            <w:shd w:val="clear" w:color="auto" w:fill="auto"/>
            <w:vAlign w:val="center"/>
          </w:tcPr>
          <w:p w14:paraId="01931C8E" w14:textId="77777777" w:rsidR="00986D0F" w:rsidRPr="00983681" w:rsidRDefault="00986D0F" w:rsidP="00986D0F">
            <w:pPr>
              <w:spacing w:after="200"/>
              <w:jc w:val="center"/>
              <w:rPr>
                <w:rFonts w:ascii="Calibri" w:eastAsia="Cambria" w:hAnsi="Calibri"/>
                <w:sz w:val="24"/>
                <w:szCs w:val="24"/>
                <w:lang w:val="en-US" w:eastAsia="ja-JP"/>
              </w:rPr>
            </w:pPr>
          </w:p>
        </w:tc>
        <w:tc>
          <w:tcPr>
            <w:tcW w:w="892" w:type="dxa"/>
            <w:shd w:val="clear" w:color="auto" w:fill="auto"/>
          </w:tcPr>
          <w:p w14:paraId="03BB29EA"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w:t>
            </w:r>
            <w:r w:rsidRPr="00983681">
              <w:rPr>
                <w:rFonts w:ascii="Calibri" w:eastAsia="Cambria" w:hAnsi="Calibri"/>
                <w:sz w:val="24"/>
                <w:szCs w:val="24"/>
                <w:vertAlign w:val="subscript"/>
                <w:lang w:val="en-US" w:eastAsia="ja-JP"/>
              </w:rPr>
              <w:t>2</w:t>
            </w:r>
            <w:r w:rsidRPr="00983681">
              <w:rPr>
                <w:rFonts w:ascii="Calibri" w:eastAsia="Cambria" w:hAnsi="Calibri"/>
                <w:sz w:val="24"/>
                <w:szCs w:val="24"/>
                <w:lang w:val="en-US" w:eastAsia="ja-JP"/>
              </w:rPr>
              <w:t>O</w:t>
            </w:r>
          </w:p>
        </w:tc>
        <w:tc>
          <w:tcPr>
            <w:tcW w:w="1358" w:type="dxa"/>
            <w:shd w:val="clear" w:color="auto" w:fill="92D050"/>
          </w:tcPr>
          <w:p w14:paraId="3E439D9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Yes</w:t>
            </w:r>
          </w:p>
        </w:tc>
        <w:tc>
          <w:tcPr>
            <w:tcW w:w="3931" w:type="dxa"/>
            <w:shd w:val="clear" w:color="auto" w:fill="auto"/>
          </w:tcPr>
          <w:p w14:paraId="4300CBC7"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Important source of emissions</w:t>
            </w:r>
          </w:p>
        </w:tc>
      </w:tr>
      <w:tr w:rsidR="00986D0F" w:rsidRPr="00983681" w14:paraId="4E4692E5" w14:textId="4E6D4368" w:rsidTr="00986D0F">
        <w:tc>
          <w:tcPr>
            <w:tcW w:w="724" w:type="dxa"/>
            <w:vMerge/>
            <w:shd w:val="clear" w:color="auto" w:fill="B4C6E7" w:themeFill="accent1" w:themeFillTint="66"/>
          </w:tcPr>
          <w:p w14:paraId="770B9856" w14:textId="77777777" w:rsidR="00986D0F" w:rsidRPr="00983681" w:rsidRDefault="00986D0F" w:rsidP="00986D0F">
            <w:pPr>
              <w:spacing w:after="200"/>
              <w:jc w:val="center"/>
              <w:rPr>
                <w:rFonts w:ascii="Calibri" w:eastAsia="Cambria" w:hAnsi="Calibri"/>
                <w:sz w:val="24"/>
                <w:szCs w:val="24"/>
                <w:lang w:val="en-US" w:eastAsia="ja-JP"/>
              </w:rPr>
            </w:pPr>
          </w:p>
        </w:tc>
        <w:tc>
          <w:tcPr>
            <w:tcW w:w="1600" w:type="dxa"/>
            <w:shd w:val="clear" w:color="auto" w:fill="auto"/>
            <w:vAlign w:val="center"/>
          </w:tcPr>
          <w:p w14:paraId="12E02078"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Production of fuel</w:t>
            </w:r>
          </w:p>
        </w:tc>
        <w:tc>
          <w:tcPr>
            <w:tcW w:w="892" w:type="dxa"/>
            <w:shd w:val="clear" w:color="auto" w:fill="auto"/>
          </w:tcPr>
          <w:p w14:paraId="3B4A4D92"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CO</w:t>
            </w:r>
            <w:r w:rsidRPr="00983681">
              <w:rPr>
                <w:rFonts w:ascii="Calibri" w:eastAsia="Cambria" w:hAnsi="Calibri"/>
                <w:sz w:val="24"/>
                <w:szCs w:val="24"/>
                <w:vertAlign w:val="subscript"/>
                <w:lang w:val="en-US" w:eastAsia="ja-JP"/>
              </w:rPr>
              <w:t>2</w:t>
            </w:r>
          </w:p>
        </w:tc>
        <w:tc>
          <w:tcPr>
            <w:tcW w:w="1358" w:type="dxa"/>
            <w:shd w:val="clear" w:color="auto" w:fill="FFC000"/>
          </w:tcPr>
          <w:p w14:paraId="2C8EB9CD"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w:t>
            </w:r>
          </w:p>
        </w:tc>
        <w:tc>
          <w:tcPr>
            <w:tcW w:w="3931" w:type="dxa"/>
            <w:shd w:val="clear" w:color="auto" w:fill="auto"/>
          </w:tcPr>
          <w:p w14:paraId="7A7AA631" w14:textId="77777777" w:rsidR="00986D0F" w:rsidRPr="00983681" w:rsidRDefault="00986D0F" w:rsidP="00986D0F">
            <w:pPr>
              <w:spacing w:after="200"/>
              <w:jc w:val="center"/>
              <w:rPr>
                <w:rFonts w:ascii="Calibri" w:eastAsia="Cambria" w:hAnsi="Calibri"/>
                <w:sz w:val="24"/>
                <w:szCs w:val="24"/>
                <w:lang w:val="en-US" w:eastAsia="ja-JP"/>
              </w:rPr>
            </w:pPr>
            <w:r w:rsidRPr="00983681">
              <w:rPr>
                <w:rFonts w:ascii="Calibri" w:eastAsia="Cambria" w:hAnsi="Calibri"/>
                <w:sz w:val="24"/>
                <w:szCs w:val="24"/>
                <w:lang w:val="en-US" w:eastAsia="ja-JP"/>
              </w:rPr>
              <w:t>Not accounted for conservativeness</w:t>
            </w:r>
          </w:p>
        </w:tc>
      </w:tr>
    </w:tbl>
    <w:p w14:paraId="484C0C25" w14:textId="1180A663" w:rsidR="00983681" w:rsidRDefault="00983681" w:rsidP="00414117">
      <w:pPr>
        <w:pStyle w:val="SDMPDDPoASubSection1"/>
        <w:tabs>
          <w:tab w:val="clear" w:pos="1474"/>
        </w:tabs>
        <w:rPr>
          <w:rFonts w:ascii="Avenir Book" w:hAnsi="Avenir Book"/>
          <w:b w:val="0"/>
          <w:i/>
        </w:rPr>
      </w:pPr>
    </w:p>
    <w:p w14:paraId="03CCEACC" w14:textId="77777777" w:rsidR="00CC25EE" w:rsidRPr="007C1D64" w:rsidRDefault="00A3357E" w:rsidP="00A3357E">
      <w:pPr>
        <w:pStyle w:val="SDMPDDPoASubSection1"/>
        <w:numPr>
          <w:ilvl w:val="2"/>
          <w:numId w:val="11"/>
        </w:numPr>
        <w:tabs>
          <w:tab w:val="clear" w:pos="1474"/>
        </w:tabs>
        <w:ind w:left="709" w:hanging="709"/>
        <w:rPr>
          <w:rFonts w:ascii="Avenir Book" w:hAnsi="Avenir Book"/>
        </w:rPr>
      </w:pPr>
      <w:bookmarkStart w:id="238" w:name="_Ref317687384"/>
      <w:r w:rsidRPr="007C1D64">
        <w:rPr>
          <w:rFonts w:ascii="Avenir Book" w:hAnsi="Avenir Book"/>
        </w:rPr>
        <w:tab/>
      </w:r>
      <w:bookmarkStart w:id="239" w:name="_Toc509997386"/>
      <w:r w:rsidR="00CC25EE" w:rsidRPr="007C1D64">
        <w:rPr>
          <w:rFonts w:ascii="Avenir Book" w:hAnsi="Avenir Book"/>
        </w:rPr>
        <w:t>Establishment and description of baseline scenario</w:t>
      </w:r>
      <w:bookmarkEnd w:id="238"/>
      <w:bookmarkEnd w:id="239"/>
    </w:p>
    <w:p w14:paraId="675856B8" w14:textId="77777777" w:rsidR="001136C8" w:rsidRPr="007C1D64" w:rsidRDefault="001136C8" w:rsidP="00365220">
      <w:pPr>
        <w:rPr>
          <w:rFonts w:ascii="Avenir Book" w:eastAsia="MS Mincho" w:hAnsi="Avenir Book"/>
        </w:rPr>
      </w:pPr>
      <w:bookmarkStart w:id="240" w:name="_Ref317687601"/>
      <w:r w:rsidRPr="007C1D64">
        <w:rPr>
          <w:rFonts w:ascii="Avenir Book" w:eastAsia="MS Mincho" w:hAnsi="Avenir Book"/>
        </w:rPr>
        <w:t>&gt;&gt;</w:t>
      </w:r>
      <w:r w:rsidR="00A602C2" w:rsidRPr="007C1D64">
        <w:rPr>
          <w:rFonts w:ascii="Avenir Book" w:eastAsia="MS Mincho" w:hAnsi="Avenir Book"/>
        </w:rPr>
        <w:t xml:space="preserve"> </w:t>
      </w:r>
      <w:r w:rsidR="00A602C2" w:rsidRPr="007C1D64">
        <w:rPr>
          <w:rFonts w:ascii="Avenir Book" w:eastAsia="MS Mincho" w:hAnsi="Avenir Book"/>
          <w:i/>
        </w:rPr>
        <w:t>(</w:t>
      </w:r>
      <w:r w:rsidR="00A602C2" w:rsidRPr="007C1D64">
        <w:rPr>
          <w:rFonts w:ascii="Avenir Book" w:hAnsi="Avenir Book"/>
          <w:i/>
        </w:rPr>
        <w:t>Explain how the baseline scenario is established in accordance with guidelines provided in GS4GG Principles &amp; Requirements and the selected methodology(</w:t>
      </w:r>
      <w:proofErr w:type="spellStart"/>
      <w:r w:rsidR="00A602C2" w:rsidRPr="007C1D64">
        <w:rPr>
          <w:rFonts w:ascii="Avenir Book" w:hAnsi="Avenir Book"/>
          <w:i/>
        </w:rPr>
        <w:t>ies</w:t>
      </w:r>
      <w:proofErr w:type="spellEnd"/>
      <w:r w:rsidR="00A602C2" w:rsidRPr="007C1D64">
        <w:rPr>
          <w:rFonts w:ascii="Avenir Book" w:hAnsi="Avenir Book"/>
          <w:i/>
        </w:rPr>
        <w:t>).</w:t>
      </w:r>
      <w:r w:rsidR="00382ACF" w:rsidRPr="007C1D64">
        <w:rPr>
          <w:rFonts w:ascii="Avenir Book" w:hAnsi="Avenir Book"/>
          <w:i/>
        </w:rPr>
        <w:t xml:space="preserve"> In case suppressed </w:t>
      </w:r>
      <w:proofErr w:type="gramStart"/>
      <w:r w:rsidR="00382ACF" w:rsidRPr="007C1D64">
        <w:rPr>
          <w:rFonts w:ascii="Avenir Book" w:hAnsi="Avenir Book"/>
          <w:i/>
        </w:rPr>
        <w:t>demand</w:t>
      </w:r>
      <w:proofErr w:type="gramEnd"/>
      <w:r w:rsidR="00382ACF" w:rsidRPr="007C1D64">
        <w:rPr>
          <w:rFonts w:ascii="Avenir Book" w:hAnsi="Avenir Book"/>
          <w:i/>
        </w:rPr>
        <w:t xml:space="preserve"> baseline is used then same should be explained and justified.</w:t>
      </w:r>
      <w:r w:rsidR="00A602C2" w:rsidRPr="007C1D64">
        <w:rPr>
          <w:rFonts w:ascii="Avenir Book" w:hAnsi="Avenir Book"/>
          <w:i/>
        </w:rPr>
        <w:t>)</w:t>
      </w:r>
    </w:p>
    <w:p w14:paraId="4303BD0A" w14:textId="77777777" w:rsidR="001136C8" w:rsidRPr="007C1D64" w:rsidRDefault="001136C8" w:rsidP="00365220">
      <w:pPr>
        <w:rPr>
          <w:rFonts w:ascii="Avenir Book" w:eastAsia="MS Mincho" w:hAnsi="Avenir Book"/>
        </w:rPr>
      </w:pPr>
    </w:p>
    <w:p w14:paraId="01780D91" w14:textId="6B7B11DD" w:rsidR="00F87B39" w:rsidRDefault="00F87B39" w:rsidP="00365220">
      <w:pPr>
        <w:rPr>
          <w:rFonts w:ascii="Avenir Book" w:eastAsia="MS Mincho" w:hAnsi="Avenir Book"/>
        </w:rPr>
      </w:pPr>
    </w:p>
    <w:p w14:paraId="32C07EED" w14:textId="054534E3" w:rsidR="00E12854" w:rsidRPr="00E12854" w:rsidRDefault="00D1104F" w:rsidP="00E12854">
      <w:pPr>
        <w:spacing w:after="200"/>
        <w:jc w:val="left"/>
        <w:rPr>
          <w:rFonts w:ascii="Calibri" w:eastAsia="MS Mincho" w:hAnsi="Calibri"/>
          <w:b/>
          <w:smallCaps/>
          <w:sz w:val="24"/>
          <w:szCs w:val="24"/>
          <w:lang w:val="en-US" w:eastAsia="ja-JP"/>
        </w:rPr>
      </w:pPr>
      <w:r w:rsidRPr="00D1104F">
        <w:rPr>
          <w:rFonts w:ascii="Calibri" w:eastAsia="MS Mincho" w:hAnsi="Calibri"/>
          <w:b/>
          <w:smallCaps/>
          <w:sz w:val="24"/>
          <w:szCs w:val="24"/>
          <w:lang w:val="en-US" w:eastAsia="ja-JP"/>
        </w:rPr>
        <w:t>A)  Overview</w:t>
      </w:r>
    </w:p>
    <w:p w14:paraId="1DD224D7"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The baseline described in this section is to a great extend based on surveys carried out by the Spouts team.</w:t>
      </w:r>
    </w:p>
    <w:p w14:paraId="21DBFE4F" w14:textId="77777777"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More than 50% of the Ugandan population does not treat their water by any method (Uganda Bureau of Statistics (UBOS) &amp; ICF International Inc. 2012). Given that every study on Ugandan water quality to-date has found that even most improved sources are unsafe for consumption without treatment (Parker et al. 2010; Haruna et al. 2005; Howard &amp; </w:t>
      </w:r>
      <w:proofErr w:type="spellStart"/>
      <w:r w:rsidRPr="00E12854">
        <w:rPr>
          <w:rFonts w:ascii="Calibri" w:eastAsia="MS Mincho" w:hAnsi="Calibri"/>
          <w:sz w:val="24"/>
          <w:szCs w:val="24"/>
          <w:lang w:val="en-US" w:eastAsia="ja-JP"/>
        </w:rPr>
        <w:t>Luyima</w:t>
      </w:r>
      <w:proofErr w:type="spellEnd"/>
      <w:r w:rsidRPr="00E12854">
        <w:rPr>
          <w:rFonts w:ascii="Calibri" w:eastAsia="MS Mincho" w:hAnsi="Calibri"/>
          <w:sz w:val="24"/>
          <w:szCs w:val="24"/>
          <w:lang w:val="en-US" w:eastAsia="ja-JP"/>
        </w:rPr>
        <w:t xml:space="preserve"> 1999), this leaves almost 20 million Ugandans without access to clean drinking water (UBOS 2016). This has a major negative health impact on the nation; in Uganda, more children die of waterborne diseases than either malaria or AIDS (World Health Organization &amp; (MCEE) 2015).</w:t>
      </w:r>
    </w:p>
    <w:p w14:paraId="0FB7EB01" w14:textId="77777777"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Household-level ceramic water filters are considered the most promising option to address drinking water safety in developing countries because they are inexpensive, safe, and straightforward to manufacture and maintain (</w:t>
      </w:r>
      <w:proofErr w:type="spellStart"/>
      <w:r w:rsidRPr="00E12854">
        <w:rPr>
          <w:rFonts w:ascii="Calibri" w:eastAsia="MS Mincho" w:hAnsi="Calibri"/>
          <w:sz w:val="24"/>
          <w:szCs w:val="24"/>
          <w:lang w:val="en-US" w:eastAsia="ja-JP"/>
        </w:rPr>
        <w:t>Mwabi</w:t>
      </w:r>
      <w:proofErr w:type="spellEnd"/>
      <w:r w:rsidRPr="00E12854">
        <w:rPr>
          <w:rFonts w:ascii="Calibri" w:eastAsia="MS Mincho" w:hAnsi="Calibri"/>
          <w:sz w:val="24"/>
          <w:szCs w:val="24"/>
          <w:lang w:val="en-US" w:eastAsia="ja-JP"/>
        </w:rPr>
        <w:t xml:space="preserve"> et al. 2011; </w:t>
      </w:r>
      <w:proofErr w:type="spellStart"/>
      <w:r w:rsidRPr="00E12854">
        <w:rPr>
          <w:rFonts w:ascii="Calibri" w:eastAsia="MS Mincho" w:hAnsi="Calibri"/>
          <w:sz w:val="24"/>
          <w:szCs w:val="24"/>
          <w:lang w:val="en-US" w:eastAsia="ja-JP"/>
        </w:rPr>
        <w:t>Simonis</w:t>
      </w:r>
      <w:proofErr w:type="spellEnd"/>
      <w:r w:rsidRPr="00E12854">
        <w:rPr>
          <w:rFonts w:ascii="Calibri" w:eastAsia="MS Mincho" w:hAnsi="Calibri"/>
          <w:sz w:val="24"/>
          <w:szCs w:val="24"/>
          <w:lang w:val="en-US" w:eastAsia="ja-JP"/>
        </w:rPr>
        <w:t xml:space="preserve"> &amp; </w:t>
      </w:r>
      <w:proofErr w:type="spellStart"/>
      <w:r w:rsidRPr="00E12854">
        <w:rPr>
          <w:rFonts w:ascii="Calibri" w:eastAsia="MS Mincho" w:hAnsi="Calibri"/>
          <w:sz w:val="24"/>
          <w:szCs w:val="24"/>
          <w:lang w:val="en-US" w:eastAsia="ja-JP"/>
        </w:rPr>
        <w:t>Basson</w:t>
      </w:r>
      <w:proofErr w:type="spellEnd"/>
      <w:r w:rsidRPr="00E12854">
        <w:rPr>
          <w:rFonts w:ascii="Calibri" w:eastAsia="MS Mincho" w:hAnsi="Calibri"/>
          <w:sz w:val="24"/>
          <w:szCs w:val="24"/>
          <w:lang w:val="en-US" w:eastAsia="ja-JP"/>
        </w:rPr>
        <w:t xml:space="preserve"> 2011; Hunter 2009; </w:t>
      </w:r>
      <w:proofErr w:type="spellStart"/>
      <w:r w:rsidRPr="00E12854">
        <w:rPr>
          <w:rFonts w:ascii="Calibri" w:eastAsia="MS Mincho" w:hAnsi="Calibri"/>
          <w:sz w:val="24"/>
          <w:szCs w:val="24"/>
          <w:lang w:val="en-US" w:eastAsia="ja-JP"/>
        </w:rPr>
        <w:t>Sobsey</w:t>
      </w:r>
      <w:proofErr w:type="spellEnd"/>
      <w:r w:rsidRPr="00E12854">
        <w:rPr>
          <w:rFonts w:ascii="Calibri" w:eastAsia="MS Mincho" w:hAnsi="Calibri"/>
          <w:sz w:val="24"/>
          <w:szCs w:val="24"/>
          <w:lang w:val="en-US" w:eastAsia="ja-JP"/>
        </w:rPr>
        <w:t xml:space="preserve"> et al. 2008). The </w:t>
      </w:r>
      <w:proofErr w:type="spellStart"/>
      <w:r w:rsidRPr="00E12854">
        <w:rPr>
          <w:rFonts w:ascii="Calibri" w:eastAsia="MS Mincho" w:hAnsi="Calibri"/>
          <w:sz w:val="24"/>
          <w:szCs w:val="24"/>
          <w:lang w:val="en-US" w:eastAsia="ja-JP"/>
        </w:rPr>
        <w:t>Purifaaya</w:t>
      </w:r>
      <w:proofErr w:type="spellEnd"/>
      <w:r w:rsidRPr="00E12854">
        <w:rPr>
          <w:rFonts w:ascii="Calibri" w:eastAsia="MS Mincho" w:hAnsi="Calibri"/>
          <w:sz w:val="24"/>
          <w:szCs w:val="24"/>
          <w:lang w:val="en-US" w:eastAsia="ja-JP"/>
        </w:rPr>
        <w:t xml:space="preserve"> filter is the only locally manufactured ceramic filtration technology currently used in Uganda. The filter is manufactured by SPOUTS of Water and distributed both commercially through local partnerships and donated through partnerships with </w:t>
      </w:r>
      <w:proofErr w:type="gramStart"/>
      <w:r w:rsidRPr="00E12854">
        <w:rPr>
          <w:rFonts w:ascii="Calibri" w:eastAsia="MS Mincho" w:hAnsi="Calibri"/>
          <w:sz w:val="24"/>
          <w:szCs w:val="24"/>
          <w:lang w:val="en-US" w:eastAsia="ja-JP"/>
        </w:rPr>
        <w:t>community based</w:t>
      </w:r>
      <w:proofErr w:type="gramEnd"/>
      <w:r w:rsidRPr="00E12854">
        <w:rPr>
          <w:rFonts w:ascii="Calibri" w:eastAsia="MS Mincho" w:hAnsi="Calibri"/>
          <w:sz w:val="24"/>
          <w:szCs w:val="24"/>
          <w:lang w:val="en-US" w:eastAsia="ja-JP"/>
        </w:rPr>
        <w:t xml:space="preserve"> organizations (CBOs) and non-governmental organizations (NGOs).</w:t>
      </w:r>
    </w:p>
    <w:p w14:paraId="1DBF31B9"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noProof/>
          <w:sz w:val="24"/>
          <w:szCs w:val="24"/>
          <w:lang w:val="en-US" w:eastAsia="ja-JP"/>
        </w:rPr>
        <mc:AlternateContent>
          <mc:Choice Requires="wps">
            <w:drawing>
              <wp:anchor distT="45720" distB="45720" distL="114300" distR="114300" simplePos="0" relativeHeight="251665408" behindDoc="0" locked="0" layoutInCell="1" allowOverlap="1" wp14:anchorId="04092920" wp14:editId="6E7B764E">
                <wp:simplePos x="0" y="0"/>
                <wp:positionH relativeFrom="margin">
                  <wp:align>center</wp:align>
                </wp:positionH>
                <wp:positionV relativeFrom="paragraph">
                  <wp:posOffset>210185</wp:posOffset>
                </wp:positionV>
                <wp:extent cx="359981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404620"/>
                        </a:xfrm>
                        <a:prstGeom prst="rect">
                          <a:avLst/>
                        </a:prstGeom>
                        <a:solidFill>
                          <a:srgbClr val="FFFFFF"/>
                        </a:solidFill>
                        <a:ln w="9525">
                          <a:noFill/>
                          <a:miter lim="800000"/>
                          <a:headEnd/>
                          <a:tailEnd/>
                        </a:ln>
                      </wps:spPr>
                      <wps:txbx>
                        <w:txbxContent>
                          <w:p w14:paraId="2C99AA82" w14:textId="77777777" w:rsidR="00866EE2" w:rsidRPr="005866E3" w:rsidRDefault="00866EE2" w:rsidP="00E12854">
                            <w:pPr>
                              <w:jc w:val="center"/>
                              <w:rPr>
                                <w:rFonts w:ascii="Calibri" w:hAnsi="Calibri"/>
                                <w:b/>
                                <w:i/>
                              </w:rPr>
                            </w:pPr>
                            <w:r w:rsidRPr="005866E3">
                              <w:rPr>
                                <w:rFonts w:ascii="Calibri" w:hAnsi="Calibri"/>
                                <w:b/>
                                <w:i/>
                              </w:rPr>
                              <w:t>“In Uganda, more children die of waterborne diseases than either malaria or AIDS. Household-level ceramic water filters are considered one of the most promising options to address drinking water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092920" id="_x0000_t202" coordsize="21600,21600" o:spt="202" path="m,l,21600r21600,l21600,xe">
                <v:stroke joinstyle="miter"/>
                <v:path gradientshapeok="t" o:connecttype="rect"/>
              </v:shapetype>
              <v:shape id="Text Box 2" o:spid="_x0000_s1026" type="#_x0000_t202" style="position:absolute;margin-left:0;margin-top:16.55pt;width:283.4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YG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" stroked="f">
                <v:textbox style="mso-fit-shape-to-text:t">
                  <w:txbxContent>
                    <w:p w14:paraId="2C99AA82" w14:textId="77777777" w:rsidR="00866EE2" w:rsidRPr="005866E3" w:rsidRDefault="00866EE2" w:rsidP="00E12854">
                      <w:pPr>
                        <w:jc w:val="center"/>
                        <w:rPr>
                          <w:rFonts w:ascii="Calibri" w:hAnsi="Calibri"/>
                          <w:b/>
                          <w:i/>
                        </w:rPr>
                      </w:pPr>
                      <w:r w:rsidRPr="005866E3">
                        <w:rPr>
                          <w:rFonts w:ascii="Calibri" w:hAnsi="Calibri"/>
                          <w:b/>
                          <w:i/>
                        </w:rPr>
                        <w:t>“In Uganda, more children die of waterborne diseases than either malaria or AIDS. Household-level ceramic water filters are considered one of the most promising options to address drinking water safety”</w:t>
                      </w:r>
                    </w:p>
                  </w:txbxContent>
                </v:textbox>
                <w10:wrap type="square" anchorx="margin"/>
              </v:shape>
            </w:pict>
          </mc:Fallback>
        </mc:AlternateContent>
      </w:r>
    </w:p>
    <w:p w14:paraId="4AE34E10" w14:textId="77777777" w:rsidR="00E12854" w:rsidRPr="00E12854" w:rsidRDefault="00E12854" w:rsidP="00E12854">
      <w:pPr>
        <w:spacing w:after="200"/>
        <w:jc w:val="left"/>
        <w:rPr>
          <w:rFonts w:ascii="Calibri" w:eastAsia="MS Mincho" w:hAnsi="Calibri"/>
          <w:sz w:val="24"/>
          <w:szCs w:val="24"/>
          <w:lang w:val="en-US" w:eastAsia="ja-JP"/>
        </w:rPr>
      </w:pPr>
    </w:p>
    <w:p w14:paraId="0D369D13" w14:textId="77777777" w:rsidR="00E12854" w:rsidRPr="00E12854" w:rsidRDefault="00E12854" w:rsidP="00E12854">
      <w:pPr>
        <w:spacing w:after="200"/>
        <w:jc w:val="left"/>
        <w:rPr>
          <w:rFonts w:ascii="Calibri" w:eastAsia="MS Mincho" w:hAnsi="Calibri"/>
          <w:sz w:val="24"/>
          <w:szCs w:val="24"/>
          <w:lang w:val="en-US" w:eastAsia="ja-JP"/>
        </w:rPr>
      </w:pPr>
    </w:p>
    <w:p w14:paraId="03348C8A" w14:textId="0951B4B0" w:rsidR="00E12854" w:rsidRDefault="00E12854" w:rsidP="00E12854">
      <w:pPr>
        <w:spacing w:after="200"/>
        <w:jc w:val="left"/>
        <w:rPr>
          <w:ins w:id="241" w:author="Autore"/>
          <w:rFonts w:ascii="Calibri" w:eastAsia="MS Mincho" w:hAnsi="Calibri"/>
          <w:sz w:val="24"/>
          <w:szCs w:val="24"/>
          <w:lang w:val="en-US" w:eastAsia="ja-JP"/>
        </w:rPr>
      </w:pPr>
    </w:p>
    <w:p w14:paraId="1E8D835E" w14:textId="1DCF9C9C" w:rsidR="00175537" w:rsidRDefault="00175537" w:rsidP="00E12854">
      <w:pPr>
        <w:spacing w:after="200"/>
        <w:jc w:val="left"/>
        <w:rPr>
          <w:ins w:id="242" w:author="Autore"/>
          <w:rFonts w:ascii="Calibri" w:eastAsia="MS Mincho" w:hAnsi="Calibri"/>
          <w:sz w:val="24"/>
          <w:szCs w:val="24"/>
          <w:lang w:val="en-US" w:eastAsia="ja-JP"/>
        </w:rPr>
      </w:pPr>
      <w:ins w:id="243" w:author="Autore">
        <w:r>
          <w:rPr>
            <w:rFonts w:ascii="Calibri" w:eastAsia="MS Mincho" w:hAnsi="Calibri"/>
            <w:sz w:val="24"/>
            <w:szCs w:val="24"/>
            <w:lang w:val="en-US" w:eastAsia="ja-JP"/>
          </w:rPr>
          <w:lastRenderedPageBreak/>
          <w:t xml:space="preserve">Spouts was founded with the goal of offering to </w:t>
        </w:r>
        <w:r w:rsidR="00611C88">
          <w:rPr>
            <w:rFonts w:ascii="Calibri" w:eastAsia="MS Mincho" w:hAnsi="Calibri"/>
            <w:sz w:val="24"/>
            <w:szCs w:val="24"/>
            <w:lang w:val="en-US" w:eastAsia="ja-JP"/>
          </w:rPr>
          <w:t xml:space="preserve">all </w:t>
        </w:r>
        <w:r>
          <w:rPr>
            <w:rFonts w:ascii="Calibri" w:eastAsia="MS Mincho" w:hAnsi="Calibri"/>
            <w:sz w:val="24"/>
            <w:szCs w:val="24"/>
            <w:lang w:val="en-US" w:eastAsia="ja-JP"/>
          </w:rPr>
          <w:t>Ugandans safe drinking water that is affordable. The story behind the company is told beautifully in a National Geographic documentary entitled ‘Spouts of Hope’</w:t>
        </w:r>
        <w:r>
          <w:rPr>
            <w:rStyle w:val="Rimandonotaapidipagina"/>
            <w:rFonts w:ascii="Calibri" w:eastAsia="MS Mincho" w:hAnsi="Calibri"/>
            <w:sz w:val="24"/>
            <w:szCs w:val="24"/>
            <w:lang w:val="en-US" w:eastAsia="ja-JP"/>
          </w:rPr>
          <w:footnoteReference w:id="3"/>
        </w:r>
        <w:r>
          <w:rPr>
            <w:rFonts w:ascii="Calibri" w:eastAsia="MS Mincho" w:hAnsi="Calibri"/>
            <w:sz w:val="24"/>
            <w:szCs w:val="24"/>
            <w:lang w:val="en-US" w:eastAsia="ja-JP"/>
          </w:rPr>
          <w:t xml:space="preserve">. </w:t>
        </w:r>
      </w:ins>
    </w:p>
    <w:p w14:paraId="0AA2F466" w14:textId="1952E99E" w:rsidR="00175537" w:rsidRDefault="00175537" w:rsidP="00E12854">
      <w:pPr>
        <w:spacing w:after="200"/>
        <w:jc w:val="left"/>
        <w:rPr>
          <w:ins w:id="245" w:author="Autore"/>
          <w:rFonts w:ascii="Calibri" w:eastAsia="MS Mincho" w:hAnsi="Calibri"/>
          <w:sz w:val="24"/>
          <w:szCs w:val="24"/>
          <w:lang w:val="en-US" w:eastAsia="ja-JP"/>
        </w:rPr>
      </w:pPr>
      <w:ins w:id="246" w:author="Autore">
        <w:r>
          <w:rPr>
            <w:rFonts w:ascii="Calibri" w:eastAsia="MS Mincho" w:hAnsi="Calibri"/>
            <w:sz w:val="24"/>
            <w:szCs w:val="24"/>
            <w:lang w:val="en-US" w:eastAsia="ja-JP"/>
          </w:rPr>
          <w:t xml:space="preserve">Since </w:t>
        </w:r>
        <w:proofErr w:type="spellStart"/>
        <w:proofErr w:type="gramStart"/>
        <w:r>
          <w:rPr>
            <w:rFonts w:ascii="Calibri" w:eastAsia="MS Mincho" w:hAnsi="Calibri"/>
            <w:sz w:val="24"/>
            <w:szCs w:val="24"/>
            <w:lang w:val="en-US" w:eastAsia="ja-JP"/>
          </w:rPr>
          <w:t>it’s</w:t>
        </w:r>
        <w:proofErr w:type="spellEnd"/>
        <w:proofErr w:type="gramEnd"/>
        <w:r>
          <w:rPr>
            <w:rFonts w:ascii="Calibri" w:eastAsia="MS Mincho" w:hAnsi="Calibri"/>
            <w:sz w:val="24"/>
            <w:szCs w:val="24"/>
            <w:lang w:val="en-US" w:eastAsia="ja-JP"/>
          </w:rPr>
          <w:t xml:space="preserve"> foundation, Spouts story consists of two phases:</w:t>
        </w:r>
      </w:ins>
    </w:p>
    <w:p w14:paraId="1CD903B4" w14:textId="3B0F137F" w:rsidR="00175537" w:rsidRDefault="00175537" w:rsidP="00963DC4">
      <w:pPr>
        <w:pStyle w:val="Paragrafoelenco"/>
        <w:numPr>
          <w:ilvl w:val="0"/>
          <w:numId w:val="53"/>
        </w:numPr>
        <w:spacing w:after="200"/>
        <w:rPr>
          <w:ins w:id="247" w:author="Autore"/>
          <w:rFonts w:ascii="Calibri" w:eastAsia="MS Mincho" w:hAnsi="Calibri"/>
          <w:sz w:val="24"/>
          <w:szCs w:val="24"/>
          <w:lang w:val="en-US" w:eastAsia="ja-JP"/>
        </w:rPr>
      </w:pPr>
      <w:ins w:id="248" w:author="Autore">
        <w:r w:rsidRPr="00611C88">
          <w:rPr>
            <w:rFonts w:ascii="Calibri" w:eastAsia="MS Mincho" w:hAnsi="Calibri"/>
            <w:b/>
            <w:sz w:val="24"/>
            <w:szCs w:val="24"/>
            <w:lang w:val="en-US" w:eastAsia="ja-JP"/>
          </w:rPr>
          <w:t>Phase 1: Study and piloting</w:t>
        </w:r>
        <w:r>
          <w:rPr>
            <w:rFonts w:ascii="Calibri" w:eastAsia="MS Mincho" w:hAnsi="Calibri"/>
            <w:sz w:val="24"/>
            <w:szCs w:val="24"/>
            <w:lang w:val="en-US" w:eastAsia="ja-JP"/>
          </w:rPr>
          <w:t xml:space="preserve">. </w:t>
        </w:r>
        <w:r w:rsidR="00611C88">
          <w:rPr>
            <w:rFonts w:ascii="Calibri" w:eastAsia="MS Mincho" w:hAnsi="Calibri"/>
            <w:sz w:val="24"/>
            <w:szCs w:val="24"/>
            <w:lang w:val="en-US" w:eastAsia="ja-JP"/>
          </w:rPr>
          <w:t xml:space="preserve">This phase starts in 2012 with the foundation of Spouts. </w:t>
        </w:r>
        <w:r>
          <w:rPr>
            <w:rFonts w:ascii="Calibri" w:eastAsia="MS Mincho" w:hAnsi="Calibri"/>
            <w:sz w:val="24"/>
            <w:szCs w:val="24"/>
            <w:lang w:val="en-US" w:eastAsia="ja-JP"/>
          </w:rPr>
          <w:t xml:space="preserve">This phase involved several years of exploring ideas, raising awareness, obtaining grants, studying the market, designing and building test filters, coming up with a distribution strategy. The pilot phase concluded as a major success: the </w:t>
        </w:r>
        <w:proofErr w:type="spellStart"/>
        <w:r>
          <w:rPr>
            <w:rFonts w:ascii="Calibri" w:eastAsia="MS Mincho" w:hAnsi="Calibri"/>
            <w:sz w:val="24"/>
            <w:szCs w:val="24"/>
            <w:lang w:val="en-US" w:eastAsia="ja-JP"/>
          </w:rPr>
          <w:t>Purifayaa</w:t>
        </w:r>
        <w:proofErr w:type="spellEnd"/>
        <w:r>
          <w:rPr>
            <w:rFonts w:ascii="Calibri" w:eastAsia="MS Mincho" w:hAnsi="Calibri"/>
            <w:sz w:val="24"/>
            <w:szCs w:val="24"/>
            <w:lang w:val="en-US" w:eastAsia="ja-JP"/>
          </w:rPr>
          <w:t xml:space="preserve"> filter </w:t>
        </w:r>
        <w:r w:rsidR="00611C88">
          <w:rPr>
            <w:rFonts w:ascii="Calibri" w:eastAsia="MS Mincho" w:hAnsi="Calibri"/>
            <w:sz w:val="24"/>
            <w:szCs w:val="24"/>
            <w:lang w:val="en-US" w:eastAsia="ja-JP"/>
          </w:rPr>
          <w:t xml:space="preserve">was launched as a new product and some filters where </w:t>
        </w:r>
        <w:proofErr w:type="gramStart"/>
        <w:r w:rsidR="00611C88">
          <w:rPr>
            <w:rFonts w:ascii="Calibri" w:eastAsia="MS Mincho" w:hAnsi="Calibri"/>
            <w:sz w:val="24"/>
            <w:szCs w:val="24"/>
            <w:lang w:val="en-US" w:eastAsia="ja-JP"/>
          </w:rPr>
          <w:t>actually sold</w:t>
        </w:r>
        <w:proofErr w:type="gramEnd"/>
        <w:r w:rsidR="00611C88">
          <w:rPr>
            <w:rFonts w:ascii="Calibri" w:eastAsia="MS Mincho" w:hAnsi="Calibri"/>
            <w:sz w:val="24"/>
            <w:szCs w:val="24"/>
            <w:lang w:val="en-US" w:eastAsia="ja-JP"/>
          </w:rPr>
          <w:t>.</w:t>
        </w:r>
        <w:r>
          <w:rPr>
            <w:rFonts w:ascii="Calibri" w:eastAsia="MS Mincho" w:hAnsi="Calibri"/>
            <w:sz w:val="24"/>
            <w:szCs w:val="24"/>
            <w:lang w:val="en-US" w:eastAsia="ja-JP"/>
          </w:rPr>
          <w:t xml:space="preserve"> </w:t>
        </w:r>
      </w:ins>
    </w:p>
    <w:p w14:paraId="23058AAA" w14:textId="6A2323F7" w:rsidR="00175537" w:rsidRPr="00611C88" w:rsidRDefault="00175537" w:rsidP="00611C88">
      <w:pPr>
        <w:pStyle w:val="Paragrafoelenco"/>
        <w:numPr>
          <w:ilvl w:val="0"/>
          <w:numId w:val="53"/>
        </w:numPr>
        <w:spacing w:after="200"/>
        <w:rPr>
          <w:rFonts w:ascii="Calibri" w:eastAsia="MS Mincho" w:hAnsi="Calibri"/>
          <w:sz w:val="24"/>
          <w:szCs w:val="24"/>
          <w:lang w:val="en-US" w:eastAsia="ja-JP"/>
        </w:rPr>
      </w:pPr>
      <w:ins w:id="249" w:author="Autore">
        <w:r w:rsidRPr="00611C88">
          <w:rPr>
            <w:rFonts w:ascii="Calibri" w:eastAsia="MS Mincho" w:hAnsi="Calibri"/>
            <w:b/>
            <w:sz w:val="24"/>
            <w:szCs w:val="24"/>
            <w:lang w:val="en-US" w:eastAsia="ja-JP"/>
          </w:rPr>
          <w:t>Phase 2: Launching and Scaling</w:t>
        </w:r>
        <w:r w:rsidR="00611C88">
          <w:rPr>
            <w:rFonts w:ascii="Calibri" w:eastAsia="MS Mincho" w:hAnsi="Calibri"/>
            <w:sz w:val="24"/>
            <w:szCs w:val="24"/>
            <w:lang w:val="en-US" w:eastAsia="ja-JP"/>
          </w:rPr>
          <w:t xml:space="preserve">. This phase starts in 04/04/17, when a major investment was made to build two new kilns to cook the ceramic water filters. See Section C.1.1 for more details on the Start Date. This allowed Spouts to launch as a business venture </w:t>
        </w:r>
        <w:proofErr w:type="spellStart"/>
        <w:r w:rsidR="00611C88">
          <w:rPr>
            <w:rFonts w:ascii="Calibri" w:eastAsia="MS Mincho" w:hAnsi="Calibri"/>
            <w:sz w:val="24"/>
            <w:szCs w:val="24"/>
            <w:lang w:val="en-US" w:eastAsia="ja-JP"/>
          </w:rPr>
          <w:t>aimimg</w:t>
        </w:r>
        <w:proofErr w:type="spellEnd"/>
        <w:r w:rsidR="00611C88">
          <w:rPr>
            <w:rFonts w:ascii="Calibri" w:eastAsia="MS Mincho" w:hAnsi="Calibri"/>
            <w:sz w:val="24"/>
            <w:szCs w:val="24"/>
            <w:lang w:val="en-US" w:eastAsia="ja-JP"/>
          </w:rPr>
          <w:t xml:space="preserve"> for scale.</w:t>
        </w:r>
      </w:ins>
    </w:p>
    <w:p w14:paraId="3050A3F0" w14:textId="77777777"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Given the success of the filter since its introduction in 2012, with over 10,000 filters sold, SPOUTS of Water </w:t>
      </w:r>
      <w:proofErr w:type="gramStart"/>
      <w:r w:rsidRPr="00E12854">
        <w:rPr>
          <w:rFonts w:ascii="Calibri" w:eastAsia="MS Mincho" w:hAnsi="Calibri"/>
          <w:sz w:val="24"/>
          <w:szCs w:val="24"/>
          <w:lang w:val="en-US" w:eastAsia="ja-JP"/>
        </w:rPr>
        <w:t>intends</w:t>
      </w:r>
      <w:proofErr w:type="gramEnd"/>
      <w:r w:rsidRPr="00E12854">
        <w:rPr>
          <w:rFonts w:ascii="Calibri" w:eastAsia="MS Mincho" w:hAnsi="Calibri"/>
          <w:sz w:val="24"/>
          <w:szCs w:val="24"/>
          <w:lang w:val="en-US" w:eastAsia="ja-JP"/>
        </w:rPr>
        <w:t xml:space="preserve"> to scale operations extensively in coming years. Evaluation of the </w:t>
      </w:r>
      <w:proofErr w:type="spellStart"/>
      <w:r w:rsidRPr="00E12854">
        <w:rPr>
          <w:rFonts w:ascii="Calibri" w:eastAsia="MS Mincho" w:hAnsi="Calibri"/>
          <w:sz w:val="24"/>
          <w:szCs w:val="24"/>
          <w:lang w:val="en-US" w:eastAsia="ja-JP"/>
        </w:rPr>
        <w:t>Purifaaya’s</w:t>
      </w:r>
      <w:proofErr w:type="spellEnd"/>
      <w:r w:rsidRPr="00E12854">
        <w:rPr>
          <w:rFonts w:ascii="Calibri" w:eastAsia="MS Mincho" w:hAnsi="Calibri"/>
          <w:sz w:val="24"/>
          <w:szCs w:val="24"/>
          <w:lang w:val="en-US" w:eastAsia="ja-JP"/>
        </w:rPr>
        <w:t xml:space="preserve"> impact and user experiences is critical to identify the challenges and successes of the past four years moving into this scale-up. In order to maintain an unbiased data set, SPOUTS of Water partnered with an external consulting firm, </w:t>
      </w:r>
      <w:proofErr w:type="spellStart"/>
      <w:r w:rsidRPr="00E12854">
        <w:rPr>
          <w:rFonts w:ascii="Calibri" w:eastAsia="MS Mincho" w:hAnsi="Calibri"/>
          <w:sz w:val="24"/>
          <w:szCs w:val="24"/>
          <w:lang w:val="en-US" w:eastAsia="ja-JP"/>
        </w:rPr>
        <w:t>Ignosi</w:t>
      </w:r>
      <w:proofErr w:type="spellEnd"/>
      <w:r w:rsidRPr="00E12854">
        <w:rPr>
          <w:rFonts w:ascii="Calibri" w:eastAsia="MS Mincho" w:hAnsi="Calibri"/>
          <w:sz w:val="24"/>
          <w:szCs w:val="24"/>
          <w:lang w:val="en-US" w:eastAsia="ja-JP"/>
        </w:rPr>
        <w:t>, to conduct an extensive usage study across three different populations currently using the filter. The study aimed to answer a range of impact questions across four distinct categories: (1) Reach Impact: How many of those who received or purchased filters are using and maintaining their filter correctly? (2) Health Impact: Is there a perceived reduction in waterborne illness among users? (3) Social Impact: Is there a perceived increase in time or money available for other activities, especially for women? (4) Environmental Impact: Is there a reduction in CO2 emissions from using the filter?</w:t>
      </w:r>
    </w:p>
    <w:p w14:paraId="20AE0D93"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Three methodologies were employed in all three communities: </w:t>
      </w:r>
    </w:p>
    <w:p w14:paraId="504B7CA5" w14:textId="77777777" w:rsidR="00E12854" w:rsidRPr="00E12854" w:rsidRDefault="00E12854" w:rsidP="00FD540B">
      <w:pPr>
        <w:numPr>
          <w:ilvl w:val="0"/>
          <w:numId w:val="39"/>
        </w:numPr>
        <w:spacing w:after="200"/>
        <w:jc w:val="left"/>
        <w:rPr>
          <w:rFonts w:ascii="Calibri" w:hAnsi="Calibri"/>
          <w:lang w:eastAsia="en-US"/>
        </w:rPr>
      </w:pPr>
      <w:r w:rsidRPr="00E12854">
        <w:rPr>
          <w:rFonts w:ascii="Calibri" w:hAnsi="Calibri"/>
          <w:lang w:eastAsia="en-US"/>
        </w:rPr>
        <w:t>observation of filter use and maintenance,</w:t>
      </w:r>
    </w:p>
    <w:p w14:paraId="7AF9A147" w14:textId="77777777" w:rsidR="00E12854" w:rsidRPr="00E12854" w:rsidRDefault="00E12854" w:rsidP="00FD540B">
      <w:pPr>
        <w:numPr>
          <w:ilvl w:val="0"/>
          <w:numId w:val="39"/>
        </w:numPr>
        <w:spacing w:after="200"/>
        <w:jc w:val="left"/>
        <w:rPr>
          <w:rFonts w:ascii="Calibri" w:hAnsi="Calibri"/>
          <w:lang w:eastAsia="en-US"/>
        </w:rPr>
      </w:pPr>
      <w:r w:rsidRPr="00E12854">
        <w:rPr>
          <w:rFonts w:ascii="Calibri" w:hAnsi="Calibri"/>
          <w:lang w:eastAsia="en-US"/>
        </w:rPr>
        <w:t>an extensive survey of one of the heads of household, and</w:t>
      </w:r>
    </w:p>
    <w:p w14:paraId="55AD0ABE" w14:textId="77777777" w:rsidR="00E12854" w:rsidRPr="00E12854" w:rsidRDefault="00E12854" w:rsidP="00FD540B">
      <w:pPr>
        <w:numPr>
          <w:ilvl w:val="0"/>
          <w:numId w:val="39"/>
        </w:numPr>
        <w:spacing w:after="200"/>
        <w:jc w:val="left"/>
        <w:rPr>
          <w:rFonts w:ascii="Calibri" w:hAnsi="Calibri"/>
          <w:lang w:eastAsia="en-US"/>
        </w:rPr>
      </w:pPr>
      <w:r w:rsidRPr="00E12854">
        <w:rPr>
          <w:rFonts w:ascii="Calibri" w:hAnsi="Calibri"/>
          <w:lang w:eastAsia="en-US"/>
        </w:rPr>
        <w:t xml:space="preserve">water quality measurements from the filter. </w:t>
      </w:r>
    </w:p>
    <w:p w14:paraId="6A81EEDE" w14:textId="77777777" w:rsidR="00E12854" w:rsidRPr="00E12854" w:rsidRDefault="00E12854" w:rsidP="00E12854">
      <w:pPr>
        <w:ind w:left="720"/>
        <w:jc w:val="left"/>
        <w:rPr>
          <w:rFonts w:ascii="Calibri" w:hAnsi="Calibri"/>
          <w:lang w:eastAsia="en-US"/>
        </w:rPr>
      </w:pPr>
    </w:p>
    <w:p w14:paraId="15B59E4E" w14:textId="77777777"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In total 155 households were surveyed, 96 </w:t>
      </w:r>
      <w:proofErr w:type="gramStart"/>
      <w:r w:rsidRPr="00E12854">
        <w:rPr>
          <w:rFonts w:ascii="Calibri" w:eastAsia="MS Mincho" w:hAnsi="Calibri"/>
          <w:sz w:val="24"/>
          <w:szCs w:val="24"/>
          <w:lang w:val="en-US" w:eastAsia="ja-JP"/>
        </w:rPr>
        <w:t>in  a</w:t>
      </w:r>
      <w:proofErr w:type="gramEnd"/>
      <w:r w:rsidRPr="00E12854">
        <w:rPr>
          <w:rFonts w:ascii="Calibri" w:eastAsia="MS Mincho" w:hAnsi="Calibri"/>
          <w:sz w:val="24"/>
          <w:szCs w:val="24"/>
          <w:lang w:val="en-US" w:eastAsia="ja-JP"/>
        </w:rPr>
        <w:t xml:space="preserve">  rural  farming  village called </w:t>
      </w:r>
      <w:proofErr w:type="spellStart"/>
      <w:r w:rsidRPr="00E12854">
        <w:rPr>
          <w:rFonts w:ascii="Calibri" w:eastAsia="MS Mincho" w:hAnsi="Calibri"/>
          <w:sz w:val="24"/>
          <w:szCs w:val="24"/>
          <w:lang w:val="en-US" w:eastAsia="ja-JP"/>
        </w:rPr>
        <w:t>Kaberamaido</w:t>
      </w:r>
      <w:proofErr w:type="spellEnd"/>
      <w:r w:rsidRPr="00E12854">
        <w:rPr>
          <w:rFonts w:ascii="Calibri" w:eastAsia="MS Mincho" w:hAnsi="Calibri"/>
          <w:sz w:val="24"/>
          <w:szCs w:val="24"/>
          <w:lang w:val="en-US" w:eastAsia="ja-JP"/>
        </w:rPr>
        <w:t xml:space="preserve">, 39 in an urban center and surrounding area called Mbarara, and 20 in a refugee settlement called </w:t>
      </w:r>
      <w:proofErr w:type="spellStart"/>
      <w:r w:rsidRPr="00E12854">
        <w:rPr>
          <w:rFonts w:ascii="Calibri" w:eastAsia="MS Mincho" w:hAnsi="Calibri"/>
          <w:sz w:val="24"/>
          <w:szCs w:val="24"/>
          <w:lang w:val="en-US" w:eastAsia="ja-JP"/>
        </w:rPr>
        <w:t>Nakivale</w:t>
      </w:r>
      <w:proofErr w:type="spellEnd"/>
      <w:r w:rsidRPr="00E12854">
        <w:rPr>
          <w:rFonts w:ascii="Calibri" w:eastAsia="MS Mincho" w:hAnsi="Calibri"/>
          <w:sz w:val="24"/>
          <w:szCs w:val="24"/>
          <w:lang w:val="en-US" w:eastAsia="ja-JP"/>
        </w:rPr>
        <w:t xml:space="preserve">. These communities were then divided into rural and urban categories. Rural villages in Uganda are generally sustained by local farming, with houses spaced by agricultural activities. Most rural families make very little money; our results showed that the median income was less than 30USD per month per household. </w:t>
      </w:r>
      <w:proofErr w:type="spellStart"/>
      <w:r w:rsidRPr="00E12854">
        <w:rPr>
          <w:rFonts w:ascii="Calibri" w:eastAsia="MS Mincho" w:hAnsi="Calibri"/>
          <w:sz w:val="24"/>
          <w:szCs w:val="24"/>
          <w:lang w:val="en-US" w:eastAsia="ja-JP"/>
        </w:rPr>
        <w:t>Nakivale</w:t>
      </w:r>
      <w:proofErr w:type="spellEnd"/>
      <w:r w:rsidRPr="00E12854">
        <w:rPr>
          <w:rFonts w:ascii="Calibri" w:eastAsia="MS Mincho" w:hAnsi="Calibri"/>
          <w:sz w:val="24"/>
          <w:szCs w:val="24"/>
          <w:lang w:val="en-US" w:eastAsia="ja-JP"/>
        </w:rPr>
        <w:t xml:space="preserve"> refugee settlement operates much like a typical rural village in Uganda. Refugees live in widely spaced houses, mostly farm for a living, and their demographics are very similar to that   of the rural villages we surveyed. Urban users were those living in and around Mbarara, the largest urban center outside the Kampala area, with a population of 200,000. We classified urban as having access to city amenities but not necessarily living in the city center. These </w:t>
      </w:r>
      <w:r w:rsidRPr="00E12854">
        <w:rPr>
          <w:rFonts w:ascii="Calibri" w:eastAsia="MS Mincho" w:hAnsi="Calibri"/>
          <w:sz w:val="24"/>
          <w:szCs w:val="24"/>
          <w:lang w:val="en-US" w:eastAsia="ja-JP"/>
        </w:rPr>
        <w:lastRenderedPageBreak/>
        <w:t>households had a higher median income of 200USD per month per household and much higher education than those in rural areas.</w:t>
      </w:r>
    </w:p>
    <w:p w14:paraId="7386E023"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ja-JP"/>
        </w:rPr>
        <w:drawing>
          <wp:inline distT="0" distB="0" distL="0" distR="0" wp14:anchorId="11768BB2" wp14:editId="0BD9DACC">
            <wp:extent cx="4369637" cy="457962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1599" cy="4581676"/>
                    </a:xfrm>
                    <a:prstGeom prst="rect">
                      <a:avLst/>
                    </a:prstGeom>
                  </pic:spPr>
                </pic:pic>
              </a:graphicData>
            </a:graphic>
          </wp:inline>
        </w:drawing>
      </w:r>
    </w:p>
    <w:p w14:paraId="18519BB3" w14:textId="77777777" w:rsidR="00E12854" w:rsidRPr="00E12854" w:rsidRDefault="00E12854" w:rsidP="00E12854">
      <w:pPr>
        <w:spacing w:after="200"/>
        <w:jc w:val="left"/>
        <w:rPr>
          <w:rFonts w:ascii="Calibri" w:eastAsia="MS Mincho" w:hAnsi="Calibri"/>
          <w:i/>
          <w:sz w:val="24"/>
          <w:szCs w:val="24"/>
          <w:lang w:val="en-US" w:eastAsia="ja-JP"/>
        </w:rPr>
      </w:pPr>
      <w:r w:rsidRPr="00E12854">
        <w:rPr>
          <w:rFonts w:ascii="Calibri" w:eastAsia="MS Mincho" w:hAnsi="Calibri"/>
          <w:i/>
          <w:sz w:val="24"/>
          <w:szCs w:val="24"/>
          <w:lang w:val="en-US" w:eastAsia="ja-JP"/>
        </w:rPr>
        <w:t>Figure: Source and Previous Treatment Water source and previous treatment methods for rural and urban households. Totals may be greater than 100% as some users report multiple forms of treatment.</w:t>
      </w:r>
    </w:p>
    <w:p w14:paraId="0DCED49B" w14:textId="77777777" w:rsidR="00E12854" w:rsidRPr="00E12854" w:rsidRDefault="00E12854" w:rsidP="00E12854">
      <w:pPr>
        <w:spacing w:after="200"/>
        <w:jc w:val="left"/>
        <w:rPr>
          <w:rFonts w:ascii="Calibri" w:eastAsia="MS Mincho" w:hAnsi="Calibri"/>
          <w:i/>
          <w:sz w:val="24"/>
          <w:szCs w:val="24"/>
          <w:lang w:val="en-US" w:eastAsia="ja-JP"/>
        </w:rPr>
      </w:pPr>
      <w:r w:rsidRPr="00E12854">
        <w:rPr>
          <w:rFonts w:ascii="Calibri" w:eastAsia="MS Mincho" w:hAnsi="Calibri"/>
          <w:noProof/>
          <w:sz w:val="24"/>
          <w:szCs w:val="24"/>
          <w:lang w:val="en-US" w:eastAsia="ja-JP"/>
        </w:rPr>
        <mc:AlternateContent>
          <mc:Choice Requires="wps">
            <w:drawing>
              <wp:anchor distT="45720" distB="45720" distL="114300" distR="114300" simplePos="0" relativeHeight="251666432" behindDoc="0" locked="0" layoutInCell="1" allowOverlap="1" wp14:anchorId="3FAB8140" wp14:editId="318A567B">
                <wp:simplePos x="0" y="0"/>
                <wp:positionH relativeFrom="margin">
                  <wp:align>center</wp:align>
                </wp:positionH>
                <wp:positionV relativeFrom="paragraph">
                  <wp:posOffset>53340</wp:posOffset>
                </wp:positionV>
                <wp:extent cx="3599815" cy="1404620"/>
                <wp:effectExtent l="0" t="0" r="635"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404620"/>
                        </a:xfrm>
                        <a:prstGeom prst="rect">
                          <a:avLst/>
                        </a:prstGeom>
                        <a:solidFill>
                          <a:srgbClr val="FFFFFF"/>
                        </a:solidFill>
                        <a:ln w="9525">
                          <a:noFill/>
                          <a:miter lim="800000"/>
                          <a:headEnd/>
                          <a:tailEnd/>
                        </a:ln>
                      </wps:spPr>
                      <wps:txbx>
                        <w:txbxContent>
                          <w:p w14:paraId="0FCB5665" w14:textId="77777777" w:rsidR="00866EE2" w:rsidRPr="005866E3" w:rsidRDefault="00866EE2" w:rsidP="00E12854">
                            <w:pPr>
                              <w:jc w:val="center"/>
                              <w:rPr>
                                <w:rFonts w:ascii="Calibri" w:hAnsi="Calibri"/>
                                <w:b/>
                                <w:i/>
                              </w:rPr>
                            </w:pPr>
                            <w:r w:rsidRPr="005866E3">
                              <w:rPr>
                                <w:rFonts w:ascii="Calibri" w:hAnsi="Calibri"/>
                                <w:b/>
                                <w:i/>
                              </w:rPr>
                              <w:t>“The method of treatment, if any, that the filter replaces is a major determining factor for the likely impact”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B8140" id="_x0000_s1027" type="#_x0000_t202" style="position:absolute;margin-left:0;margin-top:4.2pt;width:283.4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" stroked="f">
                <v:textbox style="mso-fit-shape-to-text:t">
                  <w:txbxContent>
                    <w:p w14:paraId="0FCB5665" w14:textId="77777777" w:rsidR="00866EE2" w:rsidRPr="005866E3" w:rsidRDefault="00866EE2" w:rsidP="00E12854">
                      <w:pPr>
                        <w:jc w:val="center"/>
                        <w:rPr>
                          <w:rFonts w:ascii="Calibri" w:hAnsi="Calibri"/>
                          <w:b/>
                          <w:i/>
                        </w:rPr>
                      </w:pPr>
                      <w:r w:rsidRPr="005866E3">
                        <w:rPr>
                          <w:rFonts w:ascii="Calibri" w:hAnsi="Calibri"/>
                          <w:b/>
                          <w:i/>
                        </w:rPr>
                        <w:t>“The method of treatment, if any, that the filter replaces is a major determining factor for the likely impact”</w:t>
                      </w:r>
                    </w:p>
                  </w:txbxContent>
                </v:textbox>
                <w10:wrap type="square" anchorx="margin"/>
              </v:shape>
            </w:pict>
          </mc:Fallback>
        </mc:AlternateContent>
      </w:r>
    </w:p>
    <w:p w14:paraId="52BF0916" w14:textId="77777777" w:rsidR="00E12854" w:rsidRPr="00E12854" w:rsidRDefault="00E12854" w:rsidP="00E12854">
      <w:pPr>
        <w:spacing w:after="200"/>
        <w:jc w:val="left"/>
        <w:rPr>
          <w:rFonts w:ascii="Calibri" w:eastAsia="MS Mincho" w:hAnsi="Calibri"/>
          <w:sz w:val="24"/>
          <w:szCs w:val="24"/>
          <w:lang w:val="en-US" w:eastAsia="ja-JP"/>
        </w:rPr>
      </w:pPr>
    </w:p>
    <w:p w14:paraId="0FC36CB1"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Results show that rural users get and treat their water from a much wider variety of sources and methods than urban users (Figure 1). The method of treatment, if any, that the filter replaces is a major determining factor for likely impact. If households were boiling their </w:t>
      </w:r>
      <w:proofErr w:type="gramStart"/>
      <w:r w:rsidRPr="00E12854">
        <w:rPr>
          <w:rFonts w:ascii="Calibri" w:eastAsia="MS Mincho" w:hAnsi="Calibri"/>
          <w:sz w:val="24"/>
          <w:szCs w:val="24"/>
          <w:lang w:val="en-US" w:eastAsia="ja-JP"/>
        </w:rPr>
        <w:t>water</w:t>
      </w:r>
      <w:proofErr w:type="gramEnd"/>
      <w:r w:rsidRPr="00E12854">
        <w:rPr>
          <w:rFonts w:ascii="Calibri" w:eastAsia="MS Mincho" w:hAnsi="Calibri"/>
          <w:sz w:val="24"/>
          <w:szCs w:val="24"/>
          <w:lang w:val="en-US" w:eastAsia="ja-JP"/>
        </w:rPr>
        <w:t xml:space="preserve"> there should be social impact – increased time and money – and environmental impact – less burning of fossil fuels – whereas if there was no</w:t>
      </w:r>
    </w:p>
    <w:p w14:paraId="348E64E9" w14:textId="6E357025" w:rsid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treatment previously we would expect large health impacts. Given the variety in water quality from these disparate sources, we hypothesized that health impacts would be more significant in rural areas, especially given that 34% of users were not previously treating their water by any method. Simultaneously, given that most urban users boiled their water before owning a </w:t>
      </w:r>
      <w:proofErr w:type="spellStart"/>
      <w:r w:rsidRPr="00E12854">
        <w:rPr>
          <w:rFonts w:ascii="Calibri" w:eastAsia="MS Mincho" w:hAnsi="Calibri"/>
          <w:sz w:val="24"/>
          <w:szCs w:val="24"/>
          <w:lang w:val="en-US" w:eastAsia="ja-JP"/>
        </w:rPr>
        <w:t>Purifaaya</w:t>
      </w:r>
      <w:proofErr w:type="spellEnd"/>
      <w:r w:rsidRPr="00E12854">
        <w:rPr>
          <w:rFonts w:ascii="Calibri" w:eastAsia="MS Mincho" w:hAnsi="Calibri"/>
          <w:sz w:val="24"/>
          <w:szCs w:val="24"/>
          <w:lang w:val="en-US" w:eastAsia="ja-JP"/>
        </w:rPr>
        <w:t>, it is likely that the environmental impact from displaced fuel consumption is substantial.</w:t>
      </w:r>
    </w:p>
    <w:p w14:paraId="131C20AC" w14:textId="391E293F" w:rsidR="0098758C" w:rsidRDefault="0098758C" w:rsidP="00E12854">
      <w:pPr>
        <w:spacing w:after="200"/>
        <w:jc w:val="left"/>
        <w:rPr>
          <w:rFonts w:ascii="Calibri" w:eastAsia="MS Mincho" w:hAnsi="Calibri"/>
          <w:sz w:val="24"/>
          <w:szCs w:val="24"/>
          <w:lang w:val="en-US" w:eastAsia="ja-JP"/>
        </w:rPr>
      </w:pPr>
    </w:p>
    <w:p w14:paraId="552129A8" w14:textId="7447EEB7" w:rsidR="0098758C" w:rsidRDefault="0098758C" w:rsidP="00E12854">
      <w:pPr>
        <w:spacing w:after="200"/>
        <w:jc w:val="left"/>
        <w:rPr>
          <w:rFonts w:ascii="Calibri" w:eastAsia="MS Mincho" w:hAnsi="Calibri"/>
          <w:sz w:val="24"/>
          <w:szCs w:val="24"/>
          <w:lang w:val="en-US" w:eastAsia="ja-JP"/>
        </w:rPr>
      </w:pPr>
    </w:p>
    <w:p w14:paraId="069DD6C6" w14:textId="704519CE" w:rsidR="0098758C" w:rsidRDefault="0098758C" w:rsidP="00E12854">
      <w:pPr>
        <w:spacing w:after="200"/>
        <w:jc w:val="left"/>
        <w:rPr>
          <w:rFonts w:ascii="Calibri" w:eastAsia="MS Mincho" w:hAnsi="Calibri"/>
          <w:sz w:val="24"/>
          <w:szCs w:val="24"/>
          <w:lang w:val="en-US" w:eastAsia="ja-JP"/>
        </w:rPr>
      </w:pPr>
    </w:p>
    <w:p w14:paraId="36D6AA13" w14:textId="1634C68E" w:rsidR="00E12854" w:rsidRPr="00E12854" w:rsidRDefault="00D1104F" w:rsidP="00E12854">
      <w:pPr>
        <w:spacing w:after="200"/>
        <w:jc w:val="left"/>
        <w:rPr>
          <w:rFonts w:ascii="Calibri" w:eastAsia="MS Mincho" w:hAnsi="Calibri"/>
          <w:sz w:val="24"/>
          <w:szCs w:val="24"/>
          <w:lang w:val="en-US" w:eastAsia="ja-JP"/>
        </w:rPr>
      </w:pPr>
      <w:r w:rsidRPr="00E12854">
        <w:rPr>
          <w:rFonts w:ascii="Cambria" w:eastAsia="MS Mincho" w:hAnsi="Cambria"/>
          <w:noProof/>
          <w:sz w:val="24"/>
          <w:szCs w:val="24"/>
          <w:lang w:val="en-US" w:eastAsia="ja-JP"/>
        </w:rPr>
        <w:drawing>
          <wp:anchor distT="0" distB="0" distL="0" distR="0" simplePos="0" relativeHeight="251670528" behindDoc="1" locked="0" layoutInCell="1" allowOverlap="1" wp14:anchorId="01B1E997" wp14:editId="215AFB95">
            <wp:simplePos x="0" y="0"/>
            <wp:positionH relativeFrom="margin">
              <wp:posOffset>0</wp:posOffset>
            </wp:positionH>
            <wp:positionV relativeFrom="paragraph">
              <wp:posOffset>-635</wp:posOffset>
            </wp:positionV>
            <wp:extent cx="5029454" cy="3025140"/>
            <wp:effectExtent l="0" t="0" r="0" b="3810"/>
            <wp:wrapNone/>
            <wp:docPr id="30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029454" cy="3025140"/>
                    </a:xfrm>
                    <a:prstGeom prst="rect">
                      <a:avLst/>
                    </a:prstGeom>
                  </pic:spPr>
                </pic:pic>
              </a:graphicData>
            </a:graphic>
            <wp14:sizeRelH relativeFrom="margin">
              <wp14:pctWidth>0</wp14:pctWidth>
            </wp14:sizeRelH>
            <wp14:sizeRelV relativeFrom="margin">
              <wp14:pctHeight>0</wp14:pctHeight>
            </wp14:sizeRelV>
          </wp:anchor>
        </w:drawing>
      </w:r>
    </w:p>
    <w:p w14:paraId="64476C93" w14:textId="77777777" w:rsidR="00E12854" w:rsidRPr="00E12854" w:rsidRDefault="00E12854" w:rsidP="00E12854">
      <w:pPr>
        <w:spacing w:after="200"/>
        <w:jc w:val="left"/>
        <w:rPr>
          <w:rFonts w:ascii="Calibri" w:eastAsia="MS Mincho" w:hAnsi="Calibri"/>
          <w:sz w:val="24"/>
          <w:szCs w:val="24"/>
          <w:lang w:val="en-US" w:eastAsia="ja-JP"/>
        </w:rPr>
      </w:pPr>
    </w:p>
    <w:p w14:paraId="231D1CCB" w14:textId="77777777" w:rsidR="00E12854" w:rsidRPr="00E12854" w:rsidRDefault="00E12854" w:rsidP="00E12854">
      <w:pPr>
        <w:spacing w:after="200"/>
        <w:jc w:val="left"/>
        <w:rPr>
          <w:rFonts w:ascii="Calibri" w:eastAsia="MS Mincho" w:hAnsi="Calibri"/>
          <w:sz w:val="24"/>
          <w:szCs w:val="24"/>
          <w:lang w:val="en-US" w:eastAsia="ja-JP"/>
        </w:rPr>
      </w:pPr>
    </w:p>
    <w:p w14:paraId="2EE665F9" w14:textId="77777777" w:rsidR="00E12854" w:rsidRPr="00E12854" w:rsidRDefault="00E12854" w:rsidP="00E12854">
      <w:pPr>
        <w:spacing w:after="200"/>
        <w:jc w:val="left"/>
        <w:rPr>
          <w:rFonts w:ascii="Calibri" w:eastAsia="MS Mincho" w:hAnsi="Calibri"/>
          <w:sz w:val="24"/>
          <w:szCs w:val="24"/>
          <w:lang w:val="en-US" w:eastAsia="ja-JP"/>
        </w:rPr>
      </w:pPr>
    </w:p>
    <w:p w14:paraId="57E2CD35" w14:textId="77777777" w:rsidR="00E12854" w:rsidRPr="00E12854" w:rsidRDefault="00E12854" w:rsidP="00E12854">
      <w:pPr>
        <w:spacing w:after="200"/>
        <w:jc w:val="left"/>
        <w:rPr>
          <w:rFonts w:ascii="Calibri" w:eastAsia="MS Mincho" w:hAnsi="Calibri"/>
          <w:sz w:val="24"/>
          <w:szCs w:val="24"/>
          <w:lang w:val="en-US" w:eastAsia="ja-JP"/>
        </w:rPr>
      </w:pPr>
    </w:p>
    <w:p w14:paraId="32E75C98" w14:textId="479BA483" w:rsidR="00E12854" w:rsidRDefault="00E12854" w:rsidP="00E12854">
      <w:pPr>
        <w:spacing w:after="200"/>
        <w:jc w:val="left"/>
        <w:rPr>
          <w:rFonts w:ascii="Calibri" w:eastAsia="MS Mincho" w:hAnsi="Calibri"/>
          <w:sz w:val="24"/>
          <w:szCs w:val="24"/>
          <w:lang w:val="en-US" w:eastAsia="ja-JP"/>
        </w:rPr>
      </w:pPr>
    </w:p>
    <w:p w14:paraId="39030D2F" w14:textId="712D71FE" w:rsidR="00D1104F" w:rsidRDefault="00D1104F" w:rsidP="00E12854">
      <w:pPr>
        <w:spacing w:after="200"/>
        <w:jc w:val="left"/>
        <w:rPr>
          <w:rFonts w:ascii="Calibri" w:eastAsia="MS Mincho" w:hAnsi="Calibri"/>
          <w:sz w:val="24"/>
          <w:szCs w:val="24"/>
          <w:lang w:val="en-US" w:eastAsia="ja-JP"/>
        </w:rPr>
      </w:pPr>
    </w:p>
    <w:p w14:paraId="777AFF80" w14:textId="6A2705E0" w:rsidR="00D1104F" w:rsidRDefault="00D1104F" w:rsidP="00E12854">
      <w:pPr>
        <w:spacing w:after="200"/>
        <w:jc w:val="left"/>
        <w:rPr>
          <w:rFonts w:ascii="Calibri" w:eastAsia="MS Mincho" w:hAnsi="Calibri"/>
          <w:sz w:val="24"/>
          <w:szCs w:val="24"/>
          <w:lang w:val="en-US" w:eastAsia="ja-JP"/>
        </w:rPr>
      </w:pPr>
    </w:p>
    <w:p w14:paraId="761962CD" w14:textId="77777777" w:rsidR="00D1104F" w:rsidRPr="00E12854" w:rsidRDefault="00D1104F" w:rsidP="00E12854">
      <w:pPr>
        <w:spacing w:after="200"/>
        <w:jc w:val="left"/>
        <w:rPr>
          <w:rFonts w:ascii="Calibri" w:eastAsia="MS Mincho" w:hAnsi="Calibri"/>
          <w:sz w:val="24"/>
          <w:szCs w:val="24"/>
          <w:lang w:val="en-US" w:eastAsia="ja-JP"/>
        </w:rPr>
      </w:pPr>
    </w:p>
    <w:p w14:paraId="04EEC4A5" w14:textId="77777777" w:rsidR="0098758C" w:rsidRDefault="0098758C" w:rsidP="00E12854">
      <w:pPr>
        <w:spacing w:after="200"/>
        <w:jc w:val="left"/>
        <w:rPr>
          <w:rFonts w:ascii="Calibri" w:eastAsia="MS Mincho" w:hAnsi="Calibri"/>
          <w:i/>
          <w:sz w:val="24"/>
          <w:szCs w:val="24"/>
          <w:lang w:val="en-US" w:eastAsia="ja-JP"/>
        </w:rPr>
      </w:pPr>
    </w:p>
    <w:p w14:paraId="70D81419" w14:textId="4E3290ED" w:rsidR="00E12854" w:rsidRPr="00E12854" w:rsidRDefault="00E12854" w:rsidP="00E12854">
      <w:pPr>
        <w:spacing w:after="200"/>
        <w:jc w:val="left"/>
        <w:rPr>
          <w:rFonts w:ascii="Calibri" w:eastAsia="MS Mincho" w:hAnsi="Calibri"/>
          <w:i/>
          <w:sz w:val="24"/>
          <w:szCs w:val="24"/>
          <w:lang w:val="en-US" w:eastAsia="ja-JP"/>
        </w:rPr>
      </w:pPr>
      <w:r w:rsidRPr="00E12854">
        <w:rPr>
          <w:rFonts w:ascii="Calibri" w:eastAsia="MS Mincho" w:hAnsi="Calibri"/>
          <w:i/>
          <w:sz w:val="24"/>
          <w:szCs w:val="24"/>
          <w:lang w:val="en-US" w:eastAsia="ja-JP"/>
        </w:rPr>
        <w:t xml:space="preserve">Figure: Perceived Health Impacts Reported impact on health after owning the </w:t>
      </w:r>
      <w:proofErr w:type="spellStart"/>
      <w:r w:rsidRPr="00E12854">
        <w:rPr>
          <w:rFonts w:ascii="Calibri" w:eastAsia="MS Mincho" w:hAnsi="Calibri"/>
          <w:i/>
          <w:sz w:val="24"/>
          <w:szCs w:val="24"/>
          <w:lang w:val="en-US" w:eastAsia="ja-JP"/>
        </w:rPr>
        <w:t>Purifaaya</w:t>
      </w:r>
      <w:proofErr w:type="spellEnd"/>
      <w:r w:rsidRPr="00E12854">
        <w:rPr>
          <w:rFonts w:ascii="Calibri" w:eastAsia="MS Mincho" w:hAnsi="Calibri"/>
          <w:i/>
          <w:sz w:val="24"/>
          <w:szCs w:val="24"/>
          <w:lang w:val="en-US" w:eastAsia="ja-JP"/>
        </w:rPr>
        <w:t xml:space="preserve"> filter.</w:t>
      </w:r>
    </w:p>
    <w:p w14:paraId="670CA32E" w14:textId="77777777" w:rsidR="0098758C" w:rsidRDefault="0098758C" w:rsidP="00E12854">
      <w:pPr>
        <w:spacing w:after="200"/>
        <w:rPr>
          <w:rFonts w:ascii="Calibri" w:eastAsia="MS Mincho" w:hAnsi="Calibri"/>
          <w:sz w:val="24"/>
          <w:szCs w:val="24"/>
          <w:lang w:val="en-US" w:eastAsia="ja-JP"/>
        </w:rPr>
      </w:pPr>
    </w:p>
    <w:p w14:paraId="2C87FDF7" w14:textId="56FA9AAC"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The Figure above shows survey results from rural and urban households on the impact to user health after owning the </w:t>
      </w:r>
      <w:proofErr w:type="spellStart"/>
      <w:r w:rsidRPr="00E12854">
        <w:rPr>
          <w:rFonts w:ascii="Calibri" w:eastAsia="MS Mincho" w:hAnsi="Calibri"/>
          <w:sz w:val="24"/>
          <w:szCs w:val="24"/>
          <w:lang w:val="en-US" w:eastAsia="ja-JP"/>
        </w:rPr>
        <w:t>Purifaaya</w:t>
      </w:r>
      <w:proofErr w:type="spellEnd"/>
      <w:r w:rsidRPr="00E12854">
        <w:rPr>
          <w:rFonts w:ascii="Calibri" w:eastAsia="MS Mincho" w:hAnsi="Calibri"/>
          <w:sz w:val="24"/>
          <w:szCs w:val="24"/>
          <w:lang w:val="en-US" w:eastAsia="ja-JP"/>
        </w:rPr>
        <w:t xml:space="preserve">. </w:t>
      </w:r>
      <w:proofErr w:type="gramStart"/>
      <w:r w:rsidRPr="00E12854">
        <w:rPr>
          <w:rFonts w:ascii="Calibri" w:eastAsia="MS Mincho" w:hAnsi="Calibri"/>
          <w:sz w:val="24"/>
          <w:szCs w:val="24"/>
          <w:lang w:val="en-US" w:eastAsia="ja-JP"/>
        </w:rPr>
        <w:t>The vast majority of</w:t>
      </w:r>
      <w:proofErr w:type="gramEnd"/>
      <w:r w:rsidRPr="00E12854">
        <w:rPr>
          <w:rFonts w:ascii="Calibri" w:eastAsia="MS Mincho" w:hAnsi="Calibri"/>
          <w:sz w:val="24"/>
          <w:szCs w:val="24"/>
          <w:lang w:val="en-US" w:eastAsia="ja-JP"/>
        </w:rPr>
        <w:t xml:space="preserve"> rural users observe an impact, with 96% self-reporting that they have noticed changes to their health and 85% specifically reporting a reduction in diarrhea or typhoid since owning a filter. </w:t>
      </w:r>
      <w:proofErr w:type="gramStart"/>
      <w:r w:rsidRPr="00E12854">
        <w:rPr>
          <w:rFonts w:ascii="Calibri" w:eastAsia="MS Mincho" w:hAnsi="Calibri"/>
          <w:sz w:val="24"/>
          <w:szCs w:val="24"/>
          <w:lang w:val="en-US" w:eastAsia="ja-JP"/>
        </w:rPr>
        <w:t>Despite the fact that</w:t>
      </w:r>
      <w:proofErr w:type="gramEnd"/>
      <w:r w:rsidRPr="00E12854">
        <w:rPr>
          <w:rFonts w:ascii="Calibri" w:eastAsia="MS Mincho" w:hAnsi="Calibri"/>
          <w:sz w:val="24"/>
          <w:szCs w:val="24"/>
          <w:lang w:val="en-US" w:eastAsia="ja-JP"/>
        </w:rPr>
        <w:t xml:space="preserve"> 66% of users report previously treating their water by some method, almost all notice a change in their health after owning the filter. This result may be partially due to contamination of water after treatment during storage because the filter also provides safe storage location. Self- reporting may provide an upper bound on health impacts, but future impact studies will need to undertake the much more involved process of measuring changes in health directly, instead of surveying users, in order to more accurately quantify health impacts. 44% of urban users do notice a change in their health, but reductions in the frequency of more serious waterborne diseases like diarrhea and typhoid are much smaller than the impact in rural communities.</w:t>
      </w:r>
    </w:p>
    <w:p w14:paraId="7826C25F"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noProof/>
          <w:sz w:val="24"/>
          <w:szCs w:val="24"/>
          <w:lang w:val="en-US" w:eastAsia="ja-JP"/>
        </w:rPr>
        <mc:AlternateContent>
          <mc:Choice Requires="wps">
            <w:drawing>
              <wp:anchor distT="45720" distB="45720" distL="114300" distR="114300" simplePos="0" relativeHeight="251668480" behindDoc="0" locked="0" layoutInCell="1" allowOverlap="1" wp14:anchorId="3D3AD0C2" wp14:editId="146789CE">
                <wp:simplePos x="0" y="0"/>
                <wp:positionH relativeFrom="page">
                  <wp:align>center</wp:align>
                </wp:positionH>
                <wp:positionV relativeFrom="paragraph">
                  <wp:posOffset>106045</wp:posOffset>
                </wp:positionV>
                <wp:extent cx="3599815" cy="1404620"/>
                <wp:effectExtent l="0" t="0" r="635"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404620"/>
                        </a:xfrm>
                        <a:prstGeom prst="rect">
                          <a:avLst/>
                        </a:prstGeom>
                        <a:solidFill>
                          <a:srgbClr val="FFFFFF"/>
                        </a:solidFill>
                        <a:ln w="9525">
                          <a:noFill/>
                          <a:miter lim="800000"/>
                          <a:headEnd/>
                          <a:tailEnd/>
                        </a:ln>
                      </wps:spPr>
                      <wps:txbx>
                        <w:txbxContent>
                          <w:p w14:paraId="44CAEAC9" w14:textId="77777777" w:rsidR="00866EE2" w:rsidRPr="005866E3" w:rsidRDefault="00866EE2" w:rsidP="00E12854">
                            <w:pPr>
                              <w:jc w:val="center"/>
                              <w:rPr>
                                <w:rFonts w:ascii="Calibri" w:hAnsi="Calibri"/>
                                <w:b/>
                                <w:i/>
                              </w:rPr>
                            </w:pPr>
                            <w:r w:rsidRPr="00A3231E">
                              <w:rPr>
                                <w:rFonts w:ascii="Calibri" w:hAnsi="Calibri"/>
                                <w:b/>
                                <w:i/>
                              </w:rPr>
                              <w:t>“The vast majority of rural users observe an impact, with 96% reporting a change in health and 85% specifically reporting a reduction in diarrhea or typhoid since owning a filter.”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AD0C2" id="_x0000_s1028" type="#_x0000_t202" style="position:absolute;margin-left:0;margin-top:8.35pt;width:283.45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" stroked="f">
                <v:textbox style="mso-fit-shape-to-text:t">
                  <w:txbxContent>
                    <w:p w14:paraId="44CAEAC9" w14:textId="77777777" w:rsidR="00866EE2" w:rsidRPr="005866E3" w:rsidRDefault="00866EE2" w:rsidP="00E12854">
                      <w:pPr>
                        <w:jc w:val="center"/>
                        <w:rPr>
                          <w:rFonts w:ascii="Calibri" w:hAnsi="Calibri"/>
                          <w:b/>
                          <w:i/>
                        </w:rPr>
                      </w:pPr>
                      <w:r w:rsidRPr="00A3231E">
                        <w:rPr>
                          <w:rFonts w:ascii="Calibri" w:hAnsi="Calibri"/>
                          <w:b/>
                          <w:i/>
                        </w:rPr>
                        <w:t>“The vast majority of rural users observe an impact, with 96% reporting a change in health and 85% specifically reporting a reduction in diarrhea or typhoid since owning a filter.”</w:t>
                      </w:r>
                    </w:p>
                  </w:txbxContent>
                </v:textbox>
                <w10:wrap type="square" anchorx="page"/>
              </v:shape>
            </w:pict>
          </mc:Fallback>
        </mc:AlternateContent>
      </w:r>
    </w:p>
    <w:p w14:paraId="01FBA7F5" w14:textId="77777777" w:rsidR="00E12854" w:rsidRPr="00E12854" w:rsidRDefault="00E12854" w:rsidP="00E12854">
      <w:pPr>
        <w:spacing w:after="200"/>
        <w:jc w:val="left"/>
        <w:rPr>
          <w:rFonts w:ascii="Calibri" w:eastAsia="MS Mincho" w:hAnsi="Calibri"/>
          <w:sz w:val="24"/>
          <w:szCs w:val="24"/>
          <w:lang w:val="en-US" w:eastAsia="ja-JP"/>
        </w:rPr>
      </w:pPr>
    </w:p>
    <w:p w14:paraId="2E6715C8" w14:textId="77777777" w:rsidR="00E12854" w:rsidRPr="00E12854" w:rsidRDefault="00E12854" w:rsidP="00E12854">
      <w:pPr>
        <w:spacing w:after="200"/>
        <w:jc w:val="left"/>
        <w:rPr>
          <w:rFonts w:ascii="Calibri" w:eastAsia="MS Mincho" w:hAnsi="Calibri"/>
          <w:sz w:val="24"/>
          <w:szCs w:val="24"/>
          <w:lang w:val="en-US" w:eastAsia="ja-JP"/>
        </w:rPr>
      </w:pPr>
    </w:p>
    <w:p w14:paraId="43BB60D7" w14:textId="77777777" w:rsidR="00E12854" w:rsidRPr="00E12854" w:rsidRDefault="00E12854" w:rsidP="00E12854">
      <w:pPr>
        <w:spacing w:after="200"/>
        <w:jc w:val="left"/>
        <w:rPr>
          <w:rFonts w:ascii="Calibri" w:eastAsia="MS Mincho" w:hAnsi="Calibri"/>
          <w:sz w:val="24"/>
          <w:szCs w:val="24"/>
          <w:lang w:val="en-US" w:eastAsia="ja-JP"/>
        </w:rPr>
      </w:pPr>
    </w:p>
    <w:p w14:paraId="067EF804" w14:textId="66036F4C" w:rsidR="00E12854" w:rsidRPr="00E12854" w:rsidRDefault="00E12854" w:rsidP="00E12854">
      <w:pPr>
        <w:spacing w:after="200"/>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Figure 3 shows the type of fuel displaced in rural vs. urban households by replacing boiling water with the </w:t>
      </w:r>
      <w:proofErr w:type="spellStart"/>
      <w:r w:rsidRPr="00E12854">
        <w:rPr>
          <w:rFonts w:ascii="Calibri" w:eastAsia="MS Mincho" w:hAnsi="Calibri"/>
          <w:sz w:val="24"/>
          <w:szCs w:val="24"/>
          <w:lang w:val="en-US" w:eastAsia="ja-JP"/>
        </w:rPr>
        <w:t>Purifaaya</w:t>
      </w:r>
      <w:proofErr w:type="spellEnd"/>
      <w:r w:rsidRPr="00E12854">
        <w:rPr>
          <w:rFonts w:ascii="Calibri" w:eastAsia="MS Mincho" w:hAnsi="Calibri"/>
          <w:sz w:val="24"/>
          <w:szCs w:val="24"/>
          <w:lang w:val="en-US" w:eastAsia="ja-JP"/>
        </w:rPr>
        <w:t xml:space="preserve"> filter.  </w:t>
      </w:r>
      <w:proofErr w:type="gramStart"/>
      <w:r w:rsidRPr="00E12854">
        <w:rPr>
          <w:rFonts w:ascii="Calibri" w:eastAsia="MS Mincho" w:hAnsi="Calibri"/>
          <w:sz w:val="24"/>
          <w:szCs w:val="24"/>
          <w:lang w:val="en-US" w:eastAsia="ja-JP"/>
        </w:rPr>
        <w:t>Only  those</w:t>
      </w:r>
      <w:proofErr w:type="gramEnd"/>
      <w:r w:rsidRPr="00E12854">
        <w:rPr>
          <w:rFonts w:ascii="Calibri" w:eastAsia="MS Mincho" w:hAnsi="Calibri"/>
          <w:sz w:val="24"/>
          <w:szCs w:val="24"/>
          <w:lang w:val="en-US" w:eastAsia="ja-JP"/>
        </w:rPr>
        <w:t xml:space="preserve">  households  that  reported  boiling  their water as their main water treatment method before owning a filter were counted for this analysis. In rural areas, only 31% of users boiled their water previously as compared with 92% in urban areas (Figure 1), so more fuel is displaced in urban areas. Using emissions factors for boiling one liter of water with wood and </w:t>
      </w:r>
      <w:r w:rsidRPr="00E12854">
        <w:rPr>
          <w:rFonts w:ascii="Calibri" w:eastAsia="MS Mincho" w:hAnsi="Calibri"/>
          <w:sz w:val="24"/>
          <w:szCs w:val="24"/>
          <w:lang w:val="en-US" w:eastAsia="ja-JP"/>
        </w:rPr>
        <w:lastRenderedPageBreak/>
        <w:t>charcoal stoves (Bhattacharya et al. 2002</w:t>
      </w:r>
      <w:proofErr w:type="gramStart"/>
      <w:r w:rsidRPr="00E12854">
        <w:rPr>
          <w:rFonts w:ascii="Calibri" w:eastAsia="MS Mincho" w:hAnsi="Calibri"/>
          <w:sz w:val="24"/>
          <w:szCs w:val="24"/>
          <w:lang w:val="en-US" w:eastAsia="ja-JP"/>
        </w:rPr>
        <w:t>), and</w:t>
      </w:r>
      <w:proofErr w:type="gramEnd"/>
      <w:r w:rsidRPr="00E12854">
        <w:rPr>
          <w:rFonts w:ascii="Calibri" w:eastAsia="MS Mincho" w:hAnsi="Calibri"/>
          <w:sz w:val="24"/>
          <w:szCs w:val="24"/>
          <w:lang w:val="en-US" w:eastAsia="ja-JP"/>
        </w:rPr>
        <w:t xml:space="preserve"> assuming (1) 4.7 people per household (UBOS 2016), (2) each person drinks </w:t>
      </w:r>
      <w:del w:id="250" w:author="Autore">
        <w:r w:rsidRPr="00E12854" w:rsidDel="002307DC">
          <w:rPr>
            <w:rFonts w:ascii="Calibri" w:eastAsia="MS Mincho" w:hAnsi="Calibri"/>
            <w:sz w:val="24"/>
            <w:szCs w:val="24"/>
            <w:lang w:val="en-US" w:eastAsia="ja-JP"/>
          </w:rPr>
          <w:delText xml:space="preserve">2 </w:delText>
        </w:r>
      </w:del>
      <w:ins w:id="251" w:author="Autore">
        <w:r w:rsidR="002307DC">
          <w:rPr>
            <w:rFonts w:ascii="Calibri" w:eastAsia="MS Mincho" w:hAnsi="Calibri"/>
            <w:sz w:val="24"/>
            <w:szCs w:val="24"/>
            <w:lang w:val="en-US" w:eastAsia="ja-JP"/>
          </w:rPr>
          <w:t>4</w:t>
        </w:r>
        <w:r w:rsidR="002307DC" w:rsidRPr="00E12854">
          <w:rPr>
            <w:rFonts w:ascii="Calibri" w:eastAsia="MS Mincho" w:hAnsi="Calibri"/>
            <w:sz w:val="24"/>
            <w:szCs w:val="24"/>
            <w:lang w:val="en-US" w:eastAsia="ja-JP"/>
          </w:rPr>
          <w:t xml:space="preserve"> </w:t>
        </w:r>
      </w:ins>
      <w:r w:rsidRPr="00E12854">
        <w:rPr>
          <w:rFonts w:ascii="Calibri" w:eastAsia="MS Mincho" w:hAnsi="Calibri"/>
          <w:sz w:val="24"/>
          <w:szCs w:val="24"/>
          <w:lang w:val="en-US" w:eastAsia="ja-JP"/>
        </w:rPr>
        <w:t xml:space="preserve">liters per day, the emission reduction per filter over its 2-year lifetime is 15 tons CO2. If 48% of all </w:t>
      </w:r>
      <w:proofErr w:type="spellStart"/>
      <w:r w:rsidRPr="00E12854">
        <w:rPr>
          <w:rFonts w:ascii="Calibri" w:eastAsia="MS Mincho" w:hAnsi="Calibri"/>
          <w:sz w:val="24"/>
          <w:szCs w:val="24"/>
          <w:lang w:val="en-US" w:eastAsia="ja-JP"/>
        </w:rPr>
        <w:t>Purifaaya</w:t>
      </w:r>
      <w:proofErr w:type="spellEnd"/>
      <w:r w:rsidRPr="00E12854">
        <w:rPr>
          <w:rFonts w:ascii="Calibri" w:eastAsia="MS Mincho" w:hAnsi="Calibri"/>
          <w:sz w:val="24"/>
          <w:szCs w:val="24"/>
          <w:lang w:val="en-US" w:eastAsia="ja-JP"/>
        </w:rPr>
        <w:t xml:space="preserve"> owners boil their water than the 10,000 filters sold have mitigated 72,000 tons CO2, which is the equivalent of 3,200 cars driving a lap around the equator. This is an approximation, and likely overestimate, as few families in Uganda drink </w:t>
      </w:r>
      <w:del w:id="252" w:author="Autore">
        <w:r w:rsidRPr="00E12854" w:rsidDel="002307DC">
          <w:rPr>
            <w:rFonts w:ascii="Calibri" w:eastAsia="MS Mincho" w:hAnsi="Calibri"/>
            <w:sz w:val="24"/>
            <w:szCs w:val="24"/>
            <w:lang w:val="en-US" w:eastAsia="ja-JP"/>
          </w:rPr>
          <w:delText xml:space="preserve">2 </w:delText>
        </w:r>
      </w:del>
      <w:ins w:id="253" w:author="Autore">
        <w:r w:rsidR="002307DC">
          <w:rPr>
            <w:rFonts w:ascii="Calibri" w:eastAsia="MS Mincho" w:hAnsi="Calibri"/>
            <w:sz w:val="24"/>
            <w:szCs w:val="24"/>
            <w:lang w:val="en-US" w:eastAsia="ja-JP"/>
          </w:rPr>
          <w:t>4</w:t>
        </w:r>
        <w:r w:rsidR="002307DC" w:rsidRPr="00E12854">
          <w:rPr>
            <w:rFonts w:ascii="Calibri" w:eastAsia="MS Mincho" w:hAnsi="Calibri"/>
            <w:sz w:val="24"/>
            <w:szCs w:val="24"/>
            <w:lang w:val="en-US" w:eastAsia="ja-JP"/>
          </w:rPr>
          <w:t xml:space="preserve"> </w:t>
        </w:r>
      </w:ins>
      <w:r w:rsidRPr="00E12854">
        <w:rPr>
          <w:rFonts w:ascii="Calibri" w:eastAsia="MS Mincho" w:hAnsi="Calibri"/>
          <w:sz w:val="24"/>
          <w:szCs w:val="24"/>
          <w:lang w:val="en-US" w:eastAsia="ja-JP"/>
        </w:rPr>
        <w:t>liters of water per person per day and this does not account for the CO2 emissions in manufacturing the filter. Nevertheless, the CO2 displaced represents another important benefit of the filter.</w:t>
      </w:r>
    </w:p>
    <w:p w14:paraId="4FFD781C"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ja-JP"/>
        </w:rPr>
        <w:drawing>
          <wp:inline distT="0" distB="0" distL="0" distR="0" wp14:anchorId="631E69D1" wp14:editId="20CE69CB">
            <wp:extent cx="5026867" cy="2857500"/>
            <wp:effectExtent l="0" t="0" r="254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1734" cy="2860267"/>
                    </a:xfrm>
                    <a:prstGeom prst="rect">
                      <a:avLst/>
                    </a:prstGeom>
                  </pic:spPr>
                </pic:pic>
              </a:graphicData>
            </a:graphic>
          </wp:inline>
        </w:drawing>
      </w:r>
    </w:p>
    <w:p w14:paraId="49F5AF06" w14:textId="77777777" w:rsidR="00E12854" w:rsidRPr="00E12854" w:rsidRDefault="00E12854" w:rsidP="00E12854">
      <w:pPr>
        <w:spacing w:after="200"/>
        <w:jc w:val="left"/>
        <w:rPr>
          <w:rFonts w:ascii="Calibri" w:eastAsia="MS Mincho" w:hAnsi="Calibri"/>
          <w:i/>
          <w:sz w:val="24"/>
          <w:szCs w:val="24"/>
          <w:lang w:val="en-US" w:eastAsia="ja-JP"/>
        </w:rPr>
      </w:pPr>
      <w:r w:rsidRPr="00E12854">
        <w:rPr>
          <w:rFonts w:ascii="Calibri" w:eastAsia="MS Mincho" w:hAnsi="Calibri"/>
          <w:i/>
          <w:sz w:val="24"/>
          <w:szCs w:val="24"/>
          <w:lang w:val="en-US" w:eastAsia="ja-JP"/>
        </w:rPr>
        <w:t xml:space="preserve">Figure: Fuel Used </w:t>
      </w:r>
      <w:proofErr w:type="gramStart"/>
      <w:r w:rsidRPr="00E12854">
        <w:rPr>
          <w:rFonts w:ascii="Calibri" w:eastAsia="MS Mincho" w:hAnsi="Calibri"/>
          <w:i/>
          <w:sz w:val="24"/>
          <w:szCs w:val="24"/>
          <w:lang w:val="en-US" w:eastAsia="ja-JP"/>
        </w:rPr>
        <w:t>For</w:t>
      </w:r>
      <w:proofErr w:type="gramEnd"/>
      <w:r w:rsidRPr="00E12854">
        <w:rPr>
          <w:rFonts w:ascii="Calibri" w:eastAsia="MS Mincho" w:hAnsi="Calibri"/>
          <w:i/>
          <w:sz w:val="24"/>
          <w:szCs w:val="24"/>
          <w:lang w:val="en-US" w:eastAsia="ja-JP"/>
        </w:rPr>
        <w:t xml:space="preserve"> Boiling. Type of fuel used for boiling water of those users who previously treated their water by boiling.</w:t>
      </w:r>
    </w:p>
    <w:p w14:paraId="714865C0" w14:textId="77777777" w:rsidR="00E12854" w:rsidRPr="00E12854" w:rsidRDefault="00E12854" w:rsidP="00E12854">
      <w:pPr>
        <w:spacing w:after="200"/>
        <w:jc w:val="left"/>
        <w:rPr>
          <w:rFonts w:ascii="Calibri" w:eastAsia="MS Mincho" w:hAnsi="Calibri"/>
          <w:sz w:val="24"/>
          <w:szCs w:val="24"/>
          <w:lang w:val="en-US" w:eastAsia="ja-JP"/>
        </w:rPr>
      </w:pPr>
    </w:p>
    <w:p w14:paraId="01745829"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To put the above findings and statistics into perspective, the diagram below shows the types of cooking fuel used across rural Uganda from a published survey</w:t>
      </w:r>
      <w:r w:rsidRPr="00E12854">
        <w:rPr>
          <w:rFonts w:ascii="Calibri" w:eastAsia="MS Mincho" w:hAnsi="Calibri"/>
          <w:sz w:val="24"/>
          <w:szCs w:val="24"/>
          <w:vertAlign w:val="superscript"/>
          <w:lang w:val="en-US" w:eastAsia="ja-JP"/>
        </w:rPr>
        <w:footnoteReference w:id="4"/>
      </w:r>
      <w:r w:rsidRPr="00E12854">
        <w:rPr>
          <w:rFonts w:ascii="Calibri" w:eastAsia="MS Mincho" w:hAnsi="Calibri"/>
          <w:sz w:val="24"/>
          <w:szCs w:val="24"/>
          <w:lang w:val="en-US" w:eastAsia="ja-JP"/>
        </w:rPr>
        <w:t>. The results are consistent.</w:t>
      </w:r>
    </w:p>
    <w:p w14:paraId="6766D577" w14:textId="77777777" w:rsidR="00E12854" w:rsidRPr="00E12854" w:rsidRDefault="00E12854" w:rsidP="00E12854">
      <w:pPr>
        <w:spacing w:after="200"/>
        <w:jc w:val="left"/>
        <w:rPr>
          <w:rFonts w:ascii="Calibri" w:eastAsia="MS Mincho" w:hAnsi="Calibri"/>
          <w:sz w:val="24"/>
          <w:szCs w:val="24"/>
          <w:lang w:val="en-US" w:eastAsia="ja-JP"/>
        </w:rPr>
      </w:pPr>
    </w:p>
    <w:p w14:paraId="6F181563"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en-US"/>
        </w:rPr>
        <w:lastRenderedPageBreak/>
        <w:drawing>
          <wp:inline distT="0" distB="0" distL="0" distR="0" wp14:anchorId="29BD55AF" wp14:editId="5F8CD23F">
            <wp:extent cx="3810000" cy="2735580"/>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735580"/>
                    </a:xfrm>
                    <a:prstGeom prst="rect">
                      <a:avLst/>
                    </a:prstGeom>
                    <a:noFill/>
                    <a:ln>
                      <a:noFill/>
                    </a:ln>
                  </pic:spPr>
                </pic:pic>
              </a:graphicData>
            </a:graphic>
          </wp:inline>
        </w:drawing>
      </w:r>
    </w:p>
    <w:p w14:paraId="09F9767F" w14:textId="77777777" w:rsidR="00E12854" w:rsidRPr="00E12854" w:rsidRDefault="00E12854" w:rsidP="00E12854">
      <w:pPr>
        <w:spacing w:after="200"/>
        <w:jc w:val="left"/>
        <w:rPr>
          <w:rFonts w:ascii="Calibri" w:eastAsia="MS Mincho" w:hAnsi="Calibri"/>
          <w:sz w:val="24"/>
          <w:szCs w:val="24"/>
          <w:lang w:val="en-US" w:eastAsia="ja-JP"/>
        </w:rPr>
      </w:pPr>
    </w:p>
    <w:p w14:paraId="6F25D893" w14:textId="77777777" w:rsidR="00D1104F" w:rsidRDefault="00D1104F" w:rsidP="00E12854">
      <w:pPr>
        <w:spacing w:after="200"/>
        <w:jc w:val="left"/>
        <w:rPr>
          <w:rFonts w:ascii="Calibri" w:eastAsia="MS Mincho" w:hAnsi="Calibri"/>
          <w:b/>
          <w:smallCaps/>
          <w:szCs w:val="22"/>
          <w:lang w:val="en-US" w:eastAsia="ja-JP"/>
        </w:rPr>
      </w:pPr>
    </w:p>
    <w:p w14:paraId="42439F9B" w14:textId="3F605EE9" w:rsidR="00E12854" w:rsidRPr="00E12854" w:rsidRDefault="00D1104F" w:rsidP="00E12854">
      <w:pPr>
        <w:spacing w:after="200"/>
        <w:jc w:val="left"/>
        <w:rPr>
          <w:rFonts w:ascii="Calibri" w:eastAsia="MS Mincho" w:hAnsi="Calibri"/>
          <w:smallCaps/>
          <w:sz w:val="24"/>
          <w:szCs w:val="24"/>
          <w:lang w:val="en-US" w:eastAsia="ja-JP"/>
        </w:rPr>
      </w:pPr>
      <w:r w:rsidRPr="00D1104F">
        <w:rPr>
          <w:rFonts w:ascii="Calibri" w:eastAsia="MS Mincho" w:hAnsi="Calibri"/>
          <w:b/>
          <w:smallCaps/>
          <w:sz w:val="24"/>
          <w:szCs w:val="24"/>
          <w:lang w:val="en-US" w:eastAsia="ja-JP"/>
        </w:rPr>
        <w:t xml:space="preserve">B)  </w:t>
      </w:r>
      <w:r w:rsidR="00E12854" w:rsidRPr="00E12854">
        <w:rPr>
          <w:rFonts w:ascii="Calibri" w:eastAsia="MS Mincho" w:hAnsi="Calibri"/>
          <w:b/>
          <w:smallCaps/>
          <w:sz w:val="24"/>
          <w:szCs w:val="24"/>
          <w:lang w:val="en-US" w:eastAsia="ja-JP"/>
        </w:rPr>
        <w:t>Water boiling and cooking practices in Uganda</w:t>
      </w:r>
    </w:p>
    <w:p w14:paraId="1A0D4208" w14:textId="77777777" w:rsidR="00D1104F" w:rsidRDefault="00D1104F" w:rsidP="00E12854">
      <w:pPr>
        <w:spacing w:after="200"/>
        <w:jc w:val="left"/>
        <w:rPr>
          <w:rFonts w:ascii="Calibri" w:eastAsia="MS Mincho" w:hAnsi="Calibri"/>
          <w:sz w:val="24"/>
          <w:szCs w:val="24"/>
          <w:lang w:val="en-US" w:eastAsia="ja-JP"/>
        </w:rPr>
      </w:pPr>
    </w:p>
    <w:p w14:paraId="374EE35D" w14:textId="793C5171"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The diagram below shows the types of cooking technology used across Uganda</w:t>
      </w:r>
      <w:r w:rsidRPr="00E12854">
        <w:rPr>
          <w:rFonts w:ascii="Calibri" w:eastAsia="MS Mincho" w:hAnsi="Calibri"/>
          <w:sz w:val="24"/>
          <w:szCs w:val="24"/>
          <w:vertAlign w:val="superscript"/>
          <w:lang w:val="en-US" w:eastAsia="ja-JP"/>
        </w:rPr>
        <w:footnoteReference w:id="5"/>
      </w:r>
      <w:r w:rsidRPr="00E12854">
        <w:rPr>
          <w:rFonts w:ascii="Calibri" w:eastAsia="MS Mincho" w:hAnsi="Calibri"/>
          <w:sz w:val="24"/>
          <w:szCs w:val="24"/>
          <w:lang w:val="en-US" w:eastAsia="ja-JP"/>
        </w:rPr>
        <w:t xml:space="preserve">. </w:t>
      </w:r>
    </w:p>
    <w:p w14:paraId="68752965"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en-US"/>
        </w:rPr>
        <w:drawing>
          <wp:inline distT="0" distB="0" distL="0" distR="0" wp14:anchorId="386A9327" wp14:editId="6B9C17F5">
            <wp:extent cx="3810000" cy="2735580"/>
            <wp:effectExtent l="0" t="0" r="0"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735580"/>
                    </a:xfrm>
                    <a:prstGeom prst="rect">
                      <a:avLst/>
                    </a:prstGeom>
                    <a:noFill/>
                    <a:ln>
                      <a:noFill/>
                    </a:ln>
                  </pic:spPr>
                </pic:pic>
              </a:graphicData>
            </a:graphic>
          </wp:inline>
        </w:drawing>
      </w:r>
    </w:p>
    <w:p w14:paraId="71C1F3E3" w14:textId="77777777" w:rsidR="00E12854" w:rsidRPr="00E12854" w:rsidRDefault="00E12854" w:rsidP="00E12854">
      <w:pPr>
        <w:spacing w:after="200"/>
        <w:jc w:val="left"/>
        <w:rPr>
          <w:rFonts w:ascii="Calibri" w:eastAsia="MS Mincho" w:hAnsi="Calibri"/>
          <w:sz w:val="24"/>
          <w:szCs w:val="24"/>
          <w:lang w:val="en-US" w:eastAsia="ja-JP"/>
        </w:rPr>
      </w:pPr>
    </w:p>
    <w:p w14:paraId="38B63065"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The pictures below show examples of the most popular types of boiling technology: three stone wood stoves and charcoal stoves.</w:t>
      </w:r>
    </w:p>
    <w:p w14:paraId="406B5FF1" w14:textId="77777777" w:rsidR="00E12854" w:rsidRPr="00E12854" w:rsidRDefault="00E12854" w:rsidP="00E12854">
      <w:pPr>
        <w:spacing w:after="200"/>
        <w:jc w:val="center"/>
        <w:rPr>
          <w:rFonts w:ascii="Calibri" w:eastAsia="MS Mincho" w:hAnsi="Calibri"/>
          <w:sz w:val="24"/>
          <w:szCs w:val="24"/>
          <w:lang w:val="en-US" w:eastAsia="ja-JP"/>
        </w:rPr>
      </w:pPr>
      <w:r w:rsidRPr="00E12854">
        <w:rPr>
          <w:rFonts w:ascii="Cambria" w:eastAsia="MS Mincho" w:hAnsi="Cambria"/>
          <w:noProof/>
          <w:sz w:val="24"/>
          <w:szCs w:val="24"/>
          <w:lang w:val="en-US" w:eastAsia="en-US"/>
        </w:rPr>
        <w:lastRenderedPageBreak/>
        <w:drawing>
          <wp:inline distT="0" distB="0" distL="0" distR="0" wp14:anchorId="5E4FF535" wp14:editId="3C7EDEFA">
            <wp:extent cx="2857500" cy="2141492"/>
            <wp:effectExtent l="0" t="0" r="0"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8086" cy="2141931"/>
                    </a:xfrm>
                    <a:prstGeom prst="rect">
                      <a:avLst/>
                    </a:prstGeom>
                    <a:noFill/>
                    <a:ln>
                      <a:noFill/>
                    </a:ln>
                  </pic:spPr>
                </pic:pic>
              </a:graphicData>
            </a:graphic>
          </wp:inline>
        </w:drawing>
      </w:r>
      <w:r w:rsidRPr="00E12854">
        <w:rPr>
          <w:rFonts w:ascii="Calibri" w:eastAsia="MS Mincho" w:hAnsi="Calibri"/>
          <w:sz w:val="24"/>
          <w:szCs w:val="24"/>
          <w:lang w:val="en-US" w:eastAsia="ja-JP"/>
        </w:rPr>
        <w:t xml:space="preserve">       </w:t>
      </w:r>
      <w:r w:rsidRPr="00E12854">
        <w:rPr>
          <w:rFonts w:ascii="Cambria" w:eastAsia="MS Mincho" w:hAnsi="Cambria"/>
          <w:noProof/>
          <w:sz w:val="24"/>
          <w:szCs w:val="24"/>
          <w:lang w:val="en-US" w:eastAsia="en-US"/>
        </w:rPr>
        <w:drawing>
          <wp:inline distT="0" distB="0" distL="0" distR="0" wp14:anchorId="6A3CE5CC" wp14:editId="3D48C02A">
            <wp:extent cx="2027767" cy="2183135"/>
            <wp:effectExtent l="0" t="0" r="4445" b="1270"/>
            <wp:docPr id="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962" cy="2184421"/>
                    </a:xfrm>
                    <a:prstGeom prst="rect">
                      <a:avLst/>
                    </a:prstGeom>
                    <a:noFill/>
                    <a:ln>
                      <a:noFill/>
                    </a:ln>
                  </pic:spPr>
                </pic:pic>
              </a:graphicData>
            </a:graphic>
          </wp:inline>
        </w:drawing>
      </w:r>
    </w:p>
    <w:p w14:paraId="724C84CD" w14:textId="77777777" w:rsidR="00E12854" w:rsidRPr="00E12854" w:rsidRDefault="00E12854" w:rsidP="00E12854">
      <w:pPr>
        <w:spacing w:after="200"/>
        <w:jc w:val="left"/>
        <w:rPr>
          <w:rFonts w:ascii="Calibri" w:eastAsia="MS Mincho" w:hAnsi="Calibri"/>
          <w:sz w:val="24"/>
          <w:szCs w:val="24"/>
          <w:lang w:val="en-US" w:eastAsia="ja-JP"/>
        </w:rPr>
      </w:pPr>
    </w:p>
    <w:p w14:paraId="7C8FAE05" w14:textId="1A61ABC0" w:rsidR="00E12854" w:rsidRPr="00E12854" w:rsidRDefault="00D1104F" w:rsidP="00E12854">
      <w:pPr>
        <w:spacing w:after="200"/>
        <w:jc w:val="left"/>
        <w:rPr>
          <w:rFonts w:ascii="Calibri" w:eastAsia="MS Mincho" w:hAnsi="Calibri"/>
          <w:b/>
          <w:smallCaps/>
          <w:sz w:val="24"/>
          <w:szCs w:val="24"/>
          <w:lang w:val="en-US" w:eastAsia="ja-JP"/>
        </w:rPr>
      </w:pPr>
      <w:r w:rsidRPr="00D1104F">
        <w:rPr>
          <w:rFonts w:ascii="Calibri" w:eastAsia="MS Mincho" w:hAnsi="Calibri"/>
          <w:b/>
          <w:smallCaps/>
          <w:sz w:val="24"/>
          <w:szCs w:val="24"/>
          <w:lang w:val="en-US" w:eastAsia="ja-JP"/>
        </w:rPr>
        <w:t xml:space="preserve">C)  </w:t>
      </w:r>
      <w:r w:rsidR="00E12854" w:rsidRPr="00E12854">
        <w:rPr>
          <w:rFonts w:ascii="Calibri" w:eastAsia="MS Mincho" w:hAnsi="Calibri"/>
          <w:b/>
          <w:smallCaps/>
          <w:sz w:val="24"/>
          <w:szCs w:val="24"/>
          <w:lang w:val="en-US" w:eastAsia="ja-JP"/>
        </w:rPr>
        <w:t>The role of Spouts</w:t>
      </w:r>
    </w:p>
    <w:p w14:paraId="2F13F845" w14:textId="77777777" w:rsidR="00E12854" w:rsidRPr="00E12854" w:rsidRDefault="00E12854" w:rsidP="00E12854">
      <w:pPr>
        <w:spacing w:after="200"/>
        <w:jc w:val="left"/>
        <w:rPr>
          <w:rFonts w:ascii="Calibri" w:eastAsia="MS Mincho" w:hAnsi="Calibri" w:cs="Calibri"/>
          <w:sz w:val="24"/>
          <w:szCs w:val="24"/>
          <w:lang w:val="en-US" w:eastAsia="ja-JP"/>
        </w:rPr>
      </w:pPr>
      <w:r w:rsidRPr="00E12854">
        <w:rPr>
          <w:rFonts w:ascii="Calibri" w:eastAsia="MS Mincho" w:hAnsi="Calibri"/>
          <w:sz w:val="24"/>
          <w:szCs w:val="24"/>
          <w:lang w:val="en-US" w:eastAsia="ja-JP"/>
        </w:rPr>
        <w:t xml:space="preserve">SPOUTS is </w:t>
      </w:r>
      <w:r w:rsidRPr="00E12854">
        <w:rPr>
          <w:rFonts w:ascii="Calibri" w:eastAsia="MS Mincho" w:hAnsi="Calibri" w:cs="Calibri"/>
          <w:sz w:val="24"/>
          <w:szCs w:val="24"/>
          <w:lang w:val="en-US" w:eastAsia="ja-JP"/>
        </w:rPr>
        <w:t xml:space="preserve">the only business to manufacture water filters within Uganda itself, using only </w:t>
      </w:r>
      <w:r w:rsidRPr="00E12854">
        <w:rPr>
          <w:rFonts w:ascii="Calibri" w:eastAsia="MS Mincho" w:hAnsi="Calibri"/>
          <w:color w:val="000000"/>
          <w:sz w:val="24"/>
          <w:szCs w:val="24"/>
          <w:lang w:val="en-US" w:eastAsia="ja-JP"/>
        </w:rPr>
        <w:t>local labor and materials for production and distribution. This provides jobs and stimulates the local economy, whilst also avoiding the</w:t>
      </w:r>
      <w:r w:rsidRPr="00E12854">
        <w:rPr>
          <w:rFonts w:ascii="Calibri" w:eastAsia="MS Mincho" w:hAnsi="Calibri" w:cs="Calibri"/>
          <w:sz w:val="24"/>
          <w:szCs w:val="24"/>
          <w:lang w:val="en-US" w:eastAsia="ja-JP"/>
        </w:rPr>
        <w:t xml:space="preserve"> environmental footprint of importing resources from abroad. Furthermore, given that the average monthly household income in Uganda is around 128 USD </w:t>
      </w:r>
      <w:r w:rsidRPr="00E12854">
        <w:rPr>
          <w:rFonts w:ascii="Calibri" w:eastAsia="MS Mincho" w:hAnsi="Calibri" w:cs="Calibri"/>
          <w:i/>
          <w:sz w:val="24"/>
          <w:szCs w:val="24"/>
          <w:lang w:val="en-US" w:eastAsia="ja-JP"/>
        </w:rPr>
        <w:t xml:space="preserve">(Ugandan National Census, 2012-13), </w:t>
      </w:r>
      <w:r w:rsidRPr="00E12854">
        <w:rPr>
          <w:rFonts w:ascii="Calibri" w:eastAsia="MS Mincho" w:hAnsi="Calibri" w:cs="Calibri"/>
          <w:sz w:val="24"/>
          <w:szCs w:val="24"/>
          <w:lang w:val="en-US" w:eastAsia="ja-JP"/>
        </w:rPr>
        <w:t xml:space="preserve">a SPOUTS filter at 20 USD is an affordable option for </w:t>
      </w:r>
      <w:proofErr w:type="gramStart"/>
      <w:r w:rsidRPr="00E12854">
        <w:rPr>
          <w:rFonts w:ascii="Calibri" w:eastAsia="MS Mincho" w:hAnsi="Calibri" w:cs="Calibri"/>
          <w:sz w:val="24"/>
          <w:szCs w:val="24"/>
          <w:lang w:val="en-US" w:eastAsia="ja-JP"/>
        </w:rPr>
        <w:t>the vast majority of</w:t>
      </w:r>
      <w:proofErr w:type="gramEnd"/>
      <w:r w:rsidRPr="00E12854">
        <w:rPr>
          <w:rFonts w:ascii="Calibri" w:eastAsia="MS Mincho" w:hAnsi="Calibri" w:cs="Calibri"/>
          <w:sz w:val="24"/>
          <w:szCs w:val="24"/>
          <w:lang w:val="en-US" w:eastAsia="ja-JP"/>
        </w:rPr>
        <w:t xml:space="preserve"> the population. Therefore, SPOUTS has created a market-driven product that most people can purchase for themselves. This sustainable model differentiates SPOUTS from other non-profits or aid strategies, in which water treatment solutions often a free giveaway to end-users.</w:t>
      </w:r>
    </w:p>
    <w:p w14:paraId="2C282BAF" w14:textId="77777777" w:rsidR="00E12854" w:rsidRPr="00E12854" w:rsidRDefault="00E12854" w:rsidP="00E12854">
      <w:pPr>
        <w:spacing w:after="200"/>
        <w:jc w:val="left"/>
        <w:rPr>
          <w:rFonts w:ascii="Calibri" w:eastAsia="MS Mincho" w:hAnsi="Calibri" w:cs="Calibri"/>
          <w:sz w:val="24"/>
          <w:szCs w:val="24"/>
          <w:lang w:val="en-US" w:eastAsia="ja-JP"/>
        </w:rPr>
      </w:pPr>
      <w:r w:rsidRPr="00E12854">
        <w:rPr>
          <w:rFonts w:ascii="Calibri" w:eastAsia="MS Mincho" w:hAnsi="Calibri" w:cs="Calibri"/>
          <w:sz w:val="24"/>
          <w:szCs w:val="24"/>
          <w:lang w:val="en-US" w:eastAsia="ja-JP"/>
        </w:rPr>
        <w:t xml:space="preserve">In addition, SPOUTS partners with SACCOS and micro-finance institutions who enable end-users to pay for the filters in installments, further reducing the economic barrier to clean water access. Therefore, SPOUTS is unique by designing a holistic model that spans from the production of a cost-efficient household solution for clean water to a contextually integrated distribution method to provide filters to families of different income groups. </w:t>
      </w:r>
    </w:p>
    <w:p w14:paraId="1C20B065" w14:textId="77777777" w:rsidR="00E12854" w:rsidRPr="00E12854" w:rsidRDefault="00E12854" w:rsidP="00E12854">
      <w:pPr>
        <w:spacing w:after="200"/>
        <w:jc w:val="left"/>
        <w:rPr>
          <w:rFonts w:ascii="Calibri" w:eastAsia="MS Mincho" w:hAnsi="Calibri"/>
          <w:sz w:val="24"/>
          <w:szCs w:val="24"/>
          <w:lang w:val="en-US" w:eastAsia="ja-JP"/>
        </w:rPr>
      </w:pPr>
    </w:p>
    <w:p w14:paraId="2D1BC1AC" w14:textId="638938FD" w:rsidR="00E12854" w:rsidRPr="00E12854" w:rsidRDefault="00D1104F" w:rsidP="00E12854">
      <w:pPr>
        <w:spacing w:after="200"/>
        <w:jc w:val="left"/>
        <w:rPr>
          <w:rFonts w:ascii="Calibri" w:eastAsia="MS Mincho" w:hAnsi="Calibri"/>
          <w:b/>
          <w:smallCaps/>
          <w:sz w:val="24"/>
          <w:szCs w:val="24"/>
          <w:lang w:val="en-US" w:eastAsia="ja-JP"/>
        </w:rPr>
      </w:pPr>
      <w:r w:rsidRPr="00D1104F">
        <w:rPr>
          <w:rFonts w:ascii="Calibri" w:eastAsia="MS Mincho" w:hAnsi="Calibri"/>
          <w:b/>
          <w:smallCaps/>
          <w:sz w:val="24"/>
          <w:szCs w:val="24"/>
          <w:lang w:val="en-US" w:eastAsia="ja-JP"/>
        </w:rPr>
        <w:t xml:space="preserve">D)  </w:t>
      </w:r>
      <w:r w:rsidR="00E12854" w:rsidRPr="00E12854">
        <w:rPr>
          <w:rFonts w:ascii="Calibri" w:eastAsia="MS Mincho" w:hAnsi="Calibri"/>
          <w:b/>
          <w:smallCaps/>
          <w:sz w:val="24"/>
          <w:szCs w:val="24"/>
          <w:lang w:val="en-US" w:eastAsia="ja-JP"/>
        </w:rPr>
        <w:t>Suppressed demand</w:t>
      </w:r>
    </w:p>
    <w:p w14:paraId="1CE1B90E"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As in many other developing countries, the level of energy service in Uganda is not </w:t>
      </w:r>
      <w:proofErr w:type="gramStart"/>
      <w:r w:rsidRPr="00E12854">
        <w:rPr>
          <w:rFonts w:ascii="Calibri" w:eastAsia="MS Mincho" w:hAnsi="Calibri"/>
          <w:sz w:val="24"/>
          <w:szCs w:val="24"/>
          <w:lang w:val="en-US" w:eastAsia="ja-JP"/>
        </w:rPr>
        <w:t>sufficient</w:t>
      </w:r>
      <w:proofErr w:type="gramEnd"/>
      <w:r w:rsidRPr="00E12854">
        <w:rPr>
          <w:rFonts w:ascii="Calibri" w:eastAsia="MS Mincho" w:hAnsi="Calibri"/>
          <w:sz w:val="24"/>
          <w:szCs w:val="24"/>
          <w:lang w:val="en-US" w:eastAsia="ja-JP"/>
        </w:rPr>
        <w:t xml:space="preserve"> to meet human development needs due to lack of financial means and/or access to modern energy infrastructure or resources. As described in Annex 2 of the TPDDTEC Methodology, this concept is known as suppressed demand.</w:t>
      </w:r>
    </w:p>
    <w:p w14:paraId="1A851233"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 xml:space="preserve">The methodology allows for a baseline scenario to be assessed in terms of suppressed demand, if evidence is provided that the project technology users within the project population are otherwise deprived of a reasonable level of human development (or humanely acceptable benchmark) in comparison to their peers and provided that there is likelihood of avoided future emissions as for example if the standard of living is increasing for some of the project population or their peers outside of the project boundary. </w:t>
      </w:r>
    </w:p>
    <w:p w14:paraId="7E17E645"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lastRenderedPageBreak/>
        <w:t>In such case, the level of thermal energy consumption in the baseline scenario will not correspond to the pre-project situation but to a satisfied demand level, which will be equal to or lower than the project level of satisfied demand.</w:t>
      </w:r>
    </w:p>
    <w:p w14:paraId="75E9EAA9" w14:textId="77777777" w:rsidR="00E12854" w:rsidRPr="00E12854" w:rsidRDefault="00E12854" w:rsidP="00E12854">
      <w:pPr>
        <w:spacing w:after="200"/>
        <w:jc w:val="left"/>
        <w:rPr>
          <w:rFonts w:ascii="Calibri" w:eastAsia="MS Mincho" w:hAnsi="Calibri"/>
          <w:sz w:val="24"/>
          <w:szCs w:val="24"/>
          <w:lang w:val="en-US" w:eastAsia="ja-JP"/>
        </w:rPr>
      </w:pPr>
      <w:r w:rsidRPr="00E12854">
        <w:rPr>
          <w:rFonts w:ascii="Calibri" w:eastAsia="MS Mincho" w:hAnsi="Calibri"/>
          <w:sz w:val="24"/>
          <w:szCs w:val="24"/>
          <w:lang w:val="en-US" w:eastAsia="ja-JP"/>
        </w:rPr>
        <w:t>Since, as shown above, the most common and available way of purifying water is by boiling it, here we calculate the baseline based on the boiling practices used in the target area of the project.</w:t>
      </w:r>
    </w:p>
    <w:p w14:paraId="29DC5081" w14:textId="77777777" w:rsidR="00E12854" w:rsidRPr="00E12854" w:rsidRDefault="00E12854" w:rsidP="00E12854">
      <w:pPr>
        <w:spacing w:after="200"/>
        <w:jc w:val="left"/>
        <w:rPr>
          <w:rFonts w:ascii="Calibri" w:eastAsia="MS Mincho" w:hAnsi="Calibri"/>
          <w:sz w:val="24"/>
          <w:szCs w:val="24"/>
          <w:lang w:val="en-US" w:eastAsia="ja-JP"/>
        </w:rPr>
      </w:pPr>
    </w:p>
    <w:p w14:paraId="75AD1A7C" w14:textId="5883E77C" w:rsidR="00CC25EE" w:rsidRPr="007C1D64" w:rsidRDefault="00D1104F" w:rsidP="00A3357E">
      <w:pPr>
        <w:pStyle w:val="SDMPDDPoASubSection1"/>
        <w:numPr>
          <w:ilvl w:val="2"/>
          <w:numId w:val="11"/>
        </w:numPr>
        <w:tabs>
          <w:tab w:val="clear" w:pos="1474"/>
        </w:tabs>
        <w:ind w:left="709" w:hanging="709"/>
        <w:rPr>
          <w:rFonts w:ascii="Avenir Book" w:hAnsi="Avenir Book"/>
        </w:rPr>
      </w:pPr>
      <w:r>
        <w:rPr>
          <w:rFonts w:ascii="Avenir Book" w:hAnsi="Avenir Book"/>
        </w:rPr>
        <w:t xml:space="preserve"> </w:t>
      </w:r>
      <w:bookmarkStart w:id="254" w:name="_Toc509997387"/>
      <w:r w:rsidR="00CC25EE" w:rsidRPr="007C1D64">
        <w:rPr>
          <w:rFonts w:ascii="Avenir Book" w:hAnsi="Avenir Book"/>
        </w:rPr>
        <w:t>Demonstration of additionality</w:t>
      </w:r>
      <w:bookmarkEnd w:id="240"/>
      <w:bookmarkEnd w:id="254"/>
    </w:p>
    <w:p w14:paraId="0CDE0AB3" w14:textId="77777777" w:rsidR="00D277B5" w:rsidRPr="007C1D64" w:rsidRDefault="00D277B5" w:rsidP="00365220">
      <w:pPr>
        <w:rPr>
          <w:rFonts w:ascii="Avenir Book" w:eastAsia="Malgun Gothic" w:hAnsi="Avenir Book"/>
          <w:i/>
          <w:lang w:eastAsia="ko-KR"/>
        </w:rPr>
      </w:pPr>
      <w:bookmarkStart w:id="255" w:name="_Ref317687795"/>
      <w:r w:rsidRPr="007C1D64">
        <w:rPr>
          <w:rFonts w:ascii="Avenir Book" w:eastAsia="MS Mincho" w:hAnsi="Avenir Book"/>
        </w:rPr>
        <w:t>&gt;&gt;</w:t>
      </w:r>
      <w:r w:rsidR="00564A8F" w:rsidRPr="007C1D64">
        <w:rPr>
          <w:rFonts w:ascii="Avenir Book" w:eastAsia="MS Mincho" w:hAnsi="Avenir Book"/>
        </w:rPr>
        <w:t xml:space="preserve"> </w:t>
      </w:r>
      <w:r w:rsidR="00564A8F" w:rsidRPr="007C1D64">
        <w:rPr>
          <w:rFonts w:ascii="Avenir Book" w:eastAsia="MS Mincho" w:hAnsi="Avenir Book"/>
          <w:i/>
        </w:rPr>
        <w:t>(</w:t>
      </w:r>
      <w:r w:rsidR="00564A8F" w:rsidRPr="007C1D64">
        <w:rPr>
          <w:rFonts w:ascii="Avenir Book" w:hAnsi="Avenir Book"/>
          <w:i/>
        </w:rPr>
        <w:t xml:space="preserve">If the proposed project is not a type of project that is deemed additional, as stated </w:t>
      </w:r>
      <w:r w:rsidR="003432C6" w:rsidRPr="007C1D64">
        <w:rPr>
          <w:rFonts w:ascii="Avenir Book" w:hAnsi="Avenir Book"/>
          <w:i/>
        </w:rPr>
        <w:t>below</w:t>
      </w:r>
      <w:r w:rsidR="00564A8F" w:rsidRPr="007C1D64">
        <w:rPr>
          <w:rFonts w:ascii="Avenir Book" w:hAnsi="Avenir Book"/>
          <w:i/>
        </w:rPr>
        <w:t xml:space="preserve">, then follow </w:t>
      </w:r>
      <w:r w:rsidR="003432C6" w:rsidRPr="007C1D64">
        <w:rPr>
          <w:rFonts w:ascii="Avenir Book" w:hAnsi="Avenir Book"/>
          <w:i/>
        </w:rPr>
        <w:t>guidelines in section 3.5.1 of GS4GG Principles &amp; Requirements to demonstrate additionality.)</w:t>
      </w:r>
    </w:p>
    <w:p w14:paraId="3D4D3996" w14:textId="77777777" w:rsidR="00595A20" w:rsidRPr="007C1D64" w:rsidRDefault="00595A20" w:rsidP="00365220">
      <w:pPr>
        <w:rPr>
          <w:rFonts w:ascii="Avenir Book" w:eastAsia="Malgun Gothic" w:hAnsi="Avenir Book"/>
          <w:lang w:eastAsia="ko-KR"/>
        </w:rPr>
      </w:pPr>
    </w:p>
    <w:p w14:paraId="1D951950" w14:textId="77777777" w:rsidR="001A5934" w:rsidRPr="001A5934" w:rsidRDefault="005967BC" w:rsidP="001A5934">
      <w:pPr>
        <w:spacing w:before="120"/>
        <w:rPr>
          <w:ins w:id="256" w:author="Autore"/>
          <w:rFonts w:ascii="Avenir Book" w:hAnsi="Avenir Book"/>
          <w:bCs/>
          <w:iCs/>
          <w:lang w:val="en-US"/>
        </w:rPr>
      </w:pPr>
      <w:r w:rsidRPr="005967BC">
        <w:rPr>
          <w:rFonts w:ascii="Avenir Book" w:hAnsi="Avenir Book"/>
          <w:bCs/>
          <w:iCs/>
          <w:lang w:val="en-US"/>
        </w:rPr>
        <w:t xml:space="preserve">In order to demonstrate </w:t>
      </w:r>
      <w:proofErr w:type="gramStart"/>
      <w:r w:rsidRPr="005967BC">
        <w:rPr>
          <w:rFonts w:ascii="Avenir Book" w:hAnsi="Avenir Book"/>
          <w:bCs/>
          <w:iCs/>
          <w:lang w:val="en-US"/>
        </w:rPr>
        <w:t>additionality</w:t>
      </w:r>
      <w:proofErr w:type="gramEnd"/>
      <w:r w:rsidRPr="005967BC">
        <w:rPr>
          <w:rFonts w:ascii="Avenir Book" w:hAnsi="Avenir Book"/>
          <w:bCs/>
          <w:iCs/>
          <w:lang w:val="en-US"/>
        </w:rPr>
        <w:t xml:space="preserve"> we use the UNFCCC guidelines: </w:t>
      </w:r>
    </w:p>
    <w:p w14:paraId="49089934" w14:textId="31BD08E3" w:rsidR="005967BC" w:rsidRPr="005967BC" w:rsidRDefault="001A5934" w:rsidP="001A5934">
      <w:pPr>
        <w:spacing w:before="120"/>
        <w:rPr>
          <w:rFonts w:ascii="Avenir Book" w:hAnsi="Avenir Book"/>
          <w:bCs/>
          <w:iCs/>
          <w:lang w:val="en-US"/>
        </w:rPr>
      </w:pPr>
      <w:ins w:id="257" w:author="Autore">
        <w:r w:rsidRPr="001A5934">
          <w:rPr>
            <w:rFonts w:ascii="Avenir Book" w:hAnsi="Avenir Book"/>
            <w:bCs/>
            <w:iCs/>
            <w:lang w:val="en-US"/>
          </w:rPr>
          <w:t>TOOL21Methodological tool: Demonstration of additionality of small-scale project activities</w:t>
        </w:r>
        <w:r w:rsidR="00286074">
          <w:rPr>
            <w:rFonts w:ascii="Avenir Book" w:hAnsi="Avenir Book"/>
            <w:bCs/>
            <w:iCs/>
            <w:lang w:val="en-US"/>
          </w:rPr>
          <w:t xml:space="preserve">  </w:t>
        </w:r>
      </w:ins>
      <w:del w:id="258" w:author="Autore">
        <w:r w:rsidR="005967BC" w:rsidRPr="005967BC" w:rsidDel="001A5934">
          <w:rPr>
            <w:rFonts w:ascii="Avenir Book" w:hAnsi="Avenir Book"/>
            <w:bCs/>
            <w:iCs/>
            <w:lang w:val="en-US"/>
          </w:rPr>
          <w:delText>“Annex 27 - Guidelines on the demonstration of additionality of small-scale project activities”</w:delText>
        </w:r>
        <w:r w:rsidR="005967BC" w:rsidRPr="005967BC" w:rsidDel="001A5934">
          <w:rPr>
            <w:rFonts w:ascii="Avenir Book" w:hAnsi="Avenir Book"/>
            <w:bCs/>
            <w:iCs/>
            <w:vertAlign w:val="superscript"/>
            <w:lang w:val="en-US"/>
          </w:rPr>
          <w:footnoteReference w:id="6"/>
        </w:r>
        <w:r w:rsidR="005967BC" w:rsidRPr="005967BC" w:rsidDel="001A5934">
          <w:rPr>
            <w:rFonts w:ascii="Avenir Book" w:hAnsi="Avenir Book"/>
            <w:bCs/>
            <w:iCs/>
            <w:lang w:val="en-US"/>
          </w:rPr>
          <w:delText>.</w:delText>
        </w:r>
      </w:del>
    </w:p>
    <w:p w14:paraId="69EA4DE2" w14:textId="77777777" w:rsidR="005967BC" w:rsidRPr="005967BC" w:rsidRDefault="005967BC" w:rsidP="005967BC">
      <w:pPr>
        <w:spacing w:before="120"/>
        <w:rPr>
          <w:rFonts w:ascii="Avenir Book" w:hAnsi="Avenir Book"/>
          <w:bCs/>
          <w:iCs/>
          <w:lang w:val="en-US"/>
        </w:rPr>
      </w:pPr>
      <w:r w:rsidRPr="005967BC">
        <w:rPr>
          <w:rFonts w:ascii="Avenir Book" w:hAnsi="Avenir Book"/>
          <w:bCs/>
          <w:iCs/>
          <w:lang w:val="en-US"/>
        </w:rPr>
        <w:t>This requires that “project participants shall provide an explanation to show that the project activity would not have occurred anyway due to at least one of the following barriers:</w:t>
      </w:r>
    </w:p>
    <w:p w14:paraId="5CBAC9D1" w14:textId="77777777" w:rsidR="005967BC" w:rsidRPr="005967BC" w:rsidRDefault="005967BC" w:rsidP="005967BC">
      <w:pPr>
        <w:numPr>
          <w:ilvl w:val="0"/>
          <w:numId w:val="51"/>
        </w:numPr>
        <w:spacing w:before="120"/>
        <w:ind w:left="714" w:hanging="357"/>
        <w:rPr>
          <w:rFonts w:ascii="Avenir Book" w:hAnsi="Avenir Book"/>
          <w:bCs/>
          <w:iCs/>
        </w:rPr>
      </w:pPr>
      <w:r w:rsidRPr="005967BC">
        <w:rPr>
          <w:rFonts w:ascii="Avenir Book" w:hAnsi="Avenir Book"/>
          <w:bCs/>
          <w:iCs/>
          <w:u w:val="single"/>
        </w:rPr>
        <w:t>Investment barrier:</w:t>
      </w:r>
      <w:r w:rsidRPr="005967BC">
        <w:rPr>
          <w:rFonts w:ascii="Avenir Book" w:hAnsi="Avenir Book"/>
          <w:bCs/>
          <w:iCs/>
        </w:rPr>
        <w:t xml:space="preserve"> a financially more viable alternative to the project activity would have led to higher emissions;</w:t>
      </w:r>
    </w:p>
    <w:p w14:paraId="04DD344A" w14:textId="77777777" w:rsidR="005967BC" w:rsidRPr="005967BC" w:rsidRDefault="005967BC" w:rsidP="005967BC">
      <w:pPr>
        <w:numPr>
          <w:ilvl w:val="0"/>
          <w:numId w:val="51"/>
        </w:numPr>
        <w:spacing w:before="60"/>
        <w:ind w:left="714" w:hanging="357"/>
        <w:rPr>
          <w:rFonts w:ascii="Avenir Book" w:hAnsi="Avenir Book"/>
          <w:bCs/>
          <w:iCs/>
        </w:rPr>
      </w:pPr>
      <w:r w:rsidRPr="005967BC">
        <w:rPr>
          <w:rFonts w:ascii="Avenir Book" w:hAnsi="Avenir Book"/>
          <w:bCs/>
          <w:iCs/>
          <w:u w:val="single"/>
        </w:rPr>
        <w:t>Technological barrier:</w:t>
      </w:r>
      <w:r w:rsidRPr="005967BC">
        <w:rPr>
          <w:rFonts w:ascii="Avenir Book" w:hAnsi="Avenir Book"/>
          <w:bCs/>
          <w:iCs/>
        </w:rPr>
        <w:t xml:space="preserve"> a less technologically advanced alternative to the project activity involves lower risks due to the performance uncertainty or low market share of the new technology adopted for the project activity and so would have led to higher emissions;</w:t>
      </w:r>
    </w:p>
    <w:p w14:paraId="352BBACC" w14:textId="77777777" w:rsidR="005967BC" w:rsidRPr="005967BC" w:rsidRDefault="005967BC" w:rsidP="005967BC">
      <w:pPr>
        <w:numPr>
          <w:ilvl w:val="0"/>
          <w:numId w:val="51"/>
        </w:numPr>
        <w:spacing w:before="60"/>
        <w:ind w:left="714" w:hanging="357"/>
        <w:rPr>
          <w:rFonts w:ascii="Avenir Book" w:hAnsi="Avenir Book"/>
          <w:bCs/>
          <w:iCs/>
        </w:rPr>
      </w:pPr>
      <w:r w:rsidRPr="005967BC">
        <w:rPr>
          <w:rFonts w:ascii="Avenir Book" w:hAnsi="Avenir Book"/>
          <w:bCs/>
          <w:iCs/>
          <w:u w:val="single"/>
        </w:rPr>
        <w:t>Barrier due to prevailing practice:</w:t>
      </w:r>
      <w:r w:rsidRPr="005967BC">
        <w:rPr>
          <w:rFonts w:ascii="Avenir Book" w:hAnsi="Avenir Book"/>
          <w:bCs/>
          <w:iCs/>
        </w:rPr>
        <w:t xml:space="preserve"> prevailing practice or existing regulatory or policy requirements would have led to implementation of a technology with higher emissions;</w:t>
      </w:r>
    </w:p>
    <w:p w14:paraId="69A9FBA0" w14:textId="77777777" w:rsidR="005967BC" w:rsidRPr="005967BC" w:rsidRDefault="005967BC" w:rsidP="005967BC">
      <w:pPr>
        <w:numPr>
          <w:ilvl w:val="0"/>
          <w:numId w:val="51"/>
        </w:numPr>
        <w:spacing w:before="60"/>
        <w:ind w:left="714" w:hanging="357"/>
        <w:rPr>
          <w:rFonts w:ascii="Avenir Book" w:hAnsi="Avenir Book"/>
          <w:bCs/>
          <w:iCs/>
        </w:rPr>
      </w:pPr>
      <w:r w:rsidRPr="005967BC">
        <w:rPr>
          <w:rFonts w:ascii="Avenir Book" w:hAnsi="Avenir Book"/>
          <w:bCs/>
          <w:iCs/>
          <w:u w:val="single"/>
        </w:rPr>
        <w:t>Other barriers:</w:t>
      </w:r>
      <w:r w:rsidRPr="005967BC">
        <w:rPr>
          <w:rFonts w:ascii="Avenir Book" w:hAnsi="Avenir Book"/>
          <w:bCs/>
          <w:iCs/>
        </w:rPr>
        <w:t xml:space="preserve"> without the project activity, for another specific reason identified by the project participant, such as institutional barriers or limited information, managerial resources, organizational capacity, financial resources, or capacity to absorb new technologies, emissions would have been higher.</w:t>
      </w:r>
    </w:p>
    <w:p w14:paraId="392708F6" w14:textId="77777777" w:rsidR="005967BC" w:rsidRPr="005967BC" w:rsidRDefault="005967BC" w:rsidP="005967BC">
      <w:pPr>
        <w:rPr>
          <w:rFonts w:ascii="Avenir Book" w:hAnsi="Avenir Book"/>
          <w:bCs/>
          <w:iCs/>
          <w:lang w:val="en-US"/>
        </w:rPr>
      </w:pPr>
    </w:p>
    <w:p w14:paraId="298F850F" w14:textId="77777777" w:rsidR="005967BC" w:rsidRPr="005967BC" w:rsidRDefault="005967BC" w:rsidP="005967BC">
      <w:pPr>
        <w:rPr>
          <w:rFonts w:ascii="Avenir Book" w:hAnsi="Avenir Book"/>
          <w:bCs/>
          <w:iCs/>
          <w:lang w:val="en-US"/>
        </w:rPr>
      </w:pPr>
      <w:r w:rsidRPr="005967BC">
        <w:rPr>
          <w:rFonts w:ascii="Avenir Book" w:hAnsi="Avenir Book"/>
          <w:bCs/>
          <w:iCs/>
          <w:lang w:val="en-US"/>
        </w:rPr>
        <w:t xml:space="preserve">The PP has chosen the </w:t>
      </w:r>
      <w:r w:rsidRPr="005967BC">
        <w:rPr>
          <w:rFonts w:ascii="Avenir Book" w:hAnsi="Avenir Book"/>
          <w:b/>
          <w:bCs/>
          <w:iCs/>
          <w:u w:val="single"/>
          <w:lang w:val="en-US"/>
        </w:rPr>
        <w:t>barrier due to</w:t>
      </w:r>
      <w:r w:rsidRPr="005967BC">
        <w:rPr>
          <w:rFonts w:ascii="Avenir Book" w:hAnsi="Avenir Book"/>
          <w:bCs/>
          <w:iCs/>
          <w:u w:val="single"/>
          <w:lang w:val="en-US"/>
        </w:rPr>
        <w:t xml:space="preserve"> </w:t>
      </w:r>
      <w:r w:rsidRPr="005967BC">
        <w:rPr>
          <w:rFonts w:ascii="Avenir Book" w:hAnsi="Avenir Book"/>
          <w:b/>
          <w:bCs/>
          <w:iCs/>
          <w:u w:val="single"/>
          <w:lang w:val="en-US"/>
        </w:rPr>
        <w:t>prevailing practice</w:t>
      </w:r>
      <w:r w:rsidRPr="005967BC">
        <w:rPr>
          <w:rFonts w:ascii="Avenir Book" w:hAnsi="Avenir Book"/>
          <w:bCs/>
          <w:iCs/>
          <w:lang w:val="en-US"/>
        </w:rPr>
        <w:t xml:space="preserve"> to prove additionality.</w:t>
      </w:r>
    </w:p>
    <w:p w14:paraId="01F05311" w14:textId="77777777" w:rsidR="005967BC" w:rsidRPr="005967BC" w:rsidRDefault="005967BC" w:rsidP="005967BC">
      <w:pPr>
        <w:rPr>
          <w:rFonts w:ascii="Avenir Book" w:hAnsi="Avenir Book"/>
          <w:bCs/>
          <w:iCs/>
          <w:lang w:val="en-US"/>
        </w:rPr>
      </w:pPr>
    </w:p>
    <w:p w14:paraId="7BAF52A4" w14:textId="77777777" w:rsidR="005967BC" w:rsidRPr="005967BC" w:rsidRDefault="005967BC" w:rsidP="005967BC">
      <w:pPr>
        <w:rPr>
          <w:rFonts w:ascii="Avenir Book" w:hAnsi="Avenir Book"/>
          <w:b/>
          <w:i/>
          <w:lang w:val="en-US"/>
        </w:rPr>
      </w:pPr>
      <w:r w:rsidRPr="005967BC">
        <w:rPr>
          <w:rFonts w:ascii="Avenir Book" w:hAnsi="Avenir Book"/>
          <w:b/>
          <w:i/>
          <w:lang w:val="en-US"/>
        </w:rPr>
        <w:t>Prevailing practice: boiling water or not treating at all (suppressed demand)</w:t>
      </w:r>
    </w:p>
    <w:p w14:paraId="100268E0" w14:textId="45AC68DF" w:rsidR="005967BC" w:rsidRPr="005967BC" w:rsidRDefault="005967BC" w:rsidP="005967BC">
      <w:pPr>
        <w:spacing w:before="120"/>
        <w:rPr>
          <w:rFonts w:ascii="Avenir Book" w:hAnsi="Avenir Book"/>
          <w:lang w:val="en-US"/>
        </w:rPr>
      </w:pPr>
      <w:r w:rsidRPr="005967BC">
        <w:rPr>
          <w:rFonts w:ascii="Avenir Book" w:hAnsi="Avenir Book"/>
          <w:lang w:val="en-US"/>
        </w:rPr>
        <w:t xml:space="preserve">Many people served by our </w:t>
      </w:r>
      <w:r>
        <w:rPr>
          <w:rFonts w:ascii="Avenir Book" w:hAnsi="Avenir Book"/>
          <w:lang w:val="en-US"/>
        </w:rPr>
        <w:t>Project in</w:t>
      </w:r>
      <w:r w:rsidRPr="005967BC">
        <w:rPr>
          <w:rFonts w:ascii="Avenir Book" w:hAnsi="Avenir Book"/>
          <w:lang w:val="en-US"/>
        </w:rPr>
        <w:t xml:space="preserve"> Uganda do not purify their water because they are unaware of the health consequences of drinking untreated water. </w:t>
      </w:r>
    </w:p>
    <w:p w14:paraId="477E1731" w14:textId="05747178" w:rsidR="005967BC" w:rsidRPr="005967BC" w:rsidRDefault="005967BC" w:rsidP="005967BC">
      <w:pPr>
        <w:spacing w:before="120"/>
        <w:rPr>
          <w:rFonts w:ascii="Avenir Book" w:hAnsi="Avenir Book"/>
          <w:lang w:val="en-US"/>
        </w:rPr>
      </w:pPr>
      <w:r w:rsidRPr="005967BC">
        <w:rPr>
          <w:rFonts w:ascii="Avenir Book" w:hAnsi="Avenir Book"/>
          <w:lang w:val="en-US"/>
        </w:rPr>
        <w:t xml:space="preserve">If they treat it, most often they do so by boiling it with very inefficient and dirty cook stoves, in most cases three-stone stoves. </w:t>
      </w:r>
    </w:p>
    <w:p w14:paraId="4B4C8705" w14:textId="77777777" w:rsidR="005967BC" w:rsidRPr="005967BC" w:rsidRDefault="005967BC" w:rsidP="005967BC">
      <w:pPr>
        <w:spacing w:before="120"/>
        <w:rPr>
          <w:rFonts w:ascii="Avenir Book" w:hAnsi="Avenir Book"/>
          <w:lang w:val="en-US"/>
        </w:rPr>
      </w:pPr>
      <w:r w:rsidRPr="005967BC">
        <w:rPr>
          <w:rFonts w:ascii="Avenir Book" w:hAnsi="Avenir Book"/>
          <w:lang w:val="en-US"/>
        </w:rPr>
        <w:t xml:space="preserve">However, if shown the adverse effects of drinking untreated water, people will start choosing to purchase </w:t>
      </w:r>
      <w:del w:id="261" w:author="Autore">
        <w:r w:rsidRPr="005967BC" w:rsidDel="0027278A">
          <w:rPr>
            <w:rFonts w:ascii="Avenir Book" w:hAnsi="Avenir Book"/>
            <w:lang w:val="en-US"/>
          </w:rPr>
          <w:delText xml:space="preserve">Spring Health’s purified water, or </w:delText>
        </w:r>
      </w:del>
      <w:r w:rsidRPr="005967BC">
        <w:rPr>
          <w:rFonts w:ascii="Avenir Book" w:hAnsi="Avenir Book"/>
          <w:lang w:val="en-US"/>
        </w:rPr>
        <w:t xml:space="preserve">to purify it at home, for example with Spouts ceramic water filters.  </w:t>
      </w:r>
    </w:p>
    <w:p w14:paraId="4C7F07D7" w14:textId="77777777" w:rsidR="005967BC" w:rsidRPr="005967BC" w:rsidRDefault="005967BC" w:rsidP="005967BC">
      <w:pPr>
        <w:spacing w:before="120"/>
        <w:rPr>
          <w:rFonts w:ascii="Avenir Book" w:hAnsi="Avenir Book"/>
          <w:lang w:val="en-US"/>
        </w:rPr>
      </w:pPr>
      <w:r w:rsidRPr="005967BC">
        <w:rPr>
          <w:rFonts w:ascii="Avenir Book" w:hAnsi="Avenir Book"/>
          <w:lang w:val="en-US"/>
        </w:rPr>
        <w:t>The success of our business model clearly shows that, through education and awareness, the attitudes towards safe drinking water can change permanently. Specifically, if shown the benefits of safe drinking water, people will choose to purify the water they drink.</w:t>
      </w:r>
    </w:p>
    <w:p w14:paraId="405C9B99" w14:textId="55B76BA4" w:rsidR="005967BC" w:rsidRPr="005967BC" w:rsidRDefault="005967BC" w:rsidP="005967BC">
      <w:pPr>
        <w:spacing w:before="120"/>
        <w:rPr>
          <w:rFonts w:ascii="Avenir Book" w:hAnsi="Avenir Book"/>
          <w:lang w:val="en-US"/>
        </w:rPr>
      </w:pPr>
      <w:r w:rsidRPr="005967BC">
        <w:rPr>
          <w:rFonts w:ascii="Avenir Book" w:hAnsi="Avenir Book"/>
          <w:lang w:val="en-US"/>
        </w:rPr>
        <w:t xml:space="preserve">The role of our local partners is to ensure that the treatment of the water occurs in a </w:t>
      </w:r>
      <w:proofErr w:type="gramStart"/>
      <w:r w:rsidRPr="005967BC">
        <w:rPr>
          <w:rFonts w:ascii="Avenir Book" w:hAnsi="Avenir Book"/>
          <w:lang w:val="en-US"/>
        </w:rPr>
        <w:t>zero carbon</w:t>
      </w:r>
      <w:proofErr w:type="gramEnd"/>
      <w:r w:rsidRPr="005967BC">
        <w:rPr>
          <w:rFonts w:ascii="Avenir Book" w:hAnsi="Avenir Book"/>
          <w:lang w:val="en-US"/>
        </w:rPr>
        <w:t xml:space="preserve"> way. Without Spouts’ service, people would likely have started to boil the water using the inefficient stoves and fuel at their disposal, which is described in Section </w:t>
      </w:r>
      <w:r w:rsidR="009B6C5E">
        <w:rPr>
          <w:rFonts w:ascii="Avenir Book" w:hAnsi="Avenir Book"/>
          <w:lang w:val="en-US"/>
        </w:rPr>
        <w:t>B</w:t>
      </w:r>
      <w:r w:rsidR="00177191">
        <w:rPr>
          <w:rFonts w:ascii="Avenir Book" w:hAnsi="Avenir Book"/>
          <w:lang w:val="en-US"/>
        </w:rPr>
        <w:t>.</w:t>
      </w:r>
      <w:r w:rsidRPr="005967BC">
        <w:rPr>
          <w:rFonts w:ascii="Avenir Book" w:hAnsi="Avenir Book"/>
          <w:lang w:val="en-US"/>
        </w:rPr>
        <w:t>4.</w:t>
      </w:r>
    </w:p>
    <w:p w14:paraId="3BCA03EA" w14:textId="522858FF" w:rsidR="005967BC" w:rsidRPr="005967BC" w:rsidRDefault="005967BC" w:rsidP="005967BC">
      <w:pPr>
        <w:spacing w:before="120"/>
        <w:rPr>
          <w:rFonts w:ascii="Avenir Book" w:hAnsi="Avenir Book"/>
          <w:b/>
          <w:lang w:val="en-US"/>
        </w:rPr>
      </w:pPr>
      <w:r w:rsidRPr="005967BC">
        <w:rPr>
          <w:rFonts w:ascii="Avenir Book" w:hAnsi="Avenir Book"/>
          <w:b/>
          <w:lang w:val="en-US"/>
        </w:rPr>
        <w:lastRenderedPageBreak/>
        <w:t xml:space="preserve">Revenues from carbon credits will be key in supporting the expansion of the reach of our local partners into new villages and regions. </w:t>
      </w:r>
      <w:r w:rsidRPr="005967BC">
        <w:rPr>
          <w:rFonts w:ascii="Avenir Book" w:hAnsi="Avenir Book"/>
          <w:b/>
          <w:u w:val="single"/>
          <w:lang w:val="en-US"/>
        </w:rPr>
        <w:t xml:space="preserve">Such expansion is very expensive for </w:t>
      </w:r>
      <w:proofErr w:type="gramStart"/>
      <w:r w:rsidRPr="005967BC">
        <w:rPr>
          <w:rFonts w:ascii="Avenir Book" w:hAnsi="Avenir Book"/>
          <w:b/>
          <w:u w:val="single"/>
          <w:lang w:val="en-US"/>
        </w:rPr>
        <w:t>Spouts, and</w:t>
      </w:r>
      <w:proofErr w:type="gramEnd"/>
      <w:r w:rsidRPr="005967BC">
        <w:rPr>
          <w:rFonts w:ascii="Avenir Book" w:hAnsi="Avenir Book"/>
          <w:b/>
          <w:u w:val="single"/>
          <w:lang w:val="en-US"/>
        </w:rPr>
        <w:t xml:space="preserve"> cannot be achieved without external support</w:t>
      </w:r>
      <w:r w:rsidRPr="005967BC">
        <w:rPr>
          <w:rFonts w:ascii="Avenir Book" w:hAnsi="Avenir Book"/>
          <w:b/>
          <w:lang w:val="en-US"/>
        </w:rPr>
        <w:t>. The revenues from the carbon credits would help sustain Spouts’ growth and help people in Uganda have access to safe drinking water that they can afford and want to buy.</w:t>
      </w:r>
    </w:p>
    <w:p w14:paraId="5004FED9" w14:textId="77777777" w:rsidR="005967BC" w:rsidRPr="005967BC" w:rsidRDefault="005967BC" w:rsidP="005967BC">
      <w:pPr>
        <w:spacing w:before="120"/>
        <w:rPr>
          <w:rFonts w:ascii="Avenir Book" w:hAnsi="Avenir Book"/>
          <w:lang w:val="en-US"/>
        </w:rPr>
      </w:pPr>
      <w:r w:rsidRPr="005967BC">
        <w:rPr>
          <w:rFonts w:ascii="Avenir Book" w:hAnsi="Avenir Book"/>
          <w:lang w:val="en-US"/>
        </w:rPr>
        <w:t xml:space="preserve">In summary, the additionality criteria are met because without the PoA the </w:t>
      </w:r>
      <w:r w:rsidRPr="005967BC">
        <w:rPr>
          <w:rFonts w:ascii="Avenir Book" w:hAnsi="Avenir Book"/>
          <w:bCs/>
          <w:iCs/>
          <w:lang w:val="en-US"/>
        </w:rPr>
        <w:t xml:space="preserve">project activities would not have occurred because of the </w:t>
      </w:r>
      <w:r w:rsidRPr="005967BC">
        <w:rPr>
          <w:rFonts w:ascii="Avenir Book" w:hAnsi="Avenir Book"/>
          <w:b/>
          <w:bCs/>
          <w:iCs/>
          <w:u w:val="single"/>
          <w:lang w:val="en-US"/>
        </w:rPr>
        <w:t>barrier due to prevailing practice</w:t>
      </w:r>
      <w:r w:rsidRPr="005967BC">
        <w:rPr>
          <w:rFonts w:ascii="Avenir Book" w:hAnsi="Avenir Book"/>
          <w:bCs/>
          <w:iCs/>
          <w:u w:val="single"/>
          <w:lang w:val="en-US"/>
        </w:rPr>
        <w:t>.</w:t>
      </w:r>
    </w:p>
    <w:p w14:paraId="6AB1B8AD" w14:textId="77777777" w:rsidR="005967BC" w:rsidRPr="005967BC" w:rsidRDefault="005967BC" w:rsidP="005967BC">
      <w:pPr>
        <w:rPr>
          <w:rFonts w:ascii="Avenir Book" w:hAnsi="Avenir Book"/>
          <w:lang w:val="en-US"/>
        </w:rPr>
      </w:pPr>
    </w:p>
    <w:p w14:paraId="041FAFDE" w14:textId="392E7E13" w:rsidR="004F3E83" w:rsidRDefault="004F3E83" w:rsidP="00365220">
      <w:pPr>
        <w:rPr>
          <w:rFonts w:ascii="Avenir Book" w:eastAsia="MS Mincho" w:hAnsi="Avenir Book"/>
        </w:rPr>
      </w:pPr>
    </w:p>
    <w:p w14:paraId="6C118017" w14:textId="785680BD" w:rsidR="00CC25EE" w:rsidRPr="007C1D64" w:rsidRDefault="00362A84" w:rsidP="00A3357E">
      <w:pPr>
        <w:pStyle w:val="SDMPDDPoASubSection1"/>
        <w:numPr>
          <w:ilvl w:val="2"/>
          <w:numId w:val="11"/>
        </w:numPr>
        <w:tabs>
          <w:tab w:val="clear" w:pos="1474"/>
        </w:tabs>
        <w:ind w:left="709" w:hanging="709"/>
        <w:rPr>
          <w:rFonts w:ascii="Avenir Book" w:hAnsi="Avenir Book"/>
        </w:rPr>
      </w:pPr>
      <w:bookmarkStart w:id="262" w:name="_Toc509997388"/>
      <w:bookmarkEnd w:id="255"/>
      <w:r w:rsidRPr="007C1D64">
        <w:rPr>
          <w:rFonts w:ascii="Avenir Book" w:hAnsi="Avenir Book"/>
        </w:rPr>
        <w:t>Sustainable Development Goals (SDG) outcomes</w:t>
      </w:r>
      <w:bookmarkEnd w:id="262"/>
    </w:p>
    <w:p w14:paraId="766BE717" w14:textId="77777777" w:rsidR="00CC25EE" w:rsidRPr="007C1D64" w:rsidRDefault="00A3357E" w:rsidP="00A3357E">
      <w:pPr>
        <w:pStyle w:val="SDMPDDPoASubSection2"/>
        <w:numPr>
          <w:ilvl w:val="3"/>
          <w:numId w:val="11"/>
        </w:numPr>
        <w:tabs>
          <w:tab w:val="clear" w:pos="1474"/>
        </w:tabs>
        <w:ind w:left="709" w:hanging="709"/>
        <w:rPr>
          <w:rFonts w:ascii="Avenir Book" w:eastAsia="MS Mincho" w:hAnsi="Avenir Book"/>
        </w:rPr>
      </w:pPr>
      <w:r w:rsidRPr="007C1D64">
        <w:rPr>
          <w:rFonts w:ascii="Avenir Book" w:eastAsia="MS Mincho" w:hAnsi="Avenir Book"/>
        </w:rPr>
        <w:tab/>
      </w:r>
      <w:bookmarkStart w:id="263" w:name="_Toc509997389"/>
      <w:r w:rsidR="00961509" w:rsidRPr="007C1D64">
        <w:rPr>
          <w:rFonts w:ascii="Avenir Book" w:eastAsia="MS Mincho" w:hAnsi="Avenir Book"/>
        </w:rPr>
        <w:t>Relevant target for each of the three SDGs</w:t>
      </w:r>
      <w:bookmarkEnd w:id="263"/>
    </w:p>
    <w:p w14:paraId="248D5D8F" w14:textId="77777777" w:rsidR="001136C8" w:rsidRPr="007C1D64" w:rsidRDefault="001136C8" w:rsidP="00365220">
      <w:pPr>
        <w:rPr>
          <w:rFonts w:ascii="Avenir Book" w:eastAsia="MS Mincho" w:hAnsi="Avenir Book"/>
        </w:rPr>
      </w:pPr>
      <w:bookmarkStart w:id="264" w:name="_Ref317687675"/>
      <w:r w:rsidRPr="007C1D64">
        <w:rPr>
          <w:rFonts w:ascii="Avenir Book" w:eastAsia="MS Mincho" w:hAnsi="Avenir Book"/>
        </w:rPr>
        <w:t>&gt;&gt;</w:t>
      </w:r>
      <w:r w:rsidR="00EA3406" w:rsidRPr="007C1D64">
        <w:rPr>
          <w:rFonts w:ascii="Avenir Book" w:eastAsia="MS Mincho" w:hAnsi="Avenir Book"/>
        </w:rPr>
        <w:t xml:space="preserve"> </w:t>
      </w:r>
      <w:r w:rsidR="00EA3406" w:rsidRPr="007C1D64">
        <w:rPr>
          <w:rFonts w:ascii="Avenir Book" w:eastAsia="MS Mincho" w:hAnsi="Avenir Book"/>
          <w:i/>
        </w:rPr>
        <w:t xml:space="preserve">(Specify the relevant SDG target for each of three SDGs addressed by the project. Refer most recent version of targets </w:t>
      </w:r>
      <w:hyperlink r:id="rId22" w:history="1">
        <w:r w:rsidR="00EA3406" w:rsidRPr="007C1D64">
          <w:rPr>
            <w:rStyle w:val="Collegamentoipertestuale"/>
            <w:rFonts w:ascii="Avenir Book" w:eastAsia="MS Mincho" w:hAnsi="Avenir Book"/>
            <w:i/>
          </w:rPr>
          <w:t>here</w:t>
        </w:r>
      </w:hyperlink>
      <w:r w:rsidR="00EA3406" w:rsidRPr="007C1D64">
        <w:rPr>
          <w:rFonts w:ascii="Avenir Book" w:eastAsia="MS Mincho" w:hAnsi="Avenir Book"/>
          <w:i/>
        </w:rPr>
        <w:t xml:space="preserve"> .)</w:t>
      </w:r>
      <w:r w:rsidR="00EA3406" w:rsidRPr="007C1D64">
        <w:rPr>
          <w:rFonts w:ascii="Avenir Book" w:eastAsia="MS Mincho" w:hAnsi="Avenir Book"/>
        </w:rPr>
        <w:t xml:space="preserve"> </w:t>
      </w:r>
    </w:p>
    <w:p w14:paraId="5E4B08B2" w14:textId="231B1D68" w:rsidR="001136C8" w:rsidRPr="007E6A0C" w:rsidRDefault="001136C8" w:rsidP="00365220">
      <w:pPr>
        <w:rPr>
          <w:rFonts w:asciiTheme="minorHAnsi" w:eastAsia="MS Mincho" w:hAnsiTheme="minorHAnsi" w:cstheme="minorHAnsi"/>
          <w:sz w:val="24"/>
          <w:szCs w:val="24"/>
        </w:rPr>
      </w:pPr>
    </w:p>
    <w:p w14:paraId="183FB31C" w14:textId="77777777" w:rsidR="00A65030" w:rsidRPr="007A5A38" w:rsidRDefault="00A65030" w:rsidP="00A65030">
      <w:pPr>
        <w:tabs>
          <w:tab w:val="left" w:pos="3536"/>
        </w:tabs>
        <w:rPr>
          <w:rFonts w:ascii="Avenir Book" w:hAnsi="Avenir Book" w:cs="Arial"/>
          <w:b/>
          <w:sz w:val="20"/>
        </w:rPr>
      </w:pPr>
      <w:r w:rsidRPr="007A5A38">
        <w:rPr>
          <w:rFonts w:ascii="Avenir Book" w:hAnsi="Avenir Book" w:cs="Arial"/>
          <w:b/>
          <w:sz w:val="20"/>
        </w:rPr>
        <w:t>1 – SDG13 – Climate Action</w:t>
      </w:r>
    </w:p>
    <w:p w14:paraId="5EC6E5E7" w14:textId="77777777" w:rsidR="00A65030" w:rsidRPr="007A5A38" w:rsidRDefault="00A65030" w:rsidP="00A65030">
      <w:pPr>
        <w:tabs>
          <w:tab w:val="left" w:pos="3536"/>
        </w:tabs>
        <w:rPr>
          <w:rFonts w:ascii="Avenir Book" w:hAnsi="Avenir Book" w:cs="Arial"/>
          <w:sz w:val="20"/>
        </w:rPr>
      </w:pPr>
    </w:p>
    <w:p w14:paraId="0F6EB99F" w14:textId="77777777" w:rsidR="00A65030" w:rsidRPr="007A5A38" w:rsidRDefault="00A65030" w:rsidP="00A65030">
      <w:pPr>
        <w:tabs>
          <w:tab w:val="left" w:pos="3536"/>
        </w:tabs>
        <w:ind w:left="1418" w:hanging="1418"/>
        <w:rPr>
          <w:rFonts w:ascii="Avenir Book" w:hAnsi="Avenir Book" w:cs="Arial"/>
          <w:b/>
          <w:sz w:val="20"/>
          <w:lang w:val="en-US"/>
        </w:rPr>
      </w:pPr>
      <w:r w:rsidRPr="007A5A38">
        <w:rPr>
          <w:rFonts w:ascii="Avenir Book" w:hAnsi="Avenir Book" w:cs="Arial"/>
          <w:b/>
          <w:smallCaps/>
          <w:sz w:val="20"/>
          <w:lang w:val="en-US"/>
        </w:rPr>
        <w:t>UN Target</w:t>
      </w:r>
      <w:r w:rsidRPr="007A5A38">
        <w:rPr>
          <w:rFonts w:ascii="Avenir Book" w:hAnsi="Avenir Book" w:cs="Arial"/>
          <w:b/>
          <w:sz w:val="20"/>
          <w:lang w:val="en-US"/>
        </w:rPr>
        <w:t>:</w:t>
      </w:r>
      <w:proofErr w:type="gramStart"/>
      <w:r w:rsidRPr="007A5A38">
        <w:rPr>
          <w:rFonts w:ascii="Avenir Book" w:hAnsi="Avenir Book" w:cs="Arial"/>
          <w:b/>
          <w:sz w:val="20"/>
          <w:lang w:val="en-US"/>
        </w:rPr>
        <w:t xml:space="preserve">   “</w:t>
      </w:r>
      <w:proofErr w:type="gramEnd"/>
      <w:r w:rsidRPr="007A5A38">
        <w:rPr>
          <w:rFonts w:ascii="Avenir Book" w:hAnsi="Avenir Book" w:cs="Arial"/>
          <w:b/>
          <w:sz w:val="20"/>
          <w:lang w:val="en-US"/>
        </w:rPr>
        <w:t>Promote mechanisms for raising capacity for effective climate change-related planning and management in least developed countries and small island developing States, including focusing on women, youth and local and marginalized communities”</w:t>
      </w:r>
    </w:p>
    <w:p w14:paraId="25D3AF0D" w14:textId="77777777" w:rsidR="00A65030" w:rsidRPr="007A5A38" w:rsidRDefault="00A65030" w:rsidP="00A65030">
      <w:pPr>
        <w:tabs>
          <w:tab w:val="left" w:pos="3536"/>
        </w:tabs>
        <w:rPr>
          <w:rFonts w:ascii="Avenir Book" w:hAnsi="Avenir Book" w:cs="Arial"/>
          <w:sz w:val="20"/>
          <w:highlight w:val="yellow"/>
          <w:lang w:val="en-US"/>
        </w:rPr>
      </w:pPr>
    </w:p>
    <w:p w14:paraId="44EF5898" w14:textId="77777777" w:rsidR="00A65030" w:rsidRPr="007A5A38" w:rsidRDefault="00A65030" w:rsidP="00A65030">
      <w:pPr>
        <w:tabs>
          <w:tab w:val="left" w:pos="3536"/>
        </w:tabs>
        <w:rPr>
          <w:rFonts w:ascii="Avenir Book" w:hAnsi="Avenir Book" w:cs="Arial"/>
          <w:sz w:val="20"/>
          <w:highlight w:val="yellow"/>
        </w:rPr>
      </w:pPr>
    </w:p>
    <w:p w14:paraId="2D269503" w14:textId="77777777" w:rsidR="00A65030" w:rsidRPr="007A5A38" w:rsidRDefault="00A65030" w:rsidP="00A65030">
      <w:pPr>
        <w:tabs>
          <w:tab w:val="left" w:pos="3536"/>
        </w:tabs>
        <w:rPr>
          <w:rFonts w:ascii="Avenir Book" w:hAnsi="Avenir Book" w:cs="Arial"/>
          <w:b/>
          <w:sz w:val="20"/>
        </w:rPr>
      </w:pPr>
      <w:r w:rsidRPr="007A5A38">
        <w:rPr>
          <w:rFonts w:ascii="Avenir Book" w:hAnsi="Avenir Book" w:cs="Arial"/>
          <w:b/>
          <w:sz w:val="20"/>
        </w:rPr>
        <w:t>2 – SDG 7 – Affordable and Clean Energy</w:t>
      </w:r>
    </w:p>
    <w:p w14:paraId="3C2F6D1B" w14:textId="77777777" w:rsidR="00A65030" w:rsidRPr="007A5A38" w:rsidRDefault="00A65030" w:rsidP="00A65030">
      <w:pPr>
        <w:rPr>
          <w:rFonts w:ascii="Avenir Book" w:hAnsi="Avenir Book" w:cs="Arial"/>
          <w:sz w:val="20"/>
        </w:rPr>
      </w:pPr>
    </w:p>
    <w:p w14:paraId="0279768F" w14:textId="77777777" w:rsidR="00A65030" w:rsidRPr="007A5A38" w:rsidRDefault="00A65030" w:rsidP="00A65030">
      <w:pPr>
        <w:tabs>
          <w:tab w:val="left" w:pos="3536"/>
        </w:tabs>
        <w:rPr>
          <w:rFonts w:ascii="Avenir Book" w:hAnsi="Avenir Book" w:cs="Arial"/>
          <w:b/>
          <w:sz w:val="20"/>
          <w:u w:val="single"/>
          <w:lang w:val="en-US"/>
        </w:rPr>
      </w:pPr>
      <w:r w:rsidRPr="007A5A38">
        <w:rPr>
          <w:rFonts w:ascii="Avenir Book" w:hAnsi="Avenir Book" w:cs="Arial"/>
          <w:b/>
          <w:smallCaps/>
          <w:sz w:val="20"/>
          <w:lang w:val="en-US"/>
        </w:rPr>
        <w:t>UN Target</w:t>
      </w:r>
      <w:r w:rsidRPr="007A5A38">
        <w:rPr>
          <w:rFonts w:ascii="Avenir Book" w:hAnsi="Avenir Book" w:cs="Arial"/>
          <w:b/>
          <w:sz w:val="20"/>
          <w:lang w:val="en-US"/>
        </w:rPr>
        <w:t xml:space="preserve">:  </w:t>
      </w:r>
      <w:proofErr w:type="gramStart"/>
      <w:r w:rsidRPr="007A5A38">
        <w:rPr>
          <w:rFonts w:ascii="Avenir Book" w:hAnsi="Avenir Book" w:cs="Arial"/>
          <w:b/>
          <w:sz w:val="20"/>
          <w:lang w:val="en-US"/>
        </w:rPr>
        <w:t xml:space="preserve">   “</w:t>
      </w:r>
      <w:proofErr w:type="gramEnd"/>
      <w:r w:rsidRPr="007A5A38">
        <w:rPr>
          <w:rFonts w:ascii="Avenir Book" w:hAnsi="Avenir Book" w:cs="Arial"/>
          <w:b/>
          <w:sz w:val="20"/>
          <w:lang w:val="en-US"/>
        </w:rPr>
        <w:t>By 2030, increase substantially the share of renewable energy in the global energy mix”</w:t>
      </w:r>
    </w:p>
    <w:p w14:paraId="08C605F3" w14:textId="77777777" w:rsidR="00A65030" w:rsidRPr="007A5A38" w:rsidRDefault="00A65030" w:rsidP="00A65030">
      <w:pPr>
        <w:rPr>
          <w:rFonts w:ascii="Avenir Book" w:hAnsi="Avenir Book" w:cs="Arial"/>
          <w:sz w:val="20"/>
          <w:lang w:val="en-US"/>
        </w:rPr>
      </w:pPr>
    </w:p>
    <w:p w14:paraId="2FDEDF06" w14:textId="77777777" w:rsidR="00A65030" w:rsidRPr="007A5A38" w:rsidRDefault="00A65030" w:rsidP="00A65030">
      <w:pPr>
        <w:rPr>
          <w:rFonts w:ascii="Avenir Book" w:hAnsi="Avenir Book" w:cs="Arial"/>
          <w:sz w:val="20"/>
          <w:highlight w:val="yellow"/>
        </w:rPr>
      </w:pPr>
    </w:p>
    <w:p w14:paraId="141EA5F1" w14:textId="77777777" w:rsidR="00A65030" w:rsidRPr="007A5A38" w:rsidRDefault="00A65030" w:rsidP="00A65030">
      <w:pPr>
        <w:rPr>
          <w:rFonts w:ascii="Avenir Book" w:hAnsi="Avenir Book" w:cs="Arial"/>
          <w:sz w:val="20"/>
          <w:highlight w:val="yellow"/>
        </w:rPr>
      </w:pPr>
    </w:p>
    <w:p w14:paraId="76D0BEB0" w14:textId="77777777" w:rsidR="00A65030" w:rsidRPr="007A5A38" w:rsidRDefault="00A65030" w:rsidP="00A65030">
      <w:pPr>
        <w:rPr>
          <w:rFonts w:ascii="Avenir Book" w:eastAsia="MS Mincho" w:hAnsi="Avenir Book"/>
          <w:b/>
        </w:rPr>
      </w:pPr>
      <w:r w:rsidRPr="007A5A38">
        <w:rPr>
          <w:rFonts w:ascii="Avenir Book" w:hAnsi="Avenir Book" w:cs="Arial"/>
          <w:b/>
          <w:sz w:val="20"/>
        </w:rPr>
        <w:t>3 – SDG 6 – Clean Water and Sanitation</w:t>
      </w:r>
    </w:p>
    <w:p w14:paraId="41306DF8" w14:textId="77777777" w:rsidR="00A65030" w:rsidRPr="007A5A38" w:rsidRDefault="00A65030" w:rsidP="00A65030">
      <w:pPr>
        <w:rPr>
          <w:rFonts w:ascii="Avenir Book" w:eastAsia="MS Mincho" w:hAnsi="Avenir Book"/>
        </w:rPr>
      </w:pPr>
    </w:p>
    <w:p w14:paraId="79F7A745" w14:textId="77777777" w:rsidR="00A65030" w:rsidRPr="007A5A38" w:rsidRDefault="00A65030" w:rsidP="00A65030">
      <w:pPr>
        <w:tabs>
          <w:tab w:val="left" w:pos="3536"/>
        </w:tabs>
        <w:rPr>
          <w:rFonts w:ascii="Avenir Book" w:hAnsi="Avenir Book" w:cs="Arial"/>
          <w:b/>
          <w:sz w:val="20"/>
          <w:u w:val="single"/>
          <w:lang w:val="en-US"/>
        </w:rPr>
      </w:pPr>
      <w:r w:rsidRPr="007A5A38">
        <w:rPr>
          <w:rFonts w:ascii="Avenir Book" w:hAnsi="Avenir Book" w:cs="Arial"/>
          <w:b/>
          <w:smallCaps/>
          <w:sz w:val="20"/>
          <w:lang w:val="en-US"/>
        </w:rPr>
        <w:t>UN Target</w:t>
      </w:r>
      <w:r w:rsidRPr="007A5A38">
        <w:rPr>
          <w:rFonts w:ascii="Avenir Book" w:hAnsi="Avenir Book" w:cs="Arial"/>
          <w:b/>
          <w:sz w:val="20"/>
          <w:lang w:val="en-US"/>
        </w:rPr>
        <w:t xml:space="preserve">:  </w:t>
      </w:r>
      <w:proofErr w:type="gramStart"/>
      <w:r w:rsidRPr="007A5A38">
        <w:rPr>
          <w:rFonts w:ascii="Avenir Book" w:hAnsi="Avenir Book" w:cs="Arial"/>
          <w:b/>
          <w:sz w:val="20"/>
          <w:lang w:val="en-US"/>
        </w:rPr>
        <w:t xml:space="preserve">   “</w:t>
      </w:r>
      <w:proofErr w:type="gramEnd"/>
      <w:r w:rsidRPr="007A5A38">
        <w:rPr>
          <w:rFonts w:ascii="Avenir Book" w:hAnsi="Avenir Book" w:cs="Arial"/>
          <w:b/>
          <w:sz w:val="20"/>
          <w:lang w:val="en-US"/>
        </w:rPr>
        <w:t>By 2030, achieve universal and equitable access to safe and affordable drinking water for all”</w:t>
      </w:r>
    </w:p>
    <w:p w14:paraId="31AE9ED8" w14:textId="7A3B2C00" w:rsidR="00CE1413" w:rsidRPr="00A65030" w:rsidRDefault="00CE1413" w:rsidP="00365220">
      <w:pPr>
        <w:rPr>
          <w:rFonts w:ascii="Avenir Book" w:eastAsia="MS Mincho" w:hAnsi="Avenir Book"/>
          <w:lang w:val="en-US"/>
        </w:rPr>
      </w:pPr>
    </w:p>
    <w:p w14:paraId="4B13FA41" w14:textId="77777777" w:rsidR="00CE1413" w:rsidRPr="007C1D64" w:rsidRDefault="00CE1413" w:rsidP="00365220">
      <w:pPr>
        <w:rPr>
          <w:rFonts w:ascii="Avenir Book" w:eastAsia="MS Mincho" w:hAnsi="Avenir Book"/>
        </w:rPr>
      </w:pPr>
    </w:p>
    <w:p w14:paraId="7F997505" w14:textId="77777777" w:rsidR="00961509" w:rsidRPr="007C1D64" w:rsidRDefault="00961509" w:rsidP="00961509">
      <w:pPr>
        <w:pStyle w:val="SDMPDDPoASubSection2"/>
        <w:numPr>
          <w:ilvl w:val="3"/>
          <w:numId w:val="11"/>
        </w:numPr>
        <w:tabs>
          <w:tab w:val="clear" w:pos="1474"/>
        </w:tabs>
        <w:ind w:left="709" w:hanging="709"/>
        <w:rPr>
          <w:rFonts w:ascii="Avenir Book" w:eastAsia="MS Mincho" w:hAnsi="Avenir Book"/>
        </w:rPr>
      </w:pPr>
      <w:r w:rsidRPr="007C1D64">
        <w:rPr>
          <w:rFonts w:ascii="Avenir Book" w:eastAsia="MS Mincho" w:hAnsi="Avenir Book"/>
        </w:rPr>
        <w:tab/>
      </w:r>
      <w:bookmarkStart w:id="265" w:name="_Toc509997390"/>
      <w:r w:rsidRPr="007C1D64">
        <w:rPr>
          <w:rFonts w:ascii="Avenir Book" w:eastAsia="MS Mincho" w:hAnsi="Avenir Book"/>
        </w:rPr>
        <w:t>Explanation of methodological choices/approaches</w:t>
      </w:r>
      <w:r w:rsidR="00065EBC" w:rsidRPr="007C1D64">
        <w:rPr>
          <w:rFonts w:ascii="Avenir Book" w:eastAsia="MS Mincho" w:hAnsi="Avenir Book"/>
        </w:rPr>
        <w:t xml:space="preserve"> for estimating the SDG outcome</w:t>
      </w:r>
      <w:bookmarkEnd w:id="265"/>
    </w:p>
    <w:p w14:paraId="3D2B3149" w14:textId="77777777" w:rsidR="00961509" w:rsidRPr="007C1D64" w:rsidRDefault="00961509" w:rsidP="00961509">
      <w:pPr>
        <w:rPr>
          <w:rFonts w:ascii="Avenir Book" w:eastAsia="MS Mincho" w:hAnsi="Avenir Book"/>
        </w:rPr>
      </w:pPr>
      <w:r w:rsidRPr="007C1D64">
        <w:rPr>
          <w:rFonts w:ascii="Avenir Book" w:eastAsia="MS Mincho" w:hAnsi="Avenir Book"/>
        </w:rPr>
        <w:t>&gt;&gt;</w:t>
      </w:r>
      <w:r w:rsidR="00005CB9" w:rsidRPr="007C1D64">
        <w:rPr>
          <w:rFonts w:ascii="Avenir Book" w:eastAsia="MS Mincho" w:hAnsi="Avenir Book"/>
        </w:rPr>
        <w:t xml:space="preserve"> </w:t>
      </w:r>
      <w:r w:rsidR="00005CB9" w:rsidRPr="007C1D64">
        <w:rPr>
          <w:rFonts w:ascii="Avenir Book" w:eastAsia="MS Mincho" w:hAnsi="Avenir Book"/>
          <w:i/>
        </w:rPr>
        <w:t>(</w:t>
      </w:r>
      <w:r w:rsidR="00005CB9" w:rsidRPr="007C1D64">
        <w:rPr>
          <w:rFonts w:ascii="Avenir Book" w:hAnsi="Avenir Book"/>
          <w:i/>
        </w:rPr>
        <w:t>Explain how the methodological steps in the selected methodology(</w:t>
      </w:r>
      <w:proofErr w:type="spellStart"/>
      <w:r w:rsidR="00005CB9" w:rsidRPr="007C1D64">
        <w:rPr>
          <w:rFonts w:ascii="Avenir Book" w:hAnsi="Avenir Book"/>
          <w:i/>
        </w:rPr>
        <w:t>ies</w:t>
      </w:r>
      <w:proofErr w:type="spellEnd"/>
      <w:r w:rsidR="00005CB9" w:rsidRPr="007C1D64">
        <w:rPr>
          <w:rFonts w:ascii="Avenir Book" w:hAnsi="Avenir Book"/>
          <w:i/>
        </w:rPr>
        <w:t xml:space="preserve">) </w:t>
      </w:r>
      <w:r w:rsidR="00B51F79" w:rsidRPr="007C1D64">
        <w:rPr>
          <w:rFonts w:ascii="Avenir Book" w:hAnsi="Avenir Book"/>
          <w:i/>
        </w:rPr>
        <w:t xml:space="preserve">or proposed approach </w:t>
      </w:r>
      <w:r w:rsidR="00005CB9" w:rsidRPr="007C1D64">
        <w:rPr>
          <w:rFonts w:ascii="Avenir Book" w:hAnsi="Avenir Book"/>
          <w:i/>
        </w:rPr>
        <w:t xml:space="preserve">for calculating baseline </w:t>
      </w:r>
      <w:r w:rsidR="00677E70" w:rsidRPr="007C1D64">
        <w:rPr>
          <w:rFonts w:ascii="Avenir Book" w:hAnsi="Avenir Book"/>
          <w:i/>
        </w:rPr>
        <w:t xml:space="preserve">and </w:t>
      </w:r>
      <w:r w:rsidR="00005CB9" w:rsidRPr="007C1D64">
        <w:rPr>
          <w:rFonts w:ascii="Avenir Book" w:hAnsi="Avenir Book"/>
          <w:i/>
        </w:rPr>
        <w:t xml:space="preserve">project </w:t>
      </w:r>
      <w:r w:rsidR="00677E70" w:rsidRPr="007C1D64">
        <w:rPr>
          <w:rFonts w:ascii="Avenir Book" w:hAnsi="Avenir Book"/>
          <w:i/>
        </w:rPr>
        <w:t>outcomes</w:t>
      </w:r>
      <w:r w:rsidR="00005CB9" w:rsidRPr="007C1D64">
        <w:rPr>
          <w:rFonts w:ascii="Avenir Book" w:hAnsi="Avenir Book"/>
          <w:i/>
        </w:rPr>
        <w:t xml:space="preserve"> are applied. Clearly state which equations will be used in calculating </w:t>
      </w:r>
      <w:r w:rsidR="00D97666" w:rsidRPr="007C1D64">
        <w:rPr>
          <w:rFonts w:ascii="Avenir Book" w:hAnsi="Avenir Book"/>
          <w:i/>
        </w:rPr>
        <w:t>net benefit</w:t>
      </w:r>
      <w:r w:rsidR="00005CB9" w:rsidRPr="007C1D64">
        <w:rPr>
          <w:rFonts w:ascii="Avenir Book" w:hAnsi="Avenir Book"/>
          <w:i/>
        </w:rPr>
        <w:t>.)</w:t>
      </w:r>
    </w:p>
    <w:p w14:paraId="6034BAED" w14:textId="77777777" w:rsidR="006F5840" w:rsidRDefault="006F5840" w:rsidP="006819E0">
      <w:pPr>
        <w:tabs>
          <w:tab w:val="left" w:pos="3536"/>
        </w:tabs>
        <w:rPr>
          <w:ins w:id="266" w:author="Autore"/>
          <w:rFonts w:ascii="Avenir Book" w:hAnsi="Avenir Book" w:cs="Arial"/>
          <w:b/>
          <w:sz w:val="20"/>
        </w:rPr>
      </w:pPr>
    </w:p>
    <w:p w14:paraId="0FA8A657" w14:textId="232BBE6A" w:rsidR="006819E0" w:rsidRPr="007A5A38" w:rsidRDefault="006819E0" w:rsidP="006819E0">
      <w:pPr>
        <w:tabs>
          <w:tab w:val="left" w:pos="3536"/>
        </w:tabs>
        <w:rPr>
          <w:rFonts w:ascii="Avenir Book" w:hAnsi="Avenir Book" w:cs="Arial"/>
          <w:b/>
          <w:sz w:val="20"/>
        </w:rPr>
      </w:pPr>
      <w:r w:rsidRPr="007A5A38">
        <w:rPr>
          <w:rFonts w:ascii="Avenir Book" w:hAnsi="Avenir Book" w:cs="Arial"/>
          <w:b/>
          <w:sz w:val="20"/>
        </w:rPr>
        <w:t>1 – SDG13 – Climate Action</w:t>
      </w:r>
    </w:p>
    <w:p w14:paraId="54021904" w14:textId="77777777" w:rsidR="006819E0" w:rsidRPr="007A5A38" w:rsidRDefault="006819E0" w:rsidP="006819E0">
      <w:pPr>
        <w:tabs>
          <w:tab w:val="left" w:pos="3536"/>
        </w:tabs>
        <w:rPr>
          <w:rFonts w:ascii="Avenir Book" w:hAnsi="Avenir Book" w:cs="Arial"/>
          <w:sz w:val="20"/>
        </w:rPr>
      </w:pPr>
    </w:p>
    <w:p w14:paraId="6F869E3E" w14:textId="77777777" w:rsidR="006819E0" w:rsidRPr="007A5A38" w:rsidRDefault="006819E0" w:rsidP="006819E0">
      <w:pPr>
        <w:spacing w:after="160" w:line="259" w:lineRule="auto"/>
        <w:jc w:val="left"/>
        <w:rPr>
          <w:rFonts w:ascii="Calibri" w:eastAsia="Calibri" w:hAnsi="Calibri"/>
          <w:szCs w:val="22"/>
          <w:lang w:val="en-US" w:eastAsia="en-US"/>
        </w:rPr>
      </w:pPr>
      <w:r w:rsidRPr="007A5A38">
        <w:rPr>
          <w:rFonts w:ascii="Avenir Book" w:eastAsia="SimSun" w:hAnsi="Avenir Book"/>
          <w:smallCaps/>
          <w:szCs w:val="22"/>
          <w:lang w:val="en-US" w:eastAsia="en-US"/>
        </w:rPr>
        <w:t>Relevant Monitoring Indicator:</w:t>
      </w:r>
      <w:r w:rsidRPr="007A5A38">
        <w:rPr>
          <w:rFonts w:ascii="Calibri" w:eastAsia="Calibri" w:hAnsi="Calibri"/>
          <w:szCs w:val="22"/>
          <w:lang w:val="en-US" w:eastAsia="en-US"/>
        </w:rPr>
        <w:t xml:space="preserve">       </w:t>
      </w:r>
      <w:r w:rsidRPr="007A5A38">
        <w:rPr>
          <w:rFonts w:ascii="Calibri" w:eastAsia="Calibri" w:hAnsi="Calibri"/>
          <w:b/>
          <w:szCs w:val="22"/>
          <w:lang w:val="en-US" w:eastAsia="en-US"/>
        </w:rPr>
        <w:t>Emission Reduction of CO2</w:t>
      </w:r>
    </w:p>
    <w:p w14:paraId="1A71B107" w14:textId="78A83F0A" w:rsidR="006819E0" w:rsidRPr="007A5A38" w:rsidRDefault="006819E0" w:rsidP="006819E0">
      <w:pPr>
        <w:tabs>
          <w:tab w:val="left" w:pos="3536"/>
        </w:tabs>
        <w:rPr>
          <w:rFonts w:ascii="Avenir Book" w:hAnsi="Avenir Book" w:cs="Arial"/>
          <w:sz w:val="20"/>
        </w:rPr>
      </w:pPr>
      <w:r w:rsidRPr="007A5A38">
        <w:rPr>
          <w:rFonts w:ascii="Avenir Book" w:hAnsi="Avenir Book" w:cs="Arial"/>
          <w:sz w:val="20"/>
        </w:rPr>
        <w:t xml:space="preserve">In order to calculate the </w:t>
      </w:r>
      <w:r w:rsidRPr="007A5A38">
        <w:rPr>
          <w:rFonts w:ascii="Calibri" w:eastAsia="Calibri" w:hAnsi="Calibri"/>
          <w:b/>
          <w:szCs w:val="22"/>
          <w:lang w:val="en-US" w:eastAsia="en-US"/>
        </w:rPr>
        <w:t xml:space="preserve">Emission Reduction of CO2 </w:t>
      </w:r>
      <w:r w:rsidRPr="007A5A38">
        <w:rPr>
          <w:rFonts w:ascii="Avenir Book" w:hAnsi="Avenir Book" w:cs="Arial"/>
          <w:sz w:val="20"/>
        </w:rPr>
        <w:t>we use the following equations. These equations are also presented in the ‘Spouts</w:t>
      </w:r>
      <w:del w:id="267" w:author="Autore">
        <w:r w:rsidRPr="007A5A38" w:rsidDel="0027278A">
          <w:rPr>
            <w:rFonts w:ascii="Avenir Book" w:hAnsi="Avenir Book" w:cs="Arial"/>
            <w:sz w:val="20"/>
          </w:rPr>
          <w:delText>-</w:delText>
        </w:r>
        <w:r w:rsidR="00413AD4" w:rsidDel="0027278A">
          <w:rPr>
            <w:rFonts w:ascii="Avenir Book" w:hAnsi="Avenir Book" w:cs="Arial"/>
            <w:sz w:val="20"/>
          </w:rPr>
          <w:delText>2</w:delText>
        </w:r>
      </w:del>
      <w:r w:rsidRPr="007A5A38">
        <w:rPr>
          <w:rFonts w:ascii="Avenir Book" w:hAnsi="Avenir Book" w:cs="Arial"/>
          <w:sz w:val="20"/>
        </w:rPr>
        <w:t xml:space="preserve"> - Emission Reductions Calculations’ spreadsheet:</w:t>
      </w:r>
    </w:p>
    <w:p w14:paraId="16A120CD" w14:textId="77777777" w:rsidR="006819E0" w:rsidRPr="007A5A38" w:rsidRDefault="006819E0" w:rsidP="006819E0">
      <w:pPr>
        <w:tabs>
          <w:tab w:val="left" w:pos="3536"/>
        </w:tabs>
        <w:rPr>
          <w:rFonts w:ascii="Avenir Book" w:hAnsi="Avenir Book" w:cs="Arial"/>
          <w:sz w:val="20"/>
          <w:highlight w:val="yellow"/>
        </w:rPr>
      </w:pPr>
    </w:p>
    <w:p w14:paraId="3E742859" w14:textId="65E342C0" w:rsidR="006819E0" w:rsidRPr="005B6FA5" w:rsidRDefault="006819E0" w:rsidP="006819E0">
      <w:pPr>
        <w:spacing w:before="120"/>
        <w:rPr>
          <w:rFonts w:ascii="Avenir Book" w:eastAsia="MS Mincho" w:hAnsi="Avenir Book"/>
          <w:b/>
        </w:rPr>
      </w:pPr>
      <w:r w:rsidRPr="007A5A38">
        <w:rPr>
          <w:rFonts w:ascii="Avenir Book" w:eastAsia="MS Mincho" w:hAnsi="Avenir Book"/>
          <w:b/>
        </w:rPr>
        <w:t xml:space="preserve">ER = BE * </w:t>
      </w:r>
      <w:proofErr w:type="spellStart"/>
      <w:r w:rsidRPr="007A5A38">
        <w:rPr>
          <w:rFonts w:ascii="Avenir Book" w:eastAsia="MS Mincho" w:hAnsi="Avenir Book"/>
          <w:b/>
        </w:rPr>
        <w:t>Uy</w:t>
      </w:r>
      <w:proofErr w:type="spellEnd"/>
      <w:r w:rsidRPr="007A5A38">
        <w:rPr>
          <w:rFonts w:ascii="Avenir Book" w:eastAsia="MS Mincho" w:hAnsi="Avenir Book"/>
          <w:b/>
        </w:rPr>
        <w:t xml:space="preserve"> – L </w:t>
      </w:r>
      <w:proofErr w:type="gramStart"/>
      <w:r w:rsidRPr="007A5A38">
        <w:rPr>
          <w:rFonts w:ascii="Avenir Book" w:eastAsia="MS Mincho" w:hAnsi="Avenir Book"/>
          <w:b/>
        </w:rPr>
        <w:t>kiln  =</w:t>
      </w:r>
      <w:proofErr w:type="gramEnd"/>
      <w:r w:rsidRPr="007A5A38">
        <w:rPr>
          <w:rFonts w:ascii="Avenir Book" w:eastAsia="MS Mincho" w:hAnsi="Avenir Book"/>
          <w:b/>
        </w:rPr>
        <w:t xml:space="preserve">  </w:t>
      </w:r>
      <w:del w:id="268" w:author="Autore">
        <w:r w:rsidRPr="007A5A38" w:rsidDel="00273089">
          <w:rPr>
            <w:rFonts w:ascii="Avenir Book" w:eastAsia="MS Mincho" w:hAnsi="Avenir Book"/>
          </w:rPr>
          <w:delText>12,2</w:delText>
        </w:r>
        <w:r w:rsidR="00CA3132" w:rsidDel="00273089">
          <w:rPr>
            <w:rFonts w:ascii="Avenir Book" w:eastAsia="MS Mincho" w:hAnsi="Avenir Book"/>
          </w:rPr>
          <w:delText>10</w:delText>
        </w:r>
        <w:r w:rsidRPr="007A5A38" w:rsidDel="00273089">
          <w:rPr>
            <w:rFonts w:ascii="Avenir Book" w:eastAsia="MS Mincho" w:hAnsi="Avenir Book"/>
          </w:rPr>
          <w:delText xml:space="preserve"> </w:delText>
        </w:r>
      </w:del>
      <w:ins w:id="269" w:author="Autore">
        <w:del w:id="270" w:author="Autore">
          <w:r w:rsidR="005A0823" w:rsidRPr="007A5A38" w:rsidDel="00273089">
            <w:rPr>
              <w:rFonts w:ascii="Avenir Book" w:eastAsia="MS Mincho" w:hAnsi="Avenir Book"/>
            </w:rPr>
            <w:delText>2</w:delText>
          </w:r>
          <w:r w:rsidR="005A0823" w:rsidDel="00273089">
            <w:rPr>
              <w:rFonts w:ascii="Avenir Book" w:eastAsia="MS Mincho" w:hAnsi="Avenir Book"/>
            </w:rPr>
            <w:delText>07</w:delText>
          </w:r>
          <w:r w:rsidR="00286074" w:rsidDel="00273089">
            <w:rPr>
              <w:rFonts w:ascii="Avenir Book" w:eastAsia="MS Mincho" w:hAnsi="Avenir Book"/>
            </w:rPr>
            <w:delText>12,207</w:delText>
          </w:r>
          <w:r w:rsidR="005A0823" w:rsidRPr="007A5A38" w:rsidDel="00273089">
            <w:rPr>
              <w:rFonts w:ascii="Avenir Book" w:eastAsia="MS Mincho" w:hAnsi="Avenir Book"/>
            </w:rPr>
            <w:delText xml:space="preserve"> </w:delText>
          </w:r>
        </w:del>
        <w:r w:rsidR="00273089">
          <w:rPr>
            <w:rFonts w:ascii="Avenir Book" w:eastAsia="MS Mincho" w:hAnsi="Avenir Book"/>
          </w:rPr>
          <w:t xml:space="preserve"> 12,214</w:t>
        </w:r>
      </w:ins>
      <w:r w:rsidRPr="007A5A38">
        <w:rPr>
          <w:rFonts w:ascii="Avenir Book" w:eastAsia="MS Mincho" w:hAnsi="Avenir Book"/>
        </w:rPr>
        <w:t>[tCO2] * 0.8</w:t>
      </w:r>
      <w:r w:rsidR="00CA3132">
        <w:rPr>
          <w:rFonts w:ascii="Avenir Book" w:eastAsia="MS Mincho" w:hAnsi="Avenir Book"/>
        </w:rPr>
        <w:t>2</w:t>
      </w:r>
      <w:r w:rsidRPr="007A5A38">
        <w:rPr>
          <w:rFonts w:ascii="Avenir Book" w:eastAsia="MS Mincho" w:hAnsi="Avenir Book"/>
        </w:rPr>
        <w:t xml:space="preserve"> – 2</w:t>
      </w:r>
      <w:r w:rsidR="00EA2BB4">
        <w:rPr>
          <w:rFonts w:ascii="Avenir Book" w:eastAsia="MS Mincho" w:hAnsi="Avenir Book"/>
        </w:rPr>
        <w:t>0</w:t>
      </w:r>
      <w:r w:rsidRPr="007A5A38">
        <w:rPr>
          <w:rFonts w:ascii="Avenir Book" w:eastAsia="MS Mincho" w:hAnsi="Avenir Book"/>
        </w:rPr>
        <w:t xml:space="preserve"> [tCO2]  =  </w:t>
      </w:r>
      <w:del w:id="271" w:author="Autore">
        <w:r w:rsidRPr="005B6FA5" w:rsidDel="00273089">
          <w:rPr>
            <w:rFonts w:ascii="Avenir Book" w:eastAsia="MS Mincho" w:hAnsi="Avenir Book"/>
            <w:b/>
          </w:rPr>
          <w:delText>9,99</w:delText>
        </w:r>
        <w:r w:rsidR="00CA3132" w:rsidRPr="005B6FA5" w:rsidDel="00273089">
          <w:rPr>
            <w:rFonts w:ascii="Avenir Book" w:eastAsia="MS Mincho" w:hAnsi="Avenir Book"/>
            <w:b/>
          </w:rPr>
          <w:delText>2</w:delText>
        </w:r>
        <w:r w:rsidRPr="005B6FA5" w:rsidDel="00273089">
          <w:rPr>
            <w:rFonts w:ascii="Avenir Book" w:eastAsia="MS Mincho" w:hAnsi="Avenir Book"/>
            <w:b/>
          </w:rPr>
          <w:delText xml:space="preserve"> </w:delText>
        </w:r>
      </w:del>
      <w:ins w:id="272" w:author="Autore">
        <w:del w:id="273" w:author="Autore">
          <w:r w:rsidR="005A0823" w:rsidRPr="005B6FA5" w:rsidDel="00273089">
            <w:rPr>
              <w:rFonts w:ascii="Avenir Book" w:eastAsia="MS Mincho" w:hAnsi="Avenir Book"/>
              <w:b/>
            </w:rPr>
            <w:delText>99</w:delText>
          </w:r>
          <w:r w:rsidR="005A0823" w:rsidDel="00273089">
            <w:rPr>
              <w:rFonts w:ascii="Avenir Book" w:eastAsia="MS Mincho" w:hAnsi="Avenir Book"/>
              <w:b/>
            </w:rPr>
            <w:delText>0</w:delText>
          </w:r>
          <w:r w:rsidR="005A0823" w:rsidRPr="005B6FA5" w:rsidDel="00273089">
            <w:rPr>
              <w:rFonts w:ascii="Avenir Book" w:eastAsia="MS Mincho" w:hAnsi="Avenir Book"/>
              <w:b/>
            </w:rPr>
            <w:delText xml:space="preserve"> </w:delText>
          </w:r>
        </w:del>
        <w:r w:rsidR="00273089">
          <w:rPr>
            <w:rFonts w:ascii="Avenir Book" w:eastAsia="MS Mincho" w:hAnsi="Avenir Book"/>
            <w:b/>
          </w:rPr>
          <w:t xml:space="preserve">  9,995  </w:t>
        </w:r>
      </w:ins>
      <w:r w:rsidRPr="005B6FA5">
        <w:rPr>
          <w:rFonts w:ascii="Avenir Book" w:eastAsia="MS Mincho" w:hAnsi="Avenir Book"/>
          <w:b/>
        </w:rPr>
        <w:t>[tCO2]</w:t>
      </w:r>
    </w:p>
    <w:p w14:paraId="093CA9F0" w14:textId="77777777" w:rsidR="006819E0" w:rsidRPr="007A5A38" w:rsidRDefault="006819E0" w:rsidP="006819E0">
      <w:pPr>
        <w:spacing w:before="120"/>
        <w:rPr>
          <w:rFonts w:ascii="Avenir Book" w:eastAsia="MS Mincho" w:hAnsi="Avenir Book"/>
          <w:i/>
        </w:rPr>
      </w:pPr>
      <w:r w:rsidRPr="007A5A38">
        <w:rPr>
          <w:rFonts w:ascii="Avenir Book" w:eastAsia="MS Mincho" w:hAnsi="Avenir Book"/>
          <w:i/>
        </w:rPr>
        <w:t>Where:</w:t>
      </w:r>
    </w:p>
    <w:p w14:paraId="77501A3A"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i/>
          <w:lang w:val="en-US"/>
        </w:rPr>
      </w:pPr>
      <w:proofErr w:type="gramStart"/>
      <w:r w:rsidRPr="007A5A38">
        <w:rPr>
          <w:rFonts w:ascii="Avenir Book" w:eastAsia="MS Mincho" w:hAnsi="Avenir Book"/>
        </w:rPr>
        <w:t>ER  =</w:t>
      </w:r>
      <w:proofErr w:type="gramEnd"/>
      <w:r w:rsidRPr="007A5A38">
        <w:rPr>
          <w:rFonts w:ascii="Avenir Book" w:eastAsia="MS Mincho" w:hAnsi="Avenir Book"/>
        </w:rPr>
        <w:t xml:space="preserve">  </w:t>
      </w:r>
      <w:r w:rsidRPr="007A5A38">
        <w:rPr>
          <w:rFonts w:ascii="Avenir Book" w:eastAsia="MS Mincho" w:hAnsi="Avenir Book"/>
          <w:i/>
          <w:lang w:val="en-US"/>
        </w:rPr>
        <w:t>Emission Reduction of CO2</w:t>
      </w:r>
    </w:p>
    <w:p w14:paraId="570B0C32"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proofErr w:type="gramStart"/>
      <w:r w:rsidRPr="007A5A38">
        <w:rPr>
          <w:rFonts w:ascii="Avenir Book" w:eastAsia="MS Mincho" w:hAnsi="Avenir Book"/>
        </w:rPr>
        <w:t>BE  =</w:t>
      </w:r>
      <w:proofErr w:type="gramEnd"/>
      <w:r w:rsidRPr="007A5A38">
        <w:rPr>
          <w:rFonts w:ascii="Avenir Book" w:eastAsia="MS Mincho" w:hAnsi="Avenir Book"/>
        </w:rPr>
        <w:t xml:space="preserve">  </w:t>
      </w:r>
      <w:r w:rsidRPr="007A5A38">
        <w:rPr>
          <w:rFonts w:ascii="Avenir Book" w:eastAsia="MS Mincho" w:hAnsi="Avenir Book"/>
          <w:i/>
        </w:rPr>
        <w:t>Baseline emissions</w:t>
      </w:r>
    </w:p>
    <w:p w14:paraId="5DDFAE02"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proofErr w:type="spellStart"/>
      <w:proofErr w:type="gramStart"/>
      <w:r w:rsidRPr="007A5A38">
        <w:rPr>
          <w:rFonts w:ascii="Avenir Book" w:eastAsia="MS Mincho" w:hAnsi="Avenir Book"/>
        </w:rPr>
        <w:t>Uy</w:t>
      </w:r>
      <w:proofErr w:type="spellEnd"/>
      <w:r w:rsidRPr="007A5A38">
        <w:rPr>
          <w:rFonts w:ascii="Avenir Book" w:eastAsia="MS Mincho" w:hAnsi="Avenir Book"/>
        </w:rPr>
        <w:t xml:space="preserve">  =</w:t>
      </w:r>
      <w:proofErr w:type="gramEnd"/>
      <w:r w:rsidRPr="007A5A38">
        <w:rPr>
          <w:rFonts w:ascii="Avenir Book" w:eastAsia="MS Mincho" w:hAnsi="Avenir Book"/>
        </w:rPr>
        <w:t xml:space="preserve">  Usage rate</w:t>
      </w:r>
    </w:p>
    <w:p w14:paraId="69236661"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proofErr w:type="spellStart"/>
      <w:r w:rsidRPr="007A5A38">
        <w:rPr>
          <w:rFonts w:ascii="Avenir Book" w:eastAsia="MS Mincho" w:hAnsi="Avenir Book"/>
        </w:rPr>
        <w:t>Lkiln</w:t>
      </w:r>
      <w:proofErr w:type="spellEnd"/>
      <w:r w:rsidRPr="007A5A38">
        <w:rPr>
          <w:rFonts w:ascii="Avenir Book" w:eastAsia="MS Mincho" w:hAnsi="Avenir Book"/>
        </w:rPr>
        <w:t xml:space="preserve"> (Leakage)</w:t>
      </w:r>
    </w:p>
    <w:p w14:paraId="0E1B8769" w14:textId="77777777" w:rsidR="006819E0" w:rsidRPr="007A5A38" w:rsidRDefault="006819E0" w:rsidP="006819E0">
      <w:pPr>
        <w:spacing w:before="120"/>
        <w:contextualSpacing/>
        <w:rPr>
          <w:rFonts w:ascii="Avenir Book" w:eastAsia="MS Mincho" w:hAnsi="Avenir Book"/>
        </w:rPr>
      </w:pPr>
    </w:p>
    <w:p w14:paraId="51267766" w14:textId="77777777" w:rsidR="006819E0" w:rsidRPr="007A5A38" w:rsidRDefault="006819E0" w:rsidP="006819E0">
      <w:pPr>
        <w:spacing w:before="120"/>
        <w:rPr>
          <w:rFonts w:ascii="Avenir Book" w:eastAsia="MS Mincho" w:hAnsi="Avenir Book"/>
          <w:i/>
        </w:rPr>
      </w:pPr>
      <w:r w:rsidRPr="007A5A38">
        <w:rPr>
          <w:rFonts w:ascii="Avenir Book" w:eastAsia="MS Mincho" w:hAnsi="Avenir Book"/>
          <w:i/>
        </w:rPr>
        <w:lastRenderedPageBreak/>
        <w:t>Where:</w:t>
      </w:r>
    </w:p>
    <w:p w14:paraId="4BBF5CFF"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proofErr w:type="gramStart"/>
      <w:r w:rsidRPr="007A5A38">
        <w:rPr>
          <w:rFonts w:ascii="Avenir Book" w:eastAsia="MS Mincho" w:hAnsi="Avenir Book"/>
        </w:rPr>
        <w:t xml:space="preserve">BE </w:t>
      </w:r>
      <w:r w:rsidRPr="007A5A38">
        <w:rPr>
          <w:rFonts w:ascii="Avenir Book" w:eastAsia="MS Mincho" w:hAnsi="Avenir Book"/>
          <w:i/>
        </w:rPr>
        <w:t xml:space="preserve"> =</w:t>
      </w:r>
      <w:proofErr w:type="gramEnd"/>
      <w:r w:rsidRPr="007A5A38">
        <w:rPr>
          <w:rFonts w:ascii="Avenir Book" w:eastAsia="MS Mincho" w:hAnsi="Avenir Book"/>
          <w:i/>
        </w:rPr>
        <w:t xml:space="preserve">  </w:t>
      </w:r>
      <w:proofErr w:type="spellStart"/>
      <w:r w:rsidRPr="007A5A38">
        <w:rPr>
          <w:rFonts w:ascii="Avenir Book" w:eastAsia="MS Mincho" w:hAnsi="Avenir Book"/>
          <w:i/>
        </w:rPr>
        <w:t>Filters_y</w:t>
      </w:r>
      <w:proofErr w:type="spellEnd"/>
      <w:r w:rsidRPr="007A5A38">
        <w:rPr>
          <w:rFonts w:ascii="Avenir Book" w:eastAsia="MS Mincho" w:hAnsi="Avenir Book"/>
          <w:i/>
        </w:rPr>
        <w:t xml:space="preserve"> * WCF</w:t>
      </w:r>
    </w:p>
    <w:p w14:paraId="075F6D6B"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proofErr w:type="spellStart"/>
      <w:r w:rsidRPr="007A5A38">
        <w:rPr>
          <w:rFonts w:ascii="Avenir Book" w:eastAsia="MS Mincho" w:hAnsi="Avenir Book"/>
        </w:rPr>
        <w:t>Lkiln</w:t>
      </w:r>
      <w:proofErr w:type="spellEnd"/>
      <w:r w:rsidRPr="007A5A38">
        <w:rPr>
          <w:rFonts w:ascii="Avenir Book" w:eastAsia="MS Mincho" w:hAnsi="Avenir Book"/>
        </w:rPr>
        <w:t xml:space="preserve"> (Leakage) = </w:t>
      </w:r>
      <w:proofErr w:type="spellStart"/>
      <w:r w:rsidRPr="007A5A38">
        <w:rPr>
          <w:rFonts w:ascii="Avenir Book" w:eastAsia="MS Mincho" w:hAnsi="Avenir Book"/>
        </w:rPr>
        <w:t>Wf</w:t>
      </w:r>
      <w:proofErr w:type="spellEnd"/>
      <w:r w:rsidRPr="007A5A38">
        <w:rPr>
          <w:rFonts w:ascii="Avenir Book" w:eastAsia="MS Mincho" w:hAnsi="Avenir Book"/>
        </w:rPr>
        <w:t xml:space="preserve"> </w:t>
      </w:r>
      <w:r w:rsidRPr="007A5A38">
        <w:rPr>
          <w:rFonts w:ascii="Avenir Book" w:eastAsia="MS Mincho" w:hAnsi="Avenir Book"/>
          <w:i/>
        </w:rPr>
        <w:t xml:space="preserve">(wood/charcoal) required to cook 1 ceramic filter) * </w:t>
      </w:r>
      <w:proofErr w:type="spellStart"/>
      <w:r w:rsidRPr="007A5A38">
        <w:rPr>
          <w:rFonts w:ascii="Avenir Book" w:eastAsia="MS Mincho" w:hAnsi="Avenir Book"/>
          <w:i/>
        </w:rPr>
        <w:t>Filters_y</w:t>
      </w:r>
      <w:proofErr w:type="spellEnd"/>
      <w:r w:rsidRPr="007A5A38">
        <w:rPr>
          <w:rFonts w:ascii="Avenir Book" w:eastAsia="MS Mincho" w:hAnsi="Avenir Book"/>
          <w:i/>
        </w:rPr>
        <w:t xml:space="preserve"> * EF (wood/charcoal emission factor </w:t>
      </w:r>
    </w:p>
    <w:p w14:paraId="72F55FFC" w14:textId="77777777" w:rsidR="006819E0" w:rsidRPr="007A5A38" w:rsidRDefault="006819E0" w:rsidP="006819E0">
      <w:pPr>
        <w:spacing w:before="120"/>
        <w:ind w:left="927"/>
        <w:contextualSpacing/>
        <w:rPr>
          <w:rFonts w:ascii="Avenir Book" w:eastAsia="MS Mincho" w:hAnsi="Avenir Book"/>
        </w:rPr>
      </w:pPr>
    </w:p>
    <w:p w14:paraId="293921FF" w14:textId="77777777" w:rsidR="00C05392" w:rsidRDefault="00C05392" w:rsidP="006819E0">
      <w:pPr>
        <w:spacing w:before="120"/>
        <w:rPr>
          <w:rFonts w:ascii="Avenir Book" w:eastAsia="MS Mincho" w:hAnsi="Avenir Book"/>
          <w:i/>
        </w:rPr>
      </w:pPr>
    </w:p>
    <w:p w14:paraId="36DD05B0" w14:textId="77777777" w:rsidR="00C05392" w:rsidRDefault="00C05392" w:rsidP="006819E0">
      <w:pPr>
        <w:spacing w:before="120"/>
        <w:rPr>
          <w:rFonts w:ascii="Avenir Book" w:eastAsia="MS Mincho" w:hAnsi="Avenir Book"/>
          <w:i/>
        </w:rPr>
      </w:pPr>
    </w:p>
    <w:p w14:paraId="46A9FF80" w14:textId="77777777" w:rsidR="00C05392" w:rsidRDefault="00C05392" w:rsidP="006819E0">
      <w:pPr>
        <w:spacing w:before="120"/>
        <w:rPr>
          <w:rFonts w:ascii="Avenir Book" w:eastAsia="MS Mincho" w:hAnsi="Avenir Book"/>
          <w:i/>
        </w:rPr>
      </w:pPr>
    </w:p>
    <w:p w14:paraId="4A7036A4" w14:textId="58300E86" w:rsidR="006819E0" w:rsidRPr="007A5A38" w:rsidRDefault="006819E0" w:rsidP="006819E0">
      <w:pPr>
        <w:spacing w:before="120"/>
        <w:rPr>
          <w:rFonts w:ascii="Avenir Book" w:eastAsia="MS Mincho" w:hAnsi="Avenir Book"/>
          <w:i/>
        </w:rPr>
      </w:pPr>
      <w:r w:rsidRPr="007A5A38">
        <w:rPr>
          <w:rFonts w:ascii="Avenir Book" w:eastAsia="MS Mincho" w:hAnsi="Avenir Book"/>
          <w:i/>
        </w:rPr>
        <w:t>Where:</w:t>
      </w:r>
    </w:p>
    <w:p w14:paraId="4DED013A" w14:textId="77777777" w:rsidR="006819E0" w:rsidRPr="007A5A38" w:rsidRDefault="006819E0" w:rsidP="006819E0">
      <w:pPr>
        <w:spacing w:before="120"/>
        <w:ind w:left="927"/>
        <w:contextualSpacing/>
        <w:rPr>
          <w:rFonts w:ascii="Avenir Book" w:eastAsia="MS Mincho" w:hAnsi="Avenir Book"/>
        </w:rPr>
      </w:pPr>
    </w:p>
    <w:p w14:paraId="1854EB22"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proofErr w:type="spellStart"/>
      <w:r w:rsidRPr="007A5A38">
        <w:rPr>
          <w:rFonts w:ascii="Avenir Book" w:eastAsia="MS Mincho" w:hAnsi="Avenir Book"/>
        </w:rPr>
        <w:t>Filters_y</w:t>
      </w:r>
      <w:proofErr w:type="spellEnd"/>
      <w:r w:rsidRPr="007A5A38">
        <w:rPr>
          <w:rFonts w:ascii="Avenir Book" w:eastAsia="MS Mincho" w:hAnsi="Avenir Book"/>
        </w:rPr>
        <w:t xml:space="preserve">   </w:t>
      </w:r>
      <w:proofErr w:type="gramStart"/>
      <w:r w:rsidRPr="007A5A38">
        <w:rPr>
          <w:rFonts w:ascii="Avenir Book" w:eastAsia="MS Mincho" w:hAnsi="Avenir Book"/>
        </w:rPr>
        <w:t xml:space="preserve">=  </w:t>
      </w:r>
      <w:r w:rsidRPr="007A5A38">
        <w:rPr>
          <w:rFonts w:ascii="Avenir Book" w:eastAsia="MS Mincho" w:hAnsi="Avenir Book"/>
          <w:i/>
        </w:rPr>
        <w:t>Number</w:t>
      </w:r>
      <w:proofErr w:type="gramEnd"/>
      <w:r w:rsidRPr="007A5A38">
        <w:rPr>
          <w:rFonts w:ascii="Avenir Book" w:eastAsia="MS Mincho" w:hAnsi="Avenir Book"/>
          <w:i/>
        </w:rPr>
        <w:t xml:space="preserve"> of Filters sold</w:t>
      </w:r>
      <w:r w:rsidRPr="007A5A38">
        <w:rPr>
          <w:rFonts w:ascii="Avenir Book" w:hAnsi="Avenir Book" w:cs="Arial"/>
          <w:sz w:val="20"/>
        </w:rPr>
        <w:t xml:space="preserve">  -  T</w:t>
      </w:r>
      <w:r w:rsidRPr="007A5A38">
        <w:rPr>
          <w:rFonts w:ascii="Avenir Book" w:hAnsi="Avenir Book" w:cs="Arial"/>
          <w:szCs w:val="22"/>
        </w:rPr>
        <w:t>his parameter is measured via the Sales Tracker</w:t>
      </w:r>
    </w:p>
    <w:p w14:paraId="0CCD41C2"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rPr>
        <w:t>WCF</w:t>
      </w:r>
      <w:r w:rsidRPr="007A5A38">
        <w:rPr>
          <w:rFonts w:ascii="Avenir Book" w:eastAsia="MS Mincho" w:hAnsi="Avenir Book"/>
          <w:b/>
        </w:rPr>
        <w:t xml:space="preserve"> </w:t>
      </w:r>
      <w:r w:rsidRPr="007A5A38">
        <w:rPr>
          <w:rFonts w:ascii="Avenir Book" w:eastAsia="MS Mincho" w:hAnsi="Avenir Book"/>
          <w:i/>
        </w:rPr>
        <w:t xml:space="preserve">= </w:t>
      </w:r>
      <w:proofErr w:type="spellStart"/>
      <w:r w:rsidRPr="007A5A38">
        <w:rPr>
          <w:rFonts w:ascii="Avenir Book" w:eastAsia="MS Mincho" w:hAnsi="Avenir Book"/>
          <w:i/>
        </w:rPr>
        <w:t>Weighted_Carbon_per_filter</w:t>
      </w:r>
      <w:proofErr w:type="spellEnd"/>
    </w:p>
    <w:p w14:paraId="3960711D" w14:textId="77777777" w:rsidR="006819E0" w:rsidRPr="007A5A38" w:rsidRDefault="006819E0" w:rsidP="006819E0">
      <w:pPr>
        <w:spacing w:before="120"/>
        <w:contextualSpacing/>
        <w:rPr>
          <w:rFonts w:ascii="Avenir Book" w:eastAsia="MS Mincho" w:hAnsi="Avenir Book"/>
        </w:rPr>
      </w:pPr>
    </w:p>
    <w:p w14:paraId="43E043DF" w14:textId="77777777" w:rsidR="006819E0" w:rsidRPr="007A5A38" w:rsidRDefault="006819E0" w:rsidP="006819E0">
      <w:pPr>
        <w:spacing w:before="120"/>
        <w:contextualSpacing/>
        <w:rPr>
          <w:rFonts w:ascii="Avenir Book" w:eastAsia="MS Mincho" w:hAnsi="Avenir Book"/>
          <w:i/>
        </w:rPr>
      </w:pPr>
      <w:r w:rsidRPr="007A5A38">
        <w:rPr>
          <w:rFonts w:ascii="Avenir Book" w:eastAsia="MS Mincho" w:hAnsi="Avenir Book"/>
          <w:i/>
        </w:rPr>
        <w:t>Where:</w:t>
      </w:r>
    </w:p>
    <w:p w14:paraId="0D988FCA" w14:textId="77777777" w:rsidR="006819E0" w:rsidRPr="007A5A38" w:rsidRDefault="006819E0" w:rsidP="006819E0">
      <w:pPr>
        <w:spacing w:before="120"/>
        <w:contextualSpacing/>
        <w:rPr>
          <w:rFonts w:ascii="Avenir Book" w:eastAsia="MS Mincho" w:hAnsi="Avenir Book"/>
          <w:i/>
        </w:rPr>
      </w:pPr>
    </w:p>
    <w:p w14:paraId="30D100B1"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proofErr w:type="gramStart"/>
      <w:r w:rsidRPr="007A5A38">
        <w:rPr>
          <w:rFonts w:ascii="Avenir Book" w:eastAsia="MS Mincho" w:hAnsi="Avenir Book"/>
          <w:i/>
        </w:rPr>
        <w:t>WCF  =</w:t>
      </w:r>
      <w:proofErr w:type="gramEnd"/>
      <w:r w:rsidRPr="007A5A38">
        <w:rPr>
          <w:rFonts w:ascii="Avenir Book" w:eastAsia="MS Mincho" w:hAnsi="Avenir Book"/>
          <w:i/>
        </w:rPr>
        <w:t xml:space="preserve">  CL * </w:t>
      </w:r>
      <w:proofErr w:type="spellStart"/>
      <w:r w:rsidRPr="007A5A38">
        <w:rPr>
          <w:rFonts w:ascii="Avenir Book" w:eastAsia="MS Mincho" w:hAnsi="Avenir Book"/>
          <w:i/>
        </w:rPr>
        <w:t>nj</w:t>
      </w:r>
      <w:proofErr w:type="spellEnd"/>
    </w:p>
    <w:p w14:paraId="5D1444A4"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proofErr w:type="gramStart"/>
      <w:r w:rsidRPr="007A5A38">
        <w:rPr>
          <w:rFonts w:ascii="Avenir Book" w:eastAsia="MS Mincho" w:hAnsi="Avenir Book"/>
          <w:i/>
        </w:rPr>
        <w:t>CL  =</w:t>
      </w:r>
      <w:proofErr w:type="gramEnd"/>
      <w:r w:rsidRPr="007A5A38">
        <w:rPr>
          <w:rFonts w:ascii="Avenir Book" w:eastAsia="MS Mincho" w:hAnsi="Avenir Book"/>
          <w:i/>
        </w:rPr>
        <w:t xml:space="preserve">  Emission Reductions per litre (boiling test)</w:t>
      </w:r>
    </w:p>
    <w:p w14:paraId="6D9A2636" w14:textId="77777777" w:rsidR="006819E0" w:rsidRPr="007A5A38" w:rsidRDefault="006819E0" w:rsidP="006819E0">
      <w:pPr>
        <w:numPr>
          <w:ilvl w:val="0"/>
          <w:numId w:val="47"/>
        </w:numPr>
        <w:spacing w:before="120" w:after="160" w:line="259" w:lineRule="auto"/>
        <w:contextualSpacing/>
        <w:jc w:val="left"/>
        <w:rPr>
          <w:rFonts w:ascii="Avenir Book" w:eastAsia="MS Mincho" w:hAnsi="Avenir Book"/>
        </w:rPr>
      </w:pPr>
      <w:r w:rsidRPr="007A5A38">
        <w:rPr>
          <w:rFonts w:ascii="Avenir Book" w:eastAsia="MS Mincho" w:hAnsi="Avenir Book"/>
          <w:i/>
        </w:rPr>
        <w:t xml:space="preserve"> </w:t>
      </w:r>
      <w:proofErr w:type="spellStart"/>
      <w:proofErr w:type="gramStart"/>
      <w:r w:rsidRPr="007A5A38">
        <w:rPr>
          <w:rFonts w:ascii="Avenir Book" w:eastAsia="MS Mincho" w:hAnsi="Avenir Book"/>
          <w:i/>
        </w:rPr>
        <w:t>nj</w:t>
      </w:r>
      <w:proofErr w:type="spellEnd"/>
      <w:r w:rsidRPr="007A5A38">
        <w:rPr>
          <w:rFonts w:ascii="Avenir Book" w:eastAsia="MS Mincho" w:hAnsi="Avenir Book"/>
          <w:i/>
        </w:rPr>
        <w:t xml:space="preserve">  =</w:t>
      </w:r>
      <w:proofErr w:type="gramEnd"/>
      <w:r w:rsidRPr="007A5A38">
        <w:rPr>
          <w:rFonts w:ascii="Avenir Book" w:eastAsia="MS Mincho" w:hAnsi="Avenir Book"/>
          <w:i/>
        </w:rPr>
        <w:t xml:space="preserve">  number of persons per </w:t>
      </w:r>
      <w:proofErr w:type="spellStart"/>
      <w:r w:rsidRPr="007A5A38">
        <w:rPr>
          <w:rFonts w:ascii="Avenir Book" w:eastAsia="MS Mincho" w:hAnsi="Avenir Book"/>
          <w:i/>
        </w:rPr>
        <w:t>hh</w:t>
      </w:r>
      <w:proofErr w:type="spellEnd"/>
      <w:r w:rsidRPr="007A5A38">
        <w:rPr>
          <w:rFonts w:ascii="Avenir Book" w:eastAsia="MS Mincho" w:hAnsi="Avenir Book"/>
          <w:i/>
        </w:rPr>
        <w:t xml:space="preserve"> (filter))</w:t>
      </w:r>
    </w:p>
    <w:p w14:paraId="4DB8CF44" w14:textId="77777777" w:rsidR="006819E0" w:rsidRPr="007A5A38" w:rsidRDefault="006819E0" w:rsidP="006819E0">
      <w:pPr>
        <w:spacing w:before="120"/>
        <w:contextualSpacing/>
        <w:rPr>
          <w:rFonts w:ascii="Avenir Book" w:eastAsia="MS Mincho" w:hAnsi="Avenir Book"/>
          <w:i/>
        </w:rPr>
      </w:pPr>
    </w:p>
    <w:p w14:paraId="45F4420A" w14:textId="77777777" w:rsidR="006819E0" w:rsidRPr="007A5A38" w:rsidRDefault="006819E0" w:rsidP="006819E0">
      <w:pPr>
        <w:tabs>
          <w:tab w:val="left" w:pos="3536"/>
        </w:tabs>
        <w:rPr>
          <w:rFonts w:ascii="Avenir Book" w:hAnsi="Avenir Book" w:cs="Arial"/>
          <w:sz w:val="20"/>
          <w:highlight w:val="yellow"/>
        </w:rPr>
      </w:pPr>
    </w:p>
    <w:p w14:paraId="46964769" w14:textId="77777777" w:rsidR="006819E0" w:rsidRPr="007A5A38" w:rsidRDefault="006819E0" w:rsidP="006819E0">
      <w:pPr>
        <w:tabs>
          <w:tab w:val="left" w:pos="3536"/>
        </w:tabs>
        <w:rPr>
          <w:rFonts w:ascii="Avenir Book" w:hAnsi="Avenir Book" w:cs="Arial"/>
          <w:b/>
          <w:sz w:val="20"/>
        </w:rPr>
      </w:pPr>
      <w:r w:rsidRPr="007A5A38">
        <w:rPr>
          <w:rFonts w:ascii="Avenir Book" w:hAnsi="Avenir Book" w:cs="Arial"/>
          <w:b/>
          <w:sz w:val="20"/>
        </w:rPr>
        <w:t>2 – SDG 7 – Affordable and Clean Energy</w:t>
      </w:r>
    </w:p>
    <w:p w14:paraId="0E3E4F74" w14:textId="77777777" w:rsidR="006819E0" w:rsidRPr="007A5A38" w:rsidRDefault="006819E0" w:rsidP="006819E0">
      <w:pPr>
        <w:tabs>
          <w:tab w:val="left" w:pos="3536"/>
        </w:tabs>
        <w:rPr>
          <w:rFonts w:ascii="Avenir Book" w:hAnsi="Avenir Book" w:cs="Arial"/>
          <w:sz w:val="20"/>
        </w:rPr>
      </w:pPr>
    </w:p>
    <w:p w14:paraId="077AD37C" w14:textId="77777777" w:rsidR="006819E0" w:rsidRPr="007A5A38" w:rsidRDefault="006819E0" w:rsidP="006819E0">
      <w:pPr>
        <w:spacing w:after="160" w:line="259" w:lineRule="auto"/>
        <w:jc w:val="left"/>
        <w:rPr>
          <w:rFonts w:ascii="Calibri" w:eastAsia="Calibri" w:hAnsi="Calibri"/>
          <w:szCs w:val="22"/>
          <w:lang w:val="en-US" w:eastAsia="en-US"/>
        </w:rPr>
      </w:pPr>
      <w:r w:rsidRPr="007A5A38">
        <w:rPr>
          <w:rFonts w:ascii="Avenir Book" w:eastAsia="SimSun" w:hAnsi="Avenir Book"/>
          <w:smallCaps/>
          <w:szCs w:val="22"/>
          <w:lang w:val="en-US" w:eastAsia="en-US"/>
        </w:rPr>
        <w:t>Relevant Monitoring Indicator:</w:t>
      </w:r>
      <w:r w:rsidRPr="007A5A38">
        <w:rPr>
          <w:rFonts w:ascii="Calibri" w:eastAsia="Calibri" w:hAnsi="Calibri"/>
          <w:szCs w:val="22"/>
          <w:lang w:val="en-US" w:eastAsia="en-US"/>
        </w:rPr>
        <w:t xml:space="preserve">       </w:t>
      </w:r>
      <w:r w:rsidRPr="007A5A38">
        <w:rPr>
          <w:rFonts w:ascii="Calibri" w:eastAsia="Calibri" w:hAnsi="Calibri"/>
          <w:b/>
          <w:szCs w:val="22"/>
          <w:lang w:val="en-US" w:eastAsia="en-US"/>
        </w:rPr>
        <w:t>Wood Not Burned</w:t>
      </w:r>
    </w:p>
    <w:p w14:paraId="0E0FF452" w14:textId="06B4426D" w:rsidR="006819E0" w:rsidRPr="007A5A38" w:rsidRDefault="006819E0" w:rsidP="006819E0">
      <w:pPr>
        <w:tabs>
          <w:tab w:val="left" w:pos="3536"/>
        </w:tabs>
        <w:rPr>
          <w:rFonts w:ascii="Avenir Book" w:hAnsi="Avenir Book" w:cs="Arial"/>
          <w:sz w:val="20"/>
        </w:rPr>
      </w:pPr>
      <w:r w:rsidRPr="007A5A38">
        <w:rPr>
          <w:rFonts w:ascii="Avenir Book" w:hAnsi="Avenir Book" w:cs="Arial"/>
          <w:sz w:val="20"/>
        </w:rPr>
        <w:t xml:space="preserve">In order to calculate the quantity of </w:t>
      </w:r>
      <w:r w:rsidRPr="007A5A38">
        <w:rPr>
          <w:rFonts w:ascii="Calibri" w:eastAsia="Calibri" w:hAnsi="Calibri"/>
          <w:b/>
          <w:szCs w:val="22"/>
          <w:lang w:val="en-US" w:eastAsia="en-US"/>
        </w:rPr>
        <w:t>Wood Not Burned</w:t>
      </w:r>
      <w:r w:rsidRPr="007A5A38">
        <w:rPr>
          <w:rFonts w:ascii="Avenir Book" w:hAnsi="Avenir Book" w:cs="Arial"/>
          <w:sz w:val="20"/>
        </w:rPr>
        <w:t xml:space="preserve"> we use the following equations. These equations are also presented in the ‘Spouts</w:t>
      </w:r>
      <w:del w:id="274" w:author="Autore">
        <w:r w:rsidRPr="007A5A38" w:rsidDel="0027278A">
          <w:rPr>
            <w:rFonts w:ascii="Avenir Book" w:hAnsi="Avenir Book" w:cs="Arial"/>
            <w:sz w:val="20"/>
          </w:rPr>
          <w:delText>-</w:delText>
        </w:r>
        <w:r w:rsidR="00413AD4" w:rsidDel="0027278A">
          <w:rPr>
            <w:rFonts w:ascii="Avenir Book" w:hAnsi="Avenir Book" w:cs="Arial"/>
            <w:sz w:val="20"/>
          </w:rPr>
          <w:delText>2</w:delText>
        </w:r>
      </w:del>
      <w:r w:rsidRPr="007A5A38">
        <w:rPr>
          <w:rFonts w:ascii="Avenir Book" w:hAnsi="Avenir Book" w:cs="Arial"/>
          <w:sz w:val="20"/>
        </w:rPr>
        <w:t xml:space="preserve"> - Emission Reductions Calculations’ spreadsheet:</w:t>
      </w:r>
    </w:p>
    <w:p w14:paraId="151CB114" w14:textId="77777777" w:rsidR="006819E0" w:rsidRPr="007A5A38" w:rsidRDefault="006819E0" w:rsidP="006819E0">
      <w:pPr>
        <w:tabs>
          <w:tab w:val="left" w:pos="3536"/>
        </w:tabs>
        <w:rPr>
          <w:rFonts w:ascii="Avenir Book" w:hAnsi="Avenir Book" w:cs="Arial"/>
          <w:sz w:val="20"/>
        </w:rPr>
      </w:pPr>
    </w:p>
    <w:p w14:paraId="32C91B54" w14:textId="7205CBE3" w:rsidR="005B6FA5" w:rsidRDefault="006819E0" w:rsidP="006819E0">
      <w:pPr>
        <w:tabs>
          <w:tab w:val="left" w:pos="3536"/>
        </w:tabs>
        <w:jc w:val="left"/>
        <w:rPr>
          <w:rFonts w:ascii="Avenir Book" w:hAnsi="Avenir Book" w:cs="Arial"/>
          <w:szCs w:val="22"/>
        </w:rPr>
      </w:pPr>
      <w:r w:rsidRPr="007A5A38">
        <w:rPr>
          <w:rFonts w:ascii="Avenir Book" w:hAnsi="Avenir Book" w:cs="Arial"/>
          <w:b/>
          <w:szCs w:val="22"/>
        </w:rPr>
        <w:t xml:space="preserve">WNB = </w:t>
      </w:r>
      <w:proofErr w:type="spellStart"/>
      <w:r w:rsidRPr="007A5A38">
        <w:rPr>
          <w:rFonts w:ascii="Avenir Book" w:hAnsi="Avenir Book" w:cs="Arial"/>
          <w:b/>
          <w:szCs w:val="22"/>
        </w:rPr>
        <w:t>Wboil</w:t>
      </w:r>
      <w:proofErr w:type="spellEnd"/>
      <w:r w:rsidRPr="007A5A38">
        <w:rPr>
          <w:rFonts w:ascii="Avenir Book" w:hAnsi="Avenir Book" w:cs="Arial"/>
          <w:b/>
          <w:szCs w:val="22"/>
        </w:rPr>
        <w:t xml:space="preserve"> * </w:t>
      </w:r>
      <w:r w:rsidRPr="00674D36">
        <w:rPr>
          <w:rFonts w:ascii="Avenir Book" w:hAnsi="Avenir Book" w:cs="Arial"/>
          <w:b/>
          <w:szCs w:val="22"/>
        </w:rPr>
        <w:t>L</w:t>
      </w:r>
      <w:r w:rsidRPr="00674D36">
        <w:rPr>
          <w:rFonts w:ascii="Avenir Book" w:hAnsi="Avenir Book" w:cs="Arial"/>
          <w:szCs w:val="22"/>
        </w:rPr>
        <w:t xml:space="preserve"> </w:t>
      </w:r>
      <w:r w:rsidR="00674D36" w:rsidRPr="00674D36">
        <w:rPr>
          <w:rFonts w:ascii="Avenir Book" w:hAnsi="Avenir Book" w:cs="Arial"/>
          <w:szCs w:val="22"/>
        </w:rPr>
        <w:t xml:space="preserve">* </w:t>
      </w:r>
      <w:r w:rsidR="00674D36" w:rsidRPr="00674D36">
        <w:rPr>
          <w:rFonts w:ascii="Avenir Book" w:hAnsi="Avenir Book" w:cs="Arial"/>
          <w:b/>
          <w:szCs w:val="22"/>
        </w:rPr>
        <w:t xml:space="preserve">R </w:t>
      </w:r>
      <w:r w:rsidR="00674D36">
        <w:rPr>
          <w:rFonts w:ascii="Avenir Book" w:hAnsi="Avenir Book" w:cs="Arial"/>
          <w:b/>
          <w:szCs w:val="22"/>
        </w:rPr>
        <w:t>*</w:t>
      </w:r>
      <w:r w:rsidR="00674D36" w:rsidRPr="00674D36">
        <w:rPr>
          <w:rFonts w:ascii="Avenir Book" w:hAnsi="Avenir Book" w:cs="Arial"/>
          <w:b/>
          <w:szCs w:val="22"/>
        </w:rPr>
        <w:t xml:space="preserve"> %</w:t>
      </w:r>
      <w:r w:rsidR="00674D36">
        <w:rPr>
          <w:rFonts w:ascii="Avenir Book" w:hAnsi="Avenir Book" w:cs="Arial"/>
          <w:sz w:val="20"/>
        </w:rPr>
        <w:t xml:space="preserve"> </w:t>
      </w:r>
      <w:r w:rsidRPr="007A5A38">
        <w:rPr>
          <w:rFonts w:ascii="Avenir Book" w:hAnsi="Avenir Book" w:cs="Arial"/>
          <w:szCs w:val="22"/>
        </w:rPr>
        <w:t>= 0.000427 [</w:t>
      </w:r>
      <w:proofErr w:type="spellStart"/>
      <w:r w:rsidRPr="007A5A38">
        <w:rPr>
          <w:rFonts w:ascii="Avenir Book" w:hAnsi="Avenir Book" w:cs="Arial"/>
          <w:szCs w:val="22"/>
        </w:rPr>
        <w:t>tonnes_wood</w:t>
      </w:r>
      <w:proofErr w:type="spellEnd"/>
      <w:r w:rsidRPr="007A5A38">
        <w:rPr>
          <w:rFonts w:ascii="Avenir Book" w:hAnsi="Avenir Book" w:cs="Arial"/>
          <w:szCs w:val="22"/>
        </w:rPr>
        <w:t xml:space="preserve">/L] * </w:t>
      </w:r>
      <w:del w:id="275" w:author="Autore">
        <w:r w:rsidR="00674D36" w:rsidDel="000B5D13">
          <w:rPr>
            <w:rFonts w:ascii="Avenir Book" w:hAnsi="Avenir Book" w:cs="Arial"/>
            <w:szCs w:val="22"/>
          </w:rPr>
          <w:delText xml:space="preserve">7,464 </w:delText>
        </w:r>
      </w:del>
      <w:ins w:id="276" w:author="Autore">
        <w:r w:rsidR="000B5D13">
          <w:rPr>
            <w:rFonts w:ascii="Avenir Book" w:hAnsi="Avenir Book" w:cs="Arial"/>
            <w:szCs w:val="22"/>
          </w:rPr>
          <w:t xml:space="preserve">  7,277  </w:t>
        </w:r>
      </w:ins>
      <w:r w:rsidRPr="007A5A38">
        <w:rPr>
          <w:rFonts w:ascii="Avenir Book" w:hAnsi="Avenir Book" w:cs="Arial"/>
          <w:szCs w:val="22"/>
        </w:rPr>
        <w:t>[L]</w:t>
      </w:r>
      <w:r w:rsidRPr="007A5A38">
        <w:rPr>
          <w:rFonts w:ascii="Avenir Book" w:hAnsi="Avenir Book" w:cs="Arial"/>
          <w:b/>
          <w:szCs w:val="22"/>
        </w:rPr>
        <w:t xml:space="preserve"> </w:t>
      </w:r>
      <w:r w:rsidR="00674D36" w:rsidRPr="00674D36">
        <w:rPr>
          <w:rFonts w:ascii="Avenir Book" w:hAnsi="Avenir Book" w:cs="Arial"/>
          <w:szCs w:val="22"/>
        </w:rPr>
        <w:t xml:space="preserve">* </w:t>
      </w:r>
      <w:del w:id="277" w:author="Autore">
        <w:r w:rsidR="00674D36" w:rsidRPr="00674D36" w:rsidDel="000B5D13">
          <w:rPr>
            <w:rFonts w:ascii="Avenir Book" w:hAnsi="Avenir Book" w:cs="Arial"/>
            <w:szCs w:val="22"/>
          </w:rPr>
          <w:delText>2,370</w:delText>
        </w:r>
      </w:del>
      <w:ins w:id="278" w:author="Autore">
        <w:del w:id="279" w:author="Autore">
          <w:r w:rsidR="005A0823" w:rsidDel="000B5D13">
            <w:rPr>
              <w:rFonts w:ascii="Avenir Book" w:hAnsi="Avenir Book" w:cs="Arial"/>
              <w:szCs w:val="22"/>
            </w:rPr>
            <w:delText>2934</w:delText>
          </w:r>
        </w:del>
      </w:ins>
      <w:del w:id="280" w:author="Autore">
        <w:r w:rsidR="00674D36" w:rsidRPr="00674D36" w:rsidDel="000B5D13">
          <w:rPr>
            <w:rFonts w:ascii="Avenir Book" w:hAnsi="Avenir Book" w:cs="Arial"/>
            <w:szCs w:val="22"/>
          </w:rPr>
          <w:delText xml:space="preserve"> </w:delText>
        </w:r>
      </w:del>
      <w:ins w:id="281" w:author="Autore">
        <w:r w:rsidR="000B5D13">
          <w:rPr>
            <w:rFonts w:ascii="Avenir Book" w:hAnsi="Avenir Book" w:cs="Arial"/>
            <w:szCs w:val="22"/>
          </w:rPr>
          <w:t xml:space="preserve"> 3</w:t>
        </w:r>
        <w:r w:rsidR="00EA1A11">
          <w:rPr>
            <w:rFonts w:ascii="Avenir Book" w:hAnsi="Avenir Book" w:cs="Arial"/>
            <w:szCs w:val="22"/>
          </w:rPr>
          <w:t>,</w:t>
        </w:r>
        <w:r w:rsidR="000B5D13">
          <w:rPr>
            <w:rFonts w:ascii="Avenir Book" w:hAnsi="Avenir Book" w:cs="Arial"/>
            <w:szCs w:val="22"/>
          </w:rPr>
          <w:t xml:space="preserve">011 </w:t>
        </w:r>
      </w:ins>
      <w:r w:rsidR="00674D36" w:rsidRPr="00674D36">
        <w:rPr>
          <w:rFonts w:ascii="Avenir Book" w:hAnsi="Avenir Book" w:cs="Arial"/>
          <w:szCs w:val="22"/>
        </w:rPr>
        <w:t>[F]</w:t>
      </w:r>
      <w:r w:rsidR="00674D36">
        <w:rPr>
          <w:rFonts w:ascii="Avenir Book" w:hAnsi="Avenir Book" w:cs="Arial"/>
          <w:szCs w:val="22"/>
        </w:rPr>
        <w:t xml:space="preserve"> * 78 </w:t>
      </w:r>
      <w:r w:rsidR="005B6FA5">
        <w:rPr>
          <w:rFonts w:ascii="Avenir Book" w:hAnsi="Avenir Book" w:cs="Arial"/>
          <w:szCs w:val="22"/>
        </w:rPr>
        <w:t xml:space="preserve">[%] </w:t>
      </w:r>
    </w:p>
    <w:p w14:paraId="08C20417" w14:textId="2D0AE7B9" w:rsidR="006819E0" w:rsidRPr="007A5A38" w:rsidRDefault="005B6FA5" w:rsidP="006819E0">
      <w:pPr>
        <w:tabs>
          <w:tab w:val="left" w:pos="3536"/>
        </w:tabs>
        <w:jc w:val="left"/>
        <w:rPr>
          <w:rFonts w:ascii="Avenir Book" w:hAnsi="Avenir Book" w:cs="Arial"/>
          <w:b/>
          <w:szCs w:val="22"/>
        </w:rPr>
      </w:pPr>
      <w:r>
        <w:rPr>
          <w:rFonts w:ascii="Avenir Book" w:hAnsi="Avenir Book" w:cs="Arial"/>
          <w:szCs w:val="22"/>
        </w:rPr>
        <w:t xml:space="preserve">                                       </w:t>
      </w:r>
      <w:r w:rsidR="006819E0" w:rsidRPr="00674D36">
        <w:rPr>
          <w:rFonts w:ascii="Avenir Book" w:hAnsi="Avenir Book" w:cs="Arial"/>
          <w:szCs w:val="22"/>
        </w:rPr>
        <w:t>=</w:t>
      </w:r>
      <w:r w:rsidR="006819E0" w:rsidRPr="007A5A38">
        <w:rPr>
          <w:rFonts w:ascii="Avenir Book" w:hAnsi="Avenir Book" w:cs="Arial"/>
          <w:szCs w:val="22"/>
        </w:rPr>
        <w:t xml:space="preserve"> </w:t>
      </w:r>
      <w:del w:id="282" w:author="Autore">
        <w:r w:rsidRPr="005B6FA5" w:rsidDel="000B5D13">
          <w:rPr>
            <w:rFonts w:ascii="Avenir Book" w:hAnsi="Avenir Book" w:cs="Arial"/>
            <w:b/>
            <w:szCs w:val="22"/>
          </w:rPr>
          <w:delText>5,890</w:delText>
        </w:r>
      </w:del>
      <w:ins w:id="283" w:author="Autore">
        <w:del w:id="284" w:author="Autore">
          <w:r w:rsidR="006F5840" w:rsidDel="000B5D13">
            <w:rPr>
              <w:rFonts w:ascii="Avenir Book" w:hAnsi="Avenir Book" w:cs="Arial"/>
              <w:b/>
              <w:szCs w:val="22"/>
            </w:rPr>
            <w:delText>7,291</w:delText>
          </w:r>
        </w:del>
      </w:ins>
      <w:del w:id="285" w:author="Autore">
        <w:r w:rsidR="006819E0" w:rsidRPr="005B6FA5" w:rsidDel="000B5D13">
          <w:rPr>
            <w:rFonts w:ascii="Avenir Book" w:hAnsi="Avenir Book" w:cs="Arial"/>
            <w:b/>
            <w:szCs w:val="22"/>
          </w:rPr>
          <w:delText xml:space="preserve"> </w:delText>
        </w:r>
      </w:del>
      <w:ins w:id="286" w:author="Autore">
        <w:r w:rsidR="000B5D13">
          <w:rPr>
            <w:rFonts w:ascii="Avenir Book" w:hAnsi="Avenir Book" w:cs="Arial"/>
            <w:b/>
            <w:szCs w:val="22"/>
          </w:rPr>
          <w:t xml:space="preserve">  7,295  </w:t>
        </w:r>
      </w:ins>
      <w:r w:rsidR="006819E0" w:rsidRPr="005B6FA5">
        <w:rPr>
          <w:rFonts w:ascii="Avenir Book" w:hAnsi="Avenir Book" w:cs="Arial"/>
          <w:b/>
          <w:szCs w:val="22"/>
        </w:rPr>
        <w:t>tonnes of wood</w:t>
      </w:r>
      <w:r w:rsidR="006819E0" w:rsidRPr="007A5A38">
        <w:rPr>
          <w:rFonts w:ascii="Avenir Book" w:hAnsi="Avenir Book" w:cs="Arial"/>
          <w:sz w:val="20"/>
        </w:rPr>
        <w:t xml:space="preserve"> </w:t>
      </w:r>
    </w:p>
    <w:p w14:paraId="1623A632" w14:textId="77777777" w:rsidR="006819E0" w:rsidRPr="007A5A38" w:rsidRDefault="006819E0" w:rsidP="006819E0">
      <w:pPr>
        <w:tabs>
          <w:tab w:val="left" w:pos="3536"/>
        </w:tabs>
        <w:rPr>
          <w:rFonts w:ascii="Avenir Book" w:hAnsi="Avenir Book" w:cs="Arial"/>
          <w:sz w:val="20"/>
        </w:rPr>
      </w:pPr>
    </w:p>
    <w:p w14:paraId="70AB9CB6" w14:textId="77777777" w:rsidR="006819E0" w:rsidRPr="007A5A38" w:rsidRDefault="006819E0" w:rsidP="006819E0">
      <w:pPr>
        <w:tabs>
          <w:tab w:val="left" w:pos="3536"/>
        </w:tabs>
        <w:rPr>
          <w:rFonts w:ascii="Avenir Book" w:hAnsi="Avenir Book" w:cs="Arial"/>
          <w:i/>
          <w:szCs w:val="22"/>
        </w:rPr>
      </w:pPr>
      <w:r w:rsidRPr="007A5A38">
        <w:rPr>
          <w:rFonts w:ascii="Avenir Book" w:hAnsi="Avenir Book" w:cs="Arial"/>
          <w:i/>
          <w:szCs w:val="22"/>
        </w:rPr>
        <w:t>Where:</w:t>
      </w:r>
    </w:p>
    <w:p w14:paraId="02A7D613" w14:textId="77777777" w:rsidR="006819E0" w:rsidRPr="007A5A38" w:rsidRDefault="006819E0" w:rsidP="006819E0">
      <w:pPr>
        <w:tabs>
          <w:tab w:val="left" w:pos="3536"/>
        </w:tabs>
        <w:rPr>
          <w:rFonts w:ascii="Avenir Book" w:hAnsi="Avenir Book" w:cs="Arial"/>
          <w:sz w:val="20"/>
        </w:rPr>
      </w:pPr>
    </w:p>
    <w:p w14:paraId="7BCC565D" w14:textId="77777777" w:rsidR="006819E0" w:rsidRPr="007A5A38" w:rsidRDefault="006819E0" w:rsidP="006819E0">
      <w:pPr>
        <w:numPr>
          <w:ilvl w:val="0"/>
          <w:numId w:val="48"/>
        </w:numPr>
        <w:tabs>
          <w:tab w:val="left" w:pos="3536"/>
        </w:tabs>
        <w:contextualSpacing/>
        <w:rPr>
          <w:rFonts w:ascii="Avenir Book" w:hAnsi="Avenir Book" w:cs="Arial"/>
          <w:i/>
          <w:szCs w:val="22"/>
        </w:rPr>
      </w:pPr>
      <w:r w:rsidRPr="007A5A38">
        <w:rPr>
          <w:rFonts w:ascii="Avenir Book" w:hAnsi="Avenir Book" w:cs="Arial"/>
          <w:sz w:val="20"/>
        </w:rPr>
        <w:t xml:space="preserve">WNB = </w:t>
      </w:r>
      <w:r w:rsidRPr="007A5A38">
        <w:rPr>
          <w:rFonts w:ascii="Avenir Book" w:hAnsi="Avenir Book" w:cs="Arial"/>
          <w:i/>
          <w:szCs w:val="22"/>
        </w:rPr>
        <w:t>Wood Not Burned</w:t>
      </w:r>
    </w:p>
    <w:p w14:paraId="691A2838" w14:textId="77777777" w:rsidR="006819E0" w:rsidRPr="007A5A38" w:rsidRDefault="006819E0" w:rsidP="006819E0">
      <w:pPr>
        <w:numPr>
          <w:ilvl w:val="0"/>
          <w:numId w:val="48"/>
        </w:numPr>
        <w:tabs>
          <w:tab w:val="left" w:pos="3536"/>
        </w:tabs>
        <w:contextualSpacing/>
        <w:rPr>
          <w:rFonts w:ascii="Avenir Book" w:hAnsi="Avenir Book" w:cs="Arial"/>
          <w:i/>
          <w:szCs w:val="22"/>
        </w:rPr>
      </w:pPr>
      <w:proofErr w:type="spellStart"/>
      <w:r w:rsidRPr="007A5A38">
        <w:rPr>
          <w:rFonts w:ascii="Avenir Book" w:hAnsi="Avenir Book" w:cs="Arial"/>
          <w:szCs w:val="22"/>
        </w:rPr>
        <w:t>Wboil</w:t>
      </w:r>
      <w:proofErr w:type="spellEnd"/>
      <w:r w:rsidRPr="007A5A38">
        <w:rPr>
          <w:rFonts w:ascii="Avenir Book" w:hAnsi="Avenir Book" w:cs="Arial"/>
          <w:i/>
          <w:szCs w:val="22"/>
        </w:rPr>
        <w:t xml:space="preserve"> = Wood required to boil 1L of </w:t>
      </w:r>
      <w:proofErr w:type="gramStart"/>
      <w:r w:rsidRPr="007A5A38">
        <w:rPr>
          <w:rFonts w:ascii="Avenir Book" w:hAnsi="Avenir Book" w:cs="Arial"/>
          <w:i/>
          <w:szCs w:val="22"/>
        </w:rPr>
        <w:t>water  -</w:t>
      </w:r>
      <w:proofErr w:type="gramEnd"/>
      <w:r w:rsidRPr="007A5A38">
        <w:rPr>
          <w:rFonts w:ascii="Avenir Book" w:hAnsi="Avenir Book" w:cs="Arial"/>
          <w:i/>
          <w:szCs w:val="22"/>
        </w:rPr>
        <w:t xml:space="preserve">   </w:t>
      </w:r>
      <w:r w:rsidRPr="007A5A38">
        <w:rPr>
          <w:rFonts w:ascii="Avenir Book" w:hAnsi="Avenir Book" w:cs="Arial"/>
          <w:szCs w:val="22"/>
        </w:rPr>
        <w:t>Its value is measured in the field via Boiling Tests</w:t>
      </w:r>
    </w:p>
    <w:p w14:paraId="43707F6C" w14:textId="63D2ECAB" w:rsidR="00CA3132" w:rsidRDefault="00674D36" w:rsidP="006819E0">
      <w:pPr>
        <w:numPr>
          <w:ilvl w:val="0"/>
          <w:numId w:val="48"/>
        </w:numPr>
        <w:tabs>
          <w:tab w:val="left" w:pos="3536"/>
        </w:tabs>
        <w:contextualSpacing/>
        <w:rPr>
          <w:rFonts w:ascii="Avenir Book" w:hAnsi="Avenir Book" w:cs="Arial"/>
          <w:szCs w:val="22"/>
        </w:rPr>
      </w:pPr>
      <w:r>
        <w:rPr>
          <w:rFonts w:ascii="Avenir Book" w:hAnsi="Avenir Book" w:cs="Arial"/>
          <w:szCs w:val="22"/>
        </w:rPr>
        <w:t xml:space="preserve">L = </w:t>
      </w:r>
      <w:r w:rsidR="00CA3132" w:rsidRPr="00CA3132">
        <w:rPr>
          <w:rFonts w:ascii="Avenir Book" w:hAnsi="Avenir Book" w:cs="Arial"/>
          <w:szCs w:val="22"/>
        </w:rPr>
        <w:t xml:space="preserve">Eligible litres per </w:t>
      </w:r>
      <w:proofErr w:type="spellStart"/>
      <w:proofErr w:type="gramStart"/>
      <w:r w:rsidR="00CA3132" w:rsidRPr="00CA3132">
        <w:rPr>
          <w:rFonts w:ascii="Avenir Book" w:hAnsi="Avenir Book" w:cs="Arial"/>
          <w:szCs w:val="22"/>
        </w:rPr>
        <w:t>year.hh</w:t>
      </w:r>
      <w:proofErr w:type="spellEnd"/>
      <w:proofErr w:type="gramEnd"/>
    </w:p>
    <w:p w14:paraId="2DCE37FC" w14:textId="0A2BA175" w:rsidR="00674D36" w:rsidRDefault="00674D36" w:rsidP="006819E0">
      <w:pPr>
        <w:numPr>
          <w:ilvl w:val="0"/>
          <w:numId w:val="48"/>
        </w:numPr>
        <w:tabs>
          <w:tab w:val="left" w:pos="3536"/>
        </w:tabs>
        <w:contextualSpacing/>
        <w:rPr>
          <w:rFonts w:ascii="Avenir Book" w:hAnsi="Avenir Book" w:cs="Arial"/>
          <w:szCs w:val="22"/>
        </w:rPr>
      </w:pPr>
      <w:r>
        <w:rPr>
          <w:rFonts w:ascii="Avenir Book" w:hAnsi="Avenir Book" w:cs="Arial"/>
          <w:szCs w:val="22"/>
        </w:rPr>
        <w:t xml:space="preserve">F = </w:t>
      </w:r>
      <w:r w:rsidRPr="00674D36">
        <w:rPr>
          <w:rFonts w:ascii="Avenir Book" w:hAnsi="Avenir Book" w:cs="Arial"/>
          <w:szCs w:val="22"/>
        </w:rPr>
        <w:t>Number of Filters sold</w:t>
      </w:r>
    </w:p>
    <w:p w14:paraId="48767B47" w14:textId="1A6D07DA" w:rsidR="00674D36" w:rsidRPr="00674D36" w:rsidRDefault="00674D36" w:rsidP="006819E0">
      <w:pPr>
        <w:numPr>
          <w:ilvl w:val="0"/>
          <w:numId w:val="48"/>
        </w:numPr>
        <w:tabs>
          <w:tab w:val="left" w:pos="3536"/>
        </w:tabs>
        <w:contextualSpacing/>
        <w:rPr>
          <w:rFonts w:ascii="Avenir Book" w:hAnsi="Avenir Book" w:cs="Arial"/>
          <w:sz w:val="24"/>
          <w:szCs w:val="24"/>
        </w:rPr>
      </w:pPr>
      <w:r>
        <w:rPr>
          <w:rFonts w:ascii="Avenir Book" w:hAnsi="Avenir Book" w:cs="Arial"/>
          <w:sz w:val="24"/>
          <w:szCs w:val="24"/>
        </w:rPr>
        <w:t xml:space="preserve">% = </w:t>
      </w:r>
      <w:r w:rsidRPr="00674D36">
        <w:rPr>
          <w:rFonts w:ascii="Avenir Book" w:hAnsi="Avenir Book" w:cs="Arial"/>
          <w:sz w:val="24"/>
          <w:szCs w:val="24"/>
        </w:rPr>
        <w:t>Percentage using wood</w:t>
      </w:r>
    </w:p>
    <w:p w14:paraId="4860F01B" w14:textId="77777777" w:rsidR="006819E0" w:rsidRPr="007A5A38" w:rsidRDefault="006819E0" w:rsidP="006819E0">
      <w:pPr>
        <w:tabs>
          <w:tab w:val="left" w:pos="3536"/>
        </w:tabs>
        <w:rPr>
          <w:rFonts w:ascii="Avenir Book" w:hAnsi="Avenir Book" w:cs="Arial"/>
          <w:sz w:val="20"/>
        </w:rPr>
      </w:pPr>
    </w:p>
    <w:p w14:paraId="49E81041" w14:textId="77777777" w:rsidR="006819E0" w:rsidRPr="007A5A38" w:rsidRDefault="006819E0" w:rsidP="006819E0">
      <w:pPr>
        <w:tabs>
          <w:tab w:val="left" w:pos="3536"/>
        </w:tabs>
        <w:rPr>
          <w:rFonts w:ascii="Avenir Book" w:hAnsi="Avenir Book" w:cs="Arial"/>
          <w:sz w:val="20"/>
          <w:highlight w:val="yellow"/>
        </w:rPr>
      </w:pPr>
    </w:p>
    <w:p w14:paraId="66C45C49" w14:textId="77777777" w:rsidR="006819E0" w:rsidRPr="007A5A38" w:rsidRDefault="006819E0" w:rsidP="006819E0">
      <w:pPr>
        <w:rPr>
          <w:rFonts w:ascii="Avenir Book" w:eastAsia="MS Mincho" w:hAnsi="Avenir Book"/>
          <w:b/>
        </w:rPr>
      </w:pPr>
      <w:r w:rsidRPr="007A5A38">
        <w:rPr>
          <w:rFonts w:ascii="Avenir Book" w:hAnsi="Avenir Book" w:cs="Arial"/>
          <w:b/>
          <w:sz w:val="20"/>
        </w:rPr>
        <w:t>3 – SDG 6 – Clean Water and Sanitation</w:t>
      </w:r>
    </w:p>
    <w:p w14:paraId="16155216" w14:textId="77777777" w:rsidR="006819E0" w:rsidRPr="007A5A38" w:rsidRDefault="006819E0" w:rsidP="006819E0">
      <w:pPr>
        <w:rPr>
          <w:rFonts w:ascii="Avenir Book" w:eastAsia="MS Mincho" w:hAnsi="Avenir Book"/>
        </w:rPr>
      </w:pPr>
    </w:p>
    <w:p w14:paraId="4AFAC93E" w14:textId="77777777" w:rsidR="006819E0" w:rsidRPr="007A5A38" w:rsidRDefault="006819E0" w:rsidP="006819E0">
      <w:pPr>
        <w:spacing w:after="160" w:line="259" w:lineRule="auto"/>
        <w:jc w:val="left"/>
        <w:rPr>
          <w:rFonts w:ascii="Calibri" w:eastAsia="Calibri" w:hAnsi="Calibri"/>
          <w:szCs w:val="22"/>
          <w:lang w:val="en-US" w:eastAsia="en-US"/>
        </w:rPr>
      </w:pPr>
      <w:r w:rsidRPr="007A5A38">
        <w:rPr>
          <w:rFonts w:ascii="Avenir Book" w:eastAsia="SimSun" w:hAnsi="Avenir Book"/>
          <w:smallCaps/>
          <w:szCs w:val="22"/>
          <w:lang w:val="en-US" w:eastAsia="en-US"/>
        </w:rPr>
        <w:t>Relevant Monitoring Indicator:</w:t>
      </w:r>
      <w:r w:rsidRPr="007A5A38">
        <w:rPr>
          <w:rFonts w:ascii="Calibri" w:eastAsia="Calibri" w:hAnsi="Calibri"/>
          <w:szCs w:val="22"/>
          <w:lang w:val="en-US" w:eastAsia="en-US"/>
        </w:rPr>
        <w:t xml:space="preserve">       </w:t>
      </w:r>
      <w:r w:rsidRPr="007A5A38">
        <w:rPr>
          <w:rFonts w:ascii="Calibri" w:eastAsia="Calibri" w:hAnsi="Calibri"/>
          <w:b/>
          <w:szCs w:val="22"/>
          <w:lang w:val="en-US" w:eastAsia="en-US"/>
        </w:rPr>
        <w:t>Affordable safe drinking water</w:t>
      </w:r>
    </w:p>
    <w:p w14:paraId="120732A8" w14:textId="5A02E3C5" w:rsidR="006819E0" w:rsidRPr="007A5A38" w:rsidRDefault="006819E0" w:rsidP="006819E0">
      <w:pPr>
        <w:tabs>
          <w:tab w:val="left" w:pos="3536"/>
        </w:tabs>
        <w:rPr>
          <w:rFonts w:ascii="Avenir Book" w:hAnsi="Avenir Book" w:cs="Arial"/>
          <w:sz w:val="20"/>
        </w:rPr>
      </w:pPr>
      <w:r w:rsidRPr="007A5A38">
        <w:rPr>
          <w:rFonts w:ascii="Avenir Book" w:hAnsi="Avenir Book" w:cs="Arial"/>
          <w:sz w:val="20"/>
        </w:rPr>
        <w:t xml:space="preserve">In order to calculate the </w:t>
      </w:r>
      <w:r w:rsidRPr="007A5A38">
        <w:rPr>
          <w:rFonts w:ascii="Calibri" w:eastAsia="Calibri" w:hAnsi="Calibri"/>
          <w:b/>
          <w:szCs w:val="22"/>
          <w:lang w:val="en-US" w:eastAsia="en-US"/>
        </w:rPr>
        <w:t xml:space="preserve">Affordable safe drinking </w:t>
      </w:r>
      <w:proofErr w:type="gramStart"/>
      <w:r w:rsidRPr="007A5A38">
        <w:rPr>
          <w:rFonts w:ascii="Calibri" w:eastAsia="Calibri" w:hAnsi="Calibri"/>
          <w:b/>
          <w:szCs w:val="22"/>
          <w:lang w:val="en-US" w:eastAsia="en-US"/>
        </w:rPr>
        <w:t>water</w:t>
      </w:r>
      <w:proofErr w:type="gramEnd"/>
      <w:r w:rsidRPr="007A5A38">
        <w:rPr>
          <w:rFonts w:ascii="Avenir Book" w:hAnsi="Avenir Book" w:cs="Arial"/>
          <w:sz w:val="20"/>
        </w:rPr>
        <w:t xml:space="preserve"> we use the following equations. These equations are also presented in the ‘Spouts</w:t>
      </w:r>
      <w:del w:id="287" w:author="Autore">
        <w:r w:rsidRPr="007A5A38" w:rsidDel="0027278A">
          <w:rPr>
            <w:rFonts w:ascii="Avenir Book" w:hAnsi="Avenir Book" w:cs="Arial"/>
            <w:sz w:val="20"/>
          </w:rPr>
          <w:delText>-</w:delText>
        </w:r>
        <w:r w:rsidR="00413AD4" w:rsidDel="0027278A">
          <w:rPr>
            <w:rFonts w:ascii="Avenir Book" w:hAnsi="Avenir Book" w:cs="Arial"/>
            <w:sz w:val="20"/>
          </w:rPr>
          <w:delText>2</w:delText>
        </w:r>
      </w:del>
      <w:r w:rsidRPr="007A5A38">
        <w:rPr>
          <w:rFonts w:ascii="Avenir Book" w:hAnsi="Avenir Book" w:cs="Arial"/>
          <w:sz w:val="20"/>
        </w:rPr>
        <w:t xml:space="preserve"> - Emission Reductions Calculations’ spreadsheet:</w:t>
      </w:r>
    </w:p>
    <w:p w14:paraId="392F166C" w14:textId="77777777" w:rsidR="006819E0" w:rsidRPr="007A5A38" w:rsidRDefault="006819E0" w:rsidP="006819E0">
      <w:pPr>
        <w:tabs>
          <w:tab w:val="left" w:pos="3536"/>
        </w:tabs>
        <w:rPr>
          <w:rFonts w:ascii="Avenir Book" w:hAnsi="Avenir Book" w:cs="Arial"/>
          <w:sz w:val="20"/>
        </w:rPr>
      </w:pPr>
    </w:p>
    <w:p w14:paraId="2580FD19" w14:textId="09ED93BF" w:rsidR="005B6FA5" w:rsidRDefault="006819E0" w:rsidP="006819E0">
      <w:pPr>
        <w:spacing w:before="120"/>
        <w:rPr>
          <w:rFonts w:ascii="Avenir Book" w:eastAsia="MS Mincho" w:hAnsi="Avenir Book"/>
        </w:rPr>
      </w:pPr>
      <w:proofErr w:type="spellStart"/>
      <w:proofErr w:type="gramStart"/>
      <w:r w:rsidRPr="007A5A38">
        <w:rPr>
          <w:rFonts w:ascii="Avenir Book" w:eastAsia="MS Mincho" w:hAnsi="Avenir Book"/>
          <w:b/>
        </w:rPr>
        <w:t>SDW,y</w:t>
      </w:r>
      <w:proofErr w:type="spellEnd"/>
      <w:proofErr w:type="gramEnd"/>
      <w:r w:rsidRPr="007A5A38">
        <w:rPr>
          <w:rFonts w:ascii="Avenir Book" w:eastAsia="MS Mincho" w:hAnsi="Avenir Book"/>
          <w:b/>
        </w:rPr>
        <w:t xml:space="preserve">  =  L * </w:t>
      </w:r>
      <w:proofErr w:type="spellStart"/>
      <w:r w:rsidRPr="007A5A38">
        <w:rPr>
          <w:rFonts w:ascii="Avenir Book" w:eastAsia="MS Mincho" w:hAnsi="Avenir Book"/>
          <w:b/>
        </w:rPr>
        <w:t>nj</w:t>
      </w:r>
      <w:proofErr w:type="spellEnd"/>
      <w:r w:rsidRPr="007A5A38">
        <w:rPr>
          <w:rFonts w:ascii="Avenir Book" w:eastAsia="MS Mincho" w:hAnsi="Avenir Book"/>
          <w:b/>
        </w:rPr>
        <w:t xml:space="preserve"> * </w:t>
      </w:r>
      <w:proofErr w:type="spellStart"/>
      <w:r w:rsidRPr="007A5A38">
        <w:rPr>
          <w:rFonts w:ascii="Avenir Book" w:eastAsia="MS Mincho" w:hAnsi="Avenir Book"/>
          <w:b/>
        </w:rPr>
        <w:t>Filters_y</w:t>
      </w:r>
      <w:proofErr w:type="spellEnd"/>
      <w:r w:rsidRPr="007A5A38">
        <w:rPr>
          <w:rFonts w:ascii="Avenir Book" w:eastAsia="MS Mincho" w:hAnsi="Avenir Book"/>
          <w:b/>
        </w:rPr>
        <w:t xml:space="preserve"> * (1-Xboil) * 365 =  </w:t>
      </w:r>
      <w:r w:rsidRPr="007A5A38">
        <w:rPr>
          <w:rFonts w:ascii="Avenir Book" w:eastAsia="MS Mincho" w:hAnsi="Avenir Book"/>
        </w:rPr>
        <w:t xml:space="preserve">4 [L] * </w:t>
      </w:r>
      <w:r w:rsidR="005B6FA5">
        <w:rPr>
          <w:rFonts w:ascii="Avenir Book" w:eastAsia="MS Mincho" w:hAnsi="Avenir Book"/>
        </w:rPr>
        <w:t>6.39 [persons/</w:t>
      </w:r>
      <w:proofErr w:type="spellStart"/>
      <w:r w:rsidR="005B6FA5">
        <w:rPr>
          <w:rFonts w:ascii="Avenir Book" w:eastAsia="MS Mincho" w:hAnsi="Avenir Book"/>
        </w:rPr>
        <w:t>hh</w:t>
      </w:r>
      <w:proofErr w:type="spellEnd"/>
      <w:r w:rsidR="005B6FA5">
        <w:rPr>
          <w:rFonts w:ascii="Avenir Book" w:eastAsia="MS Mincho" w:hAnsi="Avenir Book"/>
        </w:rPr>
        <w:t xml:space="preserve">] * </w:t>
      </w:r>
      <w:del w:id="288" w:author="Autore">
        <w:r w:rsidR="005B6FA5" w:rsidDel="000B5D13">
          <w:rPr>
            <w:rFonts w:ascii="Avenir Book" w:eastAsia="MS Mincho" w:hAnsi="Avenir Book"/>
          </w:rPr>
          <w:delText>2,370</w:delText>
        </w:r>
      </w:del>
      <w:ins w:id="289" w:author="Autore">
        <w:del w:id="290" w:author="Autore">
          <w:r w:rsidR="006F5840" w:rsidDel="000B5D13">
            <w:rPr>
              <w:rFonts w:ascii="Avenir Book" w:eastAsia="MS Mincho" w:hAnsi="Avenir Book"/>
            </w:rPr>
            <w:delText>2934</w:delText>
          </w:r>
        </w:del>
      </w:ins>
      <w:del w:id="291" w:author="Autore">
        <w:r w:rsidRPr="007A5A38" w:rsidDel="000B5D13">
          <w:rPr>
            <w:rFonts w:ascii="Avenir Book" w:eastAsia="MS Mincho" w:hAnsi="Avenir Book"/>
          </w:rPr>
          <w:delText xml:space="preserve"> </w:delText>
        </w:r>
      </w:del>
      <w:ins w:id="292" w:author="Autore">
        <w:r w:rsidR="000B5D13">
          <w:rPr>
            <w:rFonts w:ascii="Avenir Book" w:eastAsia="MS Mincho" w:hAnsi="Avenir Book"/>
          </w:rPr>
          <w:t xml:space="preserve">  3,011  </w:t>
        </w:r>
      </w:ins>
      <w:r w:rsidRPr="007A5A38">
        <w:rPr>
          <w:rFonts w:ascii="Avenir Book" w:eastAsia="MS Mincho" w:hAnsi="Avenir Book"/>
        </w:rPr>
        <w:t>[filters] * 0,8</w:t>
      </w:r>
      <w:r w:rsidR="005B6FA5">
        <w:rPr>
          <w:rFonts w:ascii="Avenir Book" w:eastAsia="MS Mincho" w:hAnsi="Avenir Book"/>
        </w:rPr>
        <w:t>0</w:t>
      </w:r>
      <w:r w:rsidRPr="007A5A38">
        <w:rPr>
          <w:rFonts w:ascii="Avenir Book" w:eastAsia="MS Mincho" w:hAnsi="Avenir Book"/>
        </w:rPr>
        <w:t xml:space="preserve"> * 365</w:t>
      </w:r>
    </w:p>
    <w:p w14:paraId="5E7BFA56" w14:textId="01CFE430" w:rsidR="006819E0" w:rsidRPr="005B6FA5" w:rsidRDefault="005B6FA5" w:rsidP="006819E0">
      <w:pPr>
        <w:spacing w:before="120"/>
        <w:rPr>
          <w:rFonts w:ascii="Avenir Book" w:eastAsia="MS Mincho" w:hAnsi="Avenir Book"/>
          <w:b/>
          <w:lang w:val="en-US"/>
        </w:rPr>
      </w:pPr>
      <w:r>
        <w:rPr>
          <w:rFonts w:ascii="Avenir Book" w:eastAsia="MS Mincho" w:hAnsi="Avenir Book"/>
        </w:rPr>
        <w:t xml:space="preserve">                                                                  </w:t>
      </w:r>
      <w:r w:rsidR="006819E0" w:rsidRPr="005B6FA5">
        <w:rPr>
          <w:rFonts w:ascii="Avenir Book" w:eastAsia="MS Mincho" w:hAnsi="Avenir Book"/>
          <w:b/>
        </w:rPr>
        <w:t xml:space="preserve"> = </w:t>
      </w:r>
      <w:bookmarkStart w:id="293" w:name="_Hlk534973466"/>
      <w:ins w:id="294" w:author="Autore">
        <w:del w:id="295" w:author="Autore">
          <w:r w:rsidR="006F5840" w:rsidRPr="006F5840" w:rsidDel="000B5D13">
            <w:rPr>
              <w:rFonts w:ascii="Avenir Book" w:eastAsia="MS Mincho" w:hAnsi="Avenir Book"/>
              <w:b/>
            </w:rPr>
            <w:delText>21</w:delText>
          </w:r>
          <w:r w:rsidR="006F5840" w:rsidDel="000B5D13">
            <w:rPr>
              <w:rFonts w:ascii="Avenir Book" w:eastAsia="MS Mincho" w:hAnsi="Avenir Book"/>
              <w:b/>
            </w:rPr>
            <w:delText>,</w:delText>
          </w:r>
          <w:r w:rsidR="006F5840" w:rsidRPr="006F5840" w:rsidDel="000B5D13">
            <w:rPr>
              <w:rFonts w:ascii="Avenir Book" w:eastAsia="MS Mincho" w:hAnsi="Avenir Book"/>
              <w:b/>
            </w:rPr>
            <w:delText>897</w:delText>
          </w:r>
          <w:r w:rsidR="006F5840" w:rsidDel="000B5D13">
            <w:rPr>
              <w:rFonts w:ascii="Avenir Book" w:eastAsia="MS Mincho" w:hAnsi="Avenir Book"/>
              <w:b/>
            </w:rPr>
            <w:delText>,</w:delText>
          </w:r>
          <w:r w:rsidR="006F5840" w:rsidRPr="006F5840" w:rsidDel="000B5D13">
            <w:rPr>
              <w:rFonts w:ascii="Avenir Book" w:eastAsia="MS Mincho" w:hAnsi="Avenir Book"/>
              <w:b/>
            </w:rPr>
            <w:delText xml:space="preserve">968 </w:delText>
          </w:r>
        </w:del>
      </w:ins>
      <w:bookmarkEnd w:id="293"/>
      <w:del w:id="296" w:author="Autore">
        <w:r w:rsidRPr="005B6FA5" w:rsidDel="000B5D13">
          <w:rPr>
            <w:rFonts w:ascii="Avenir Book" w:eastAsia="MS Mincho" w:hAnsi="Avenir Book"/>
            <w:b/>
          </w:rPr>
          <w:delText>17,688,</w:delText>
        </w:r>
        <w:r w:rsidDel="000B5D13">
          <w:rPr>
            <w:rFonts w:ascii="Avenir Book" w:eastAsia="MS Mincho" w:hAnsi="Avenir Book"/>
            <w:b/>
          </w:rPr>
          <w:delText>542</w:delText>
        </w:r>
        <w:r w:rsidR="006819E0" w:rsidRPr="005B6FA5" w:rsidDel="000B5D13">
          <w:rPr>
            <w:rFonts w:ascii="Avenir Book" w:eastAsia="MS Mincho" w:hAnsi="Avenir Book"/>
            <w:b/>
          </w:rPr>
          <w:delText xml:space="preserve"> </w:delText>
        </w:r>
      </w:del>
      <w:ins w:id="297" w:author="Autore">
        <w:r w:rsidR="000B5D13">
          <w:rPr>
            <w:rFonts w:ascii="Avenir Book" w:eastAsia="MS Mincho" w:hAnsi="Avenir Book"/>
            <w:b/>
          </w:rPr>
          <w:t xml:space="preserve">  21,910,842  </w:t>
        </w:r>
      </w:ins>
      <w:r w:rsidR="006819E0" w:rsidRPr="005B6FA5">
        <w:rPr>
          <w:rFonts w:ascii="Avenir Book" w:eastAsia="MS Mincho" w:hAnsi="Avenir Book"/>
          <w:b/>
        </w:rPr>
        <w:t>[L]</w:t>
      </w:r>
    </w:p>
    <w:p w14:paraId="553F8B8F" w14:textId="77777777" w:rsidR="006819E0" w:rsidRPr="007A5A38" w:rsidRDefault="006819E0" w:rsidP="006819E0">
      <w:pPr>
        <w:spacing w:before="120"/>
        <w:rPr>
          <w:rFonts w:ascii="Avenir Book" w:eastAsia="MS Mincho" w:hAnsi="Avenir Book"/>
          <w:b/>
          <w:lang w:val="en-US"/>
        </w:rPr>
      </w:pPr>
    </w:p>
    <w:p w14:paraId="01D9D062" w14:textId="77777777" w:rsidR="006819E0" w:rsidRPr="007A5A38" w:rsidRDefault="006819E0" w:rsidP="006819E0">
      <w:pPr>
        <w:spacing w:before="120"/>
        <w:rPr>
          <w:rFonts w:ascii="Avenir Book" w:eastAsia="MS Mincho" w:hAnsi="Avenir Book"/>
          <w:lang w:val="en-US"/>
        </w:rPr>
      </w:pPr>
      <w:r w:rsidRPr="007A5A38">
        <w:rPr>
          <w:rFonts w:ascii="Avenir Book" w:eastAsia="MS Mincho" w:hAnsi="Avenir Book"/>
          <w:i/>
        </w:rPr>
        <w:lastRenderedPageBreak/>
        <w:t>Where:</w:t>
      </w:r>
    </w:p>
    <w:p w14:paraId="1C1BF481" w14:textId="77777777" w:rsidR="006819E0" w:rsidRPr="007A5A38" w:rsidRDefault="006819E0" w:rsidP="006819E0">
      <w:pPr>
        <w:numPr>
          <w:ilvl w:val="0"/>
          <w:numId w:val="47"/>
        </w:numPr>
        <w:spacing w:before="120"/>
        <w:contextualSpacing/>
        <w:rPr>
          <w:rFonts w:ascii="Avenir Book" w:eastAsia="MS Mincho" w:hAnsi="Avenir Book"/>
          <w:i/>
        </w:rPr>
      </w:pPr>
      <w:proofErr w:type="spellStart"/>
      <w:proofErr w:type="gramStart"/>
      <w:r w:rsidRPr="007A5A38">
        <w:rPr>
          <w:rFonts w:ascii="Avenir Book" w:eastAsia="MS Mincho" w:hAnsi="Avenir Book"/>
        </w:rPr>
        <w:t>SDW,y</w:t>
      </w:r>
      <w:proofErr w:type="spellEnd"/>
      <w:proofErr w:type="gramEnd"/>
      <w:r w:rsidRPr="007A5A38">
        <w:rPr>
          <w:rFonts w:ascii="Avenir Book" w:eastAsia="MS Mincho" w:hAnsi="Avenir Book"/>
        </w:rPr>
        <w:t xml:space="preserve">  = </w:t>
      </w:r>
      <w:r w:rsidRPr="007A5A38">
        <w:rPr>
          <w:rFonts w:ascii="Avenir Book" w:eastAsia="MS Mincho" w:hAnsi="Avenir Book"/>
          <w:i/>
        </w:rPr>
        <w:t xml:space="preserve">Affordable safe drinking water through year y </w:t>
      </w:r>
    </w:p>
    <w:p w14:paraId="777FB57B" w14:textId="77777777" w:rsidR="006819E0" w:rsidRPr="007A5A38" w:rsidRDefault="006819E0" w:rsidP="006819E0">
      <w:pPr>
        <w:numPr>
          <w:ilvl w:val="0"/>
          <w:numId w:val="47"/>
        </w:numPr>
        <w:spacing w:before="120"/>
        <w:contextualSpacing/>
        <w:rPr>
          <w:rFonts w:ascii="Avenir Book" w:eastAsia="MS Mincho" w:hAnsi="Avenir Book"/>
        </w:rPr>
      </w:pPr>
      <w:r w:rsidRPr="007A5A38">
        <w:rPr>
          <w:rFonts w:ascii="Avenir Book" w:eastAsia="MS Mincho" w:hAnsi="Avenir Book"/>
        </w:rPr>
        <w:t xml:space="preserve">L </w:t>
      </w:r>
      <w:r w:rsidRPr="007A5A38">
        <w:rPr>
          <w:rFonts w:ascii="Avenir Book" w:eastAsia="MS Mincho" w:hAnsi="Avenir Book"/>
          <w:i/>
        </w:rPr>
        <w:t>= litres _</w:t>
      </w:r>
      <w:proofErr w:type="spellStart"/>
      <w:r w:rsidRPr="007A5A38">
        <w:rPr>
          <w:rFonts w:ascii="Avenir Book" w:eastAsia="MS Mincho" w:hAnsi="Avenir Book"/>
          <w:i/>
        </w:rPr>
        <w:t>of_purified_water</w:t>
      </w:r>
      <w:proofErr w:type="spellEnd"/>
      <w:r w:rsidRPr="007A5A38">
        <w:rPr>
          <w:rFonts w:ascii="Avenir Book" w:eastAsia="MS Mincho" w:hAnsi="Avenir Book"/>
          <w:i/>
        </w:rPr>
        <w:t xml:space="preserve"> per person per </w:t>
      </w:r>
      <w:proofErr w:type="spellStart"/>
      <w:r w:rsidRPr="007A5A38">
        <w:rPr>
          <w:rFonts w:ascii="Avenir Book" w:eastAsia="MS Mincho" w:hAnsi="Avenir Book"/>
          <w:i/>
        </w:rPr>
        <w:t>holdhouse</w:t>
      </w:r>
      <w:proofErr w:type="spellEnd"/>
      <w:r w:rsidRPr="007A5A38">
        <w:rPr>
          <w:rFonts w:ascii="Avenir Book" w:eastAsia="MS Mincho" w:hAnsi="Avenir Book"/>
          <w:i/>
        </w:rPr>
        <w:t xml:space="preserve"> (filter)</w:t>
      </w:r>
    </w:p>
    <w:p w14:paraId="79621E80" w14:textId="77777777" w:rsidR="006819E0" w:rsidRPr="007A5A38" w:rsidRDefault="006819E0" w:rsidP="006819E0">
      <w:pPr>
        <w:numPr>
          <w:ilvl w:val="0"/>
          <w:numId w:val="47"/>
        </w:numPr>
        <w:spacing w:before="120"/>
        <w:contextualSpacing/>
        <w:rPr>
          <w:rFonts w:ascii="Avenir Book" w:eastAsia="MS Mincho" w:hAnsi="Avenir Book"/>
        </w:rPr>
      </w:pPr>
      <w:proofErr w:type="spellStart"/>
      <w:r w:rsidRPr="007A5A38">
        <w:rPr>
          <w:rFonts w:ascii="Avenir Book" w:eastAsia="MS Mincho" w:hAnsi="Avenir Book"/>
        </w:rPr>
        <w:t>nj</w:t>
      </w:r>
      <w:proofErr w:type="spellEnd"/>
      <w:r w:rsidRPr="007A5A38">
        <w:rPr>
          <w:rFonts w:ascii="Avenir Book" w:eastAsia="MS Mincho" w:hAnsi="Avenir Book"/>
        </w:rPr>
        <w:t xml:space="preserve"> = </w:t>
      </w:r>
      <w:r w:rsidRPr="007A5A38">
        <w:rPr>
          <w:rFonts w:ascii="Avenir Book" w:eastAsia="MS Mincho" w:hAnsi="Avenir Book"/>
          <w:i/>
        </w:rPr>
        <w:t>Number of persons per household</w:t>
      </w:r>
    </w:p>
    <w:p w14:paraId="44390737" w14:textId="77777777" w:rsidR="006819E0" w:rsidRPr="007A5A38" w:rsidRDefault="006819E0" w:rsidP="006819E0">
      <w:pPr>
        <w:numPr>
          <w:ilvl w:val="0"/>
          <w:numId w:val="47"/>
        </w:numPr>
        <w:spacing w:before="120"/>
        <w:contextualSpacing/>
        <w:rPr>
          <w:rFonts w:ascii="Avenir Book" w:eastAsia="MS Mincho" w:hAnsi="Avenir Book"/>
        </w:rPr>
      </w:pPr>
      <w:proofErr w:type="spellStart"/>
      <w:r w:rsidRPr="007A5A38">
        <w:rPr>
          <w:rFonts w:ascii="Avenir Book" w:eastAsia="MS Mincho" w:hAnsi="Avenir Book"/>
        </w:rPr>
        <w:t>Filters_y</w:t>
      </w:r>
      <w:proofErr w:type="spellEnd"/>
      <w:r w:rsidRPr="007A5A38">
        <w:rPr>
          <w:rFonts w:ascii="Avenir Book" w:eastAsia="MS Mincho" w:hAnsi="Avenir Book"/>
        </w:rPr>
        <w:t xml:space="preserve">   </w:t>
      </w:r>
      <w:proofErr w:type="gramStart"/>
      <w:r w:rsidRPr="007A5A38">
        <w:rPr>
          <w:rFonts w:ascii="Avenir Book" w:eastAsia="MS Mincho" w:hAnsi="Avenir Book"/>
        </w:rPr>
        <w:t xml:space="preserve">=  </w:t>
      </w:r>
      <w:r w:rsidRPr="007A5A38">
        <w:rPr>
          <w:rFonts w:ascii="Avenir Book" w:eastAsia="MS Mincho" w:hAnsi="Avenir Book"/>
          <w:i/>
        </w:rPr>
        <w:t>Number</w:t>
      </w:r>
      <w:proofErr w:type="gramEnd"/>
      <w:r w:rsidRPr="007A5A38">
        <w:rPr>
          <w:rFonts w:ascii="Avenir Book" w:eastAsia="MS Mincho" w:hAnsi="Avenir Book"/>
          <w:i/>
        </w:rPr>
        <w:t xml:space="preserve"> of Filters sold</w:t>
      </w:r>
      <w:r w:rsidRPr="007A5A38">
        <w:rPr>
          <w:rFonts w:ascii="Avenir Book" w:hAnsi="Avenir Book" w:cs="Arial"/>
          <w:sz w:val="20"/>
        </w:rPr>
        <w:t xml:space="preserve">  -  T</w:t>
      </w:r>
      <w:r w:rsidRPr="007A5A38">
        <w:rPr>
          <w:rFonts w:ascii="Avenir Book" w:hAnsi="Avenir Book" w:cs="Arial"/>
          <w:szCs w:val="22"/>
        </w:rPr>
        <w:t>his parameter is measured via the Sales Tracker</w:t>
      </w:r>
    </w:p>
    <w:p w14:paraId="5AD6A66A" w14:textId="77777777" w:rsidR="006819E0" w:rsidRPr="007A5A38" w:rsidRDefault="006819E0" w:rsidP="006819E0">
      <w:pPr>
        <w:numPr>
          <w:ilvl w:val="0"/>
          <w:numId w:val="47"/>
        </w:numPr>
        <w:spacing w:before="120"/>
        <w:contextualSpacing/>
        <w:rPr>
          <w:rFonts w:ascii="Avenir Book" w:eastAsia="MS Mincho" w:hAnsi="Avenir Book"/>
        </w:rPr>
      </w:pPr>
      <w:proofErr w:type="spellStart"/>
      <w:r w:rsidRPr="007A5A38">
        <w:rPr>
          <w:rFonts w:ascii="Avenir Book" w:eastAsia="MS Mincho" w:hAnsi="Avenir Book"/>
        </w:rPr>
        <w:t>Xboil</w:t>
      </w:r>
      <w:proofErr w:type="spellEnd"/>
      <w:r w:rsidRPr="007A5A38">
        <w:rPr>
          <w:rFonts w:ascii="Avenir Book" w:eastAsia="MS Mincho" w:hAnsi="Avenir Book"/>
        </w:rPr>
        <w:t xml:space="preserve"> = </w:t>
      </w:r>
      <w:r w:rsidRPr="007A5A38">
        <w:rPr>
          <w:rFonts w:ascii="Avenir Book" w:eastAsia="MS Mincho" w:hAnsi="Avenir Book"/>
          <w:i/>
        </w:rPr>
        <w:t>% of premises already purifying water</w:t>
      </w:r>
    </w:p>
    <w:p w14:paraId="77BB1DC0" w14:textId="77777777" w:rsidR="006819E0" w:rsidRPr="007A5A38" w:rsidRDefault="006819E0" w:rsidP="006819E0">
      <w:pPr>
        <w:jc w:val="left"/>
        <w:rPr>
          <w:rFonts w:ascii="Calibri" w:eastAsia="MS Mincho" w:hAnsi="Calibri"/>
          <w:sz w:val="24"/>
          <w:szCs w:val="24"/>
          <w:lang w:eastAsia="ja-JP"/>
        </w:rPr>
      </w:pPr>
    </w:p>
    <w:p w14:paraId="71C64DA1" w14:textId="70136661" w:rsidR="00961509" w:rsidDel="007F63E2" w:rsidRDefault="00961509" w:rsidP="00365220">
      <w:pPr>
        <w:rPr>
          <w:del w:id="298" w:author="Autore"/>
          <w:rFonts w:ascii="Avenir Book" w:eastAsia="MS Mincho" w:hAnsi="Avenir Book"/>
        </w:rPr>
      </w:pPr>
    </w:p>
    <w:p w14:paraId="23A36492" w14:textId="05AA7201" w:rsidR="006819E0" w:rsidDel="00524C0B" w:rsidRDefault="006819E0" w:rsidP="00365220">
      <w:pPr>
        <w:rPr>
          <w:del w:id="299" w:author="Autore"/>
          <w:rFonts w:ascii="Avenir Book" w:eastAsia="MS Mincho" w:hAnsi="Avenir Book"/>
        </w:rPr>
      </w:pPr>
    </w:p>
    <w:p w14:paraId="41B0FCE3" w14:textId="76E43633" w:rsidR="006819E0" w:rsidDel="00524C0B" w:rsidRDefault="006819E0" w:rsidP="00365220">
      <w:pPr>
        <w:rPr>
          <w:del w:id="300" w:author="Autore"/>
          <w:rFonts w:ascii="Avenir Book" w:eastAsia="MS Mincho" w:hAnsi="Avenir Book"/>
        </w:rPr>
      </w:pPr>
    </w:p>
    <w:p w14:paraId="0698A3A0" w14:textId="2C003851" w:rsidR="006819E0" w:rsidDel="00524C0B" w:rsidRDefault="006819E0" w:rsidP="00365220">
      <w:pPr>
        <w:rPr>
          <w:del w:id="301" w:author="Autore"/>
          <w:rFonts w:ascii="Avenir Book" w:eastAsia="MS Mincho" w:hAnsi="Avenir Book"/>
        </w:rPr>
      </w:pPr>
    </w:p>
    <w:p w14:paraId="38568DF7" w14:textId="657011B3" w:rsidR="006819E0" w:rsidDel="007F63E2" w:rsidRDefault="006819E0" w:rsidP="00365220">
      <w:pPr>
        <w:rPr>
          <w:del w:id="302" w:author="Autore"/>
          <w:rFonts w:ascii="Avenir Book" w:eastAsia="MS Mincho" w:hAnsi="Avenir Book"/>
        </w:rPr>
      </w:pPr>
    </w:p>
    <w:p w14:paraId="627F0779" w14:textId="1763FA8A" w:rsidR="006819E0" w:rsidDel="007F63E2" w:rsidRDefault="006819E0" w:rsidP="00365220">
      <w:pPr>
        <w:rPr>
          <w:del w:id="303" w:author="Autore"/>
          <w:rFonts w:ascii="Avenir Book" w:eastAsia="MS Mincho" w:hAnsi="Avenir Book"/>
        </w:rPr>
      </w:pPr>
    </w:p>
    <w:p w14:paraId="72AEFB30" w14:textId="58D86896" w:rsidR="006819E0" w:rsidRDefault="006819E0" w:rsidP="00365220">
      <w:pPr>
        <w:rPr>
          <w:rFonts w:ascii="Avenir Book" w:eastAsia="MS Mincho" w:hAnsi="Avenir Book"/>
        </w:rPr>
      </w:pPr>
    </w:p>
    <w:p w14:paraId="5F9D0802" w14:textId="565EDB93" w:rsidR="00CC25EE" w:rsidRPr="007C1D64" w:rsidRDefault="00065EBC" w:rsidP="00A3357E">
      <w:pPr>
        <w:pStyle w:val="SDMPDDPoASubSection2"/>
        <w:numPr>
          <w:ilvl w:val="3"/>
          <w:numId w:val="11"/>
        </w:numPr>
        <w:tabs>
          <w:tab w:val="clear" w:pos="1474"/>
        </w:tabs>
        <w:ind w:left="709" w:hanging="709"/>
        <w:rPr>
          <w:rFonts w:ascii="Avenir Book" w:eastAsia="MS Mincho" w:hAnsi="Avenir Book"/>
        </w:rPr>
      </w:pPr>
      <w:bookmarkStart w:id="304" w:name="_Toc509997391"/>
      <w:r w:rsidRPr="007C1D64">
        <w:rPr>
          <w:rFonts w:ascii="Avenir Book" w:eastAsia="MS Mincho" w:hAnsi="Avenir Book"/>
        </w:rPr>
        <w:t>Data and parameters</w:t>
      </w:r>
      <w:r w:rsidR="00CC25EE" w:rsidRPr="007C1D64">
        <w:rPr>
          <w:rFonts w:ascii="Avenir Book" w:eastAsia="MS Mincho" w:hAnsi="Avenir Book"/>
        </w:rPr>
        <w:t xml:space="preserve"> fixed ex ante</w:t>
      </w:r>
      <w:bookmarkEnd w:id="264"/>
      <w:r w:rsidR="00961509" w:rsidRPr="007C1D64">
        <w:rPr>
          <w:rFonts w:ascii="Avenir Book" w:eastAsia="MS Mincho" w:hAnsi="Avenir Book"/>
        </w:rPr>
        <w:t xml:space="preserve"> for monitoring contribution to each of the three SDGs</w:t>
      </w:r>
      <w:bookmarkEnd w:id="304"/>
    </w:p>
    <w:p w14:paraId="26490B92" w14:textId="4B158F9A" w:rsidR="00CC25EE" w:rsidRDefault="00CC25EE" w:rsidP="0048012A">
      <w:pPr>
        <w:pStyle w:val="RegParaNoNumbKeepWNext"/>
        <w:spacing w:before="120" w:after="60"/>
        <w:rPr>
          <w:rFonts w:ascii="Avenir Book" w:hAnsi="Avenir Book"/>
        </w:rPr>
      </w:pPr>
      <w:bookmarkStart w:id="305" w:name="OLE_LINK5"/>
      <w:bookmarkStart w:id="306" w:name="OLE_LINK6"/>
      <w:r w:rsidRPr="007C1D64">
        <w:rPr>
          <w:rFonts w:ascii="Avenir Book" w:hAnsi="Avenir Book"/>
        </w:rPr>
        <w:t>(</w:t>
      </w:r>
      <w:r w:rsidR="00532752" w:rsidRPr="007C1D64">
        <w:rPr>
          <w:rFonts w:ascii="Avenir Book" w:hAnsi="Avenir Book"/>
        </w:rPr>
        <w:t>Include a compilation of information on the data and parameters that are not monitored during the crediting period but are determined before the design certification and remain fixed throughout the crediting period like IPCC defaults</w:t>
      </w:r>
      <w:r w:rsidR="00A1355D" w:rsidRPr="007C1D64">
        <w:rPr>
          <w:rFonts w:ascii="Avenir Book" w:hAnsi="Avenir Book"/>
        </w:rPr>
        <w:t xml:space="preserve"> and other methodology defaults</w:t>
      </w:r>
      <w:r w:rsidR="00532752" w:rsidRPr="007C1D64">
        <w:rPr>
          <w:rFonts w:ascii="Avenir Book" w:hAnsi="Avenir Book"/>
        </w:rPr>
        <w:t xml:space="preserve">. </w:t>
      </w:r>
      <w:r w:rsidRPr="007C1D64">
        <w:rPr>
          <w:rFonts w:ascii="Avenir Book" w:hAnsi="Avenir Book"/>
        </w:rPr>
        <w:t xml:space="preserve">Copy this table for each </w:t>
      </w:r>
      <w:r w:rsidR="003937C4" w:rsidRPr="007C1D64">
        <w:rPr>
          <w:rFonts w:ascii="Avenir Book" w:hAnsi="Avenir Book"/>
        </w:rPr>
        <w:t xml:space="preserve">piece of </w:t>
      </w:r>
      <w:r w:rsidRPr="007C1D64">
        <w:rPr>
          <w:rFonts w:ascii="Avenir Book" w:hAnsi="Avenir Book"/>
        </w:rPr>
        <w:t>data and parameter</w:t>
      </w:r>
      <w:r w:rsidR="00774502" w:rsidRPr="007C1D64">
        <w:rPr>
          <w:rFonts w:ascii="Avenir Book" w:hAnsi="Avenir Book"/>
        </w:rPr>
        <w:t>.</w:t>
      </w:r>
      <w:r w:rsidR="00CA7B7F" w:rsidRPr="007C1D64">
        <w:rPr>
          <w:rFonts w:ascii="Avenir Book" w:hAnsi="Avenir Book"/>
        </w:rPr>
        <w:t>)</w:t>
      </w:r>
    </w:p>
    <w:p w14:paraId="1532F0AC" w14:textId="44955E95" w:rsidR="006F2AF2" w:rsidRDefault="006F2AF2" w:rsidP="006F2AF2">
      <w:pPr>
        <w:rPr>
          <w:lang w:eastAsia="en-US"/>
        </w:rPr>
      </w:pPr>
    </w:p>
    <w:p w14:paraId="100C063B" w14:textId="43314F06" w:rsidR="00643672" w:rsidRDefault="007F63E2" w:rsidP="006F2AF2">
      <w:pPr>
        <w:rPr>
          <w:ins w:id="307" w:author="Autore"/>
          <w:lang w:eastAsia="en-US"/>
        </w:rPr>
      </w:pPr>
      <w:ins w:id="308" w:author="Autore">
        <w:r w:rsidRPr="007F63E2">
          <w:rPr>
            <w:noProof/>
          </w:rPr>
          <w:lastRenderedPageBreak/>
          <w:drawing>
            <wp:inline distT="0" distB="0" distL="0" distR="0" wp14:anchorId="6613AF84" wp14:editId="4EE85C7F">
              <wp:extent cx="6120765" cy="391477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914775"/>
                      </a:xfrm>
                      <a:prstGeom prst="rect">
                        <a:avLst/>
                      </a:prstGeom>
                      <a:noFill/>
                      <a:ln>
                        <a:noFill/>
                      </a:ln>
                    </pic:spPr>
                  </pic:pic>
                </a:graphicData>
              </a:graphic>
            </wp:inline>
          </w:drawing>
        </w:r>
        <w:r w:rsidRPr="007F63E2" w:rsidDel="007F63E2">
          <w:t xml:space="preserve"> </w:t>
        </w:r>
      </w:ins>
      <w:del w:id="309" w:author="Autore">
        <w:r w:rsidR="0044394E" w:rsidDel="007F63E2">
          <w:rPr>
            <w:lang w:eastAsia="en-US"/>
          </w:rPr>
          <w:object w:dxaOrig="10533" w:dyaOrig="11522" w14:anchorId="49F5F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6pt;height:576.1pt" o:ole="">
              <v:imagedata r:id="rId24" o:title="" cropleft="-9642f" cropright="-10129f"/>
            </v:shape>
            <o:OLEObject Type="Embed" ProgID="Word.Document.12" ShapeID="_x0000_i1025" DrawAspect="Content" ObjectID="_1609244689" r:id="rId25">
              <o:FieldCodes>\s</o:FieldCodes>
            </o:OLEObject>
          </w:object>
        </w:r>
      </w:del>
    </w:p>
    <w:p w14:paraId="04139034" w14:textId="7D8FBEB4" w:rsidR="007F63E2" w:rsidRDefault="007F63E2" w:rsidP="006F2AF2">
      <w:pPr>
        <w:rPr>
          <w:ins w:id="310" w:author="Autore"/>
          <w:lang w:eastAsia="en-US"/>
        </w:rPr>
      </w:pPr>
    </w:p>
    <w:p w14:paraId="0E93F8DA" w14:textId="718F32EE" w:rsidR="007F63E2" w:rsidRDefault="007F63E2" w:rsidP="006F2AF2">
      <w:pPr>
        <w:rPr>
          <w:ins w:id="311" w:author="Autore"/>
          <w:lang w:eastAsia="en-US"/>
        </w:rPr>
      </w:pPr>
    </w:p>
    <w:p w14:paraId="1DA1DA83" w14:textId="0A14BA59" w:rsidR="007F63E2" w:rsidDel="000F7F94" w:rsidRDefault="007F63E2" w:rsidP="006F2AF2">
      <w:pPr>
        <w:rPr>
          <w:ins w:id="312" w:author="Autore"/>
          <w:del w:id="313" w:author="Autore"/>
          <w:lang w:eastAsia="en-US"/>
        </w:rPr>
      </w:pPr>
    </w:p>
    <w:p w14:paraId="1EF84929" w14:textId="583DA5D9" w:rsidR="00BB2844" w:rsidDel="000F7F94" w:rsidRDefault="00BB2844" w:rsidP="006F2AF2">
      <w:pPr>
        <w:rPr>
          <w:ins w:id="314" w:author="Autore"/>
          <w:del w:id="315" w:author="Autore"/>
          <w:lang w:eastAsia="en-US"/>
        </w:rPr>
      </w:pPr>
    </w:p>
    <w:p w14:paraId="572F6543" w14:textId="5010548A" w:rsidR="00BB2844" w:rsidDel="000F7F94" w:rsidRDefault="00BB2844" w:rsidP="006F2AF2">
      <w:pPr>
        <w:rPr>
          <w:ins w:id="316" w:author="Autore"/>
          <w:del w:id="317" w:author="Autore"/>
          <w:lang w:eastAsia="en-US"/>
        </w:rPr>
      </w:pPr>
    </w:p>
    <w:p w14:paraId="280634BA" w14:textId="1D8822C1" w:rsidR="00BB2844" w:rsidDel="000F7F94" w:rsidRDefault="00BB2844" w:rsidP="006F2AF2">
      <w:pPr>
        <w:rPr>
          <w:ins w:id="318" w:author="Autore"/>
          <w:del w:id="319" w:author="Autore"/>
          <w:lang w:eastAsia="en-US"/>
        </w:rPr>
      </w:pPr>
    </w:p>
    <w:p w14:paraId="4D060BD7" w14:textId="0AA9F9D1" w:rsidR="00BB2844" w:rsidDel="000F7F94" w:rsidRDefault="00BB2844" w:rsidP="006F2AF2">
      <w:pPr>
        <w:rPr>
          <w:ins w:id="320" w:author="Autore"/>
          <w:del w:id="321" w:author="Autore"/>
          <w:lang w:eastAsia="en-US"/>
        </w:rPr>
      </w:pPr>
    </w:p>
    <w:p w14:paraId="5021E384" w14:textId="35E18724" w:rsidR="00BB2844" w:rsidDel="000F7F94" w:rsidRDefault="00BB2844" w:rsidP="006F2AF2">
      <w:pPr>
        <w:rPr>
          <w:ins w:id="322" w:author="Autore"/>
          <w:del w:id="323" w:author="Autore"/>
          <w:lang w:eastAsia="en-US"/>
        </w:rPr>
      </w:pPr>
    </w:p>
    <w:p w14:paraId="1BB06351" w14:textId="280A3D1B" w:rsidR="00BB2844" w:rsidDel="000F7F94" w:rsidRDefault="00BB2844" w:rsidP="006F2AF2">
      <w:pPr>
        <w:rPr>
          <w:ins w:id="324" w:author="Autore"/>
          <w:del w:id="325" w:author="Autore"/>
          <w:lang w:eastAsia="en-US"/>
        </w:rPr>
      </w:pPr>
    </w:p>
    <w:p w14:paraId="76432BF3" w14:textId="2BD70429" w:rsidR="00BB2844" w:rsidDel="000F7F94" w:rsidRDefault="00BB2844" w:rsidP="006F2AF2">
      <w:pPr>
        <w:rPr>
          <w:ins w:id="326" w:author="Autore"/>
          <w:del w:id="327" w:author="Autore"/>
          <w:lang w:eastAsia="en-US"/>
        </w:rPr>
      </w:pPr>
    </w:p>
    <w:p w14:paraId="570893EA" w14:textId="72C75A14" w:rsidR="00BB2844" w:rsidDel="000F7F94" w:rsidRDefault="00BB2844" w:rsidP="006F2AF2">
      <w:pPr>
        <w:rPr>
          <w:ins w:id="328" w:author="Autore"/>
          <w:del w:id="329" w:author="Autore"/>
          <w:lang w:eastAsia="en-US"/>
        </w:rPr>
      </w:pPr>
    </w:p>
    <w:p w14:paraId="70BBD62E" w14:textId="64D7B284" w:rsidR="00BB2844" w:rsidDel="000F7F94" w:rsidRDefault="00BB2844" w:rsidP="006F2AF2">
      <w:pPr>
        <w:rPr>
          <w:ins w:id="330" w:author="Autore"/>
          <w:del w:id="331" w:author="Autore"/>
          <w:lang w:eastAsia="en-US"/>
        </w:rPr>
      </w:pPr>
    </w:p>
    <w:p w14:paraId="3F4D81AB" w14:textId="41E85888" w:rsidR="00BB2844" w:rsidDel="000F7F94" w:rsidRDefault="00BB2844" w:rsidP="006F2AF2">
      <w:pPr>
        <w:rPr>
          <w:ins w:id="332" w:author="Autore"/>
          <w:del w:id="333" w:author="Autore"/>
          <w:lang w:eastAsia="en-US"/>
        </w:rPr>
      </w:pPr>
    </w:p>
    <w:p w14:paraId="5AAE9C3A" w14:textId="09992670" w:rsidR="00BB2844" w:rsidDel="000F7F94" w:rsidRDefault="00BB2844" w:rsidP="006F2AF2">
      <w:pPr>
        <w:rPr>
          <w:ins w:id="334" w:author="Autore"/>
          <w:del w:id="335" w:author="Autore"/>
          <w:lang w:eastAsia="en-US"/>
        </w:rPr>
      </w:pPr>
    </w:p>
    <w:p w14:paraId="24E5D8C4" w14:textId="53643FAC" w:rsidR="00BB2844" w:rsidDel="000F7F94" w:rsidRDefault="00BB2844" w:rsidP="006F2AF2">
      <w:pPr>
        <w:rPr>
          <w:ins w:id="336" w:author="Autore"/>
          <w:del w:id="337" w:author="Autore"/>
          <w:lang w:eastAsia="en-US"/>
        </w:rPr>
      </w:pPr>
    </w:p>
    <w:p w14:paraId="0D14D854" w14:textId="47EB9109" w:rsidR="00BB2844" w:rsidDel="000F7F94" w:rsidRDefault="00BB2844" w:rsidP="006F2AF2">
      <w:pPr>
        <w:rPr>
          <w:ins w:id="338" w:author="Autore"/>
          <w:del w:id="339" w:author="Autore"/>
          <w:lang w:eastAsia="en-US"/>
        </w:rPr>
      </w:pPr>
    </w:p>
    <w:p w14:paraId="4702FB8E" w14:textId="49B4D443" w:rsidR="003846BF" w:rsidDel="00BB2844" w:rsidRDefault="003846BF" w:rsidP="006F2AF2">
      <w:pPr>
        <w:rPr>
          <w:ins w:id="340" w:author="Autore"/>
          <w:del w:id="341" w:author="Autore"/>
          <w:lang w:eastAsia="en-US"/>
        </w:rPr>
      </w:pPr>
    </w:p>
    <w:p w14:paraId="2A332BB2" w14:textId="08200CA1" w:rsidR="007F63E2" w:rsidRDefault="007F63E2" w:rsidP="006F2AF2">
      <w:pPr>
        <w:rPr>
          <w:ins w:id="342" w:author="Autore"/>
          <w:lang w:eastAsia="en-US"/>
        </w:rPr>
      </w:pPr>
    </w:p>
    <w:p w14:paraId="40BEBADC" w14:textId="56497452" w:rsidR="007F63E2" w:rsidDel="007F63E2" w:rsidRDefault="007F63E2" w:rsidP="006F2AF2">
      <w:pPr>
        <w:rPr>
          <w:del w:id="343" w:author="Autore"/>
          <w:lang w:eastAsia="en-US"/>
        </w:rPr>
      </w:pPr>
    </w:p>
    <w:p w14:paraId="1B37B378" w14:textId="5B0054F7" w:rsidR="00643672" w:rsidDel="007F63E2" w:rsidRDefault="00643672" w:rsidP="005C0633">
      <w:pPr>
        <w:jc w:val="center"/>
        <w:rPr>
          <w:del w:id="344" w:author="Autore"/>
          <w:lang w:eastAsia="en-US"/>
        </w:rPr>
      </w:pPr>
    </w:p>
    <w:p w14:paraId="121C73A8" w14:textId="36C86624" w:rsidR="00643672" w:rsidDel="007F63E2" w:rsidRDefault="00643672" w:rsidP="006F2AF2">
      <w:pPr>
        <w:rPr>
          <w:del w:id="345" w:author="Autore"/>
          <w:lang w:eastAsia="en-US"/>
        </w:rPr>
      </w:pPr>
    </w:p>
    <w:p w14:paraId="5A576737" w14:textId="410347D3" w:rsidR="00B2082E" w:rsidDel="007F63E2" w:rsidRDefault="00B2082E" w:rsidP="006F2AF2">
      <w:pPr>
        <w:rPr>
          <w:del w:id="346" w:author="Autore"/>
          <w:lang w:eastAsia="en-US"/>
        </w:rPr>
      </w:pPr>
    </w:p>
    <w:p w14:paraId="65010065" w14:textId="35E72DD7" w:rsidR="00B2082E" w:rsidDel="007F63E2" w:rsidRDefault="00B2082E" w:rsidP="006F2AF2">
      <w:pPr>
        <w:rPr>
          <w:del w:id="347" w:author="Autore"/>
          <w:lang w:eastAsia="en-US"/>
        </w:rPr>
      </w:pPr>
    </w:p>
    <w:p w14:paraId="290F0177" w14:textId="00D64FD3" w:rsidR="00B2082E" w:rsidDel="007F63E2" w:rsidRDefault="00B2082E" w:rsidP="006F2AF2">
      <w:pPr>
        <w:rPr>
          <w:del w:id="348" w:author="Autore"/>
          <w:lang w:eastAsia="en-US"/>
        </w:rPr>
      </w:pPr>
    </w:p>
    <w:p w14:paraId="0F330890" w14:textId="38C10667" w:rsidR="00B2082E" w:rsidDel="007F63E2" w:rsidRDefault="00B2082E" w:rsidP="006F2AF2">
      <w:pPr>
        <w:rPr>
          <w:del w:id="349" w:author="Autore"/>
          <w:lang w:eastAsia="en-US"/>
        </w:rPr>
      </w:pPr>
    </w:p>
    <w:p w14:paraId="2407C8B1" w14:textId="601F7276" w:rsidR="00B2082E" w:rsidDel="007F63E2" w:rsidRDefault="00B2082E" w:rsidP="006F2AF2">
      <w:pPr>
        <w:rPr>
          <w:del w:id="350" w:author="Autore"/>
          <w:lang w:eastAsia="en-US"/>
        </w:rPr>
      </w:pPr>
    </w:p>
    <w:p w14:paraId="0D36CEDD" w14:textId="31770464" w:rsidR="00B2082E" w:rsidDel="007F63E2" w:rsidRDefault="00B2082E" w:rsidP="006F2AF2">
      <w:pPr>
        <w:rPr>
          <w:del w:id="351" w:author="Autore"/>
          <w:lang w:eastAsia="en-US"/>
        </w:rPr>
      </w:pPr>
    </w:p>
    <w:p w14:paraId="4FA7F8E0" w14:textId="3DF03CE8" w:rsidR="00B2082E" w:rsidDel="007F63E2" w:rsidRDefault="00B2082E" w:rsidP="006F2AF2">
      <w:pPr>
        <w:rPr>
          <w:del w:id="352" w:author="Autore"/>
          <w:lang w:eastAsia="en-US"/>
        </w:rPr>
      </w:pPr>
    </w:p>
    <w:p w14:paraId="728BB522" w14:textId="445D5C2F" w:rsidR="00B2082E" w:rsidDel="007F63E2" w:rsidRDefault="00B2082E" w:rsidP="006F2AF2">
      <w:pPr>
        <w:rPr>
          <w:del w:id="353" w:author="Autore"/>
          <w:lang w:eastAsia="en-US"/>
        </w:rPr>
      </w:pPr>
    </w:p>
    <w:p w14:paraId="3FB96CC8" w14:textId="4CA650FD" w:rsidR="00B2082E" w:rsidDel="007F63E2" w:rsidRDefault="00B2082E" w:rsidP="006F2AF2">
      <w:pPr>
        <w:rPr>
          <w:del w:id="354" w:author="Autore"/>
          <w:lang w:eastAsia="en-US"/>
        </w:rPr>
      </w:pPr>
    </w:p>
    <w:p w14:paraId="1D5A1F15" w14:textId="77777777" w:rsidR="00643672" w:rsidRPr="006F2AF2" w:rsidRDefault="00643672" w:rsidP="006F2AF2">
      <w:pPr>
        <w:rPr>
          <w:lang w:eastAsia="en-US"/>
        </w:rPr>
      </w:pPr>
    </w:p>
    <w:tbl>
      <w:tblPr>
        <w:tblW w:w="9733" w:type="dxa"/>
        <w:tblInd w:w="108" w:type="dxa"/>
        <w:tblLayout w:type="fixed"/>
        <w:tblCellMar>
          <w:left w:w="0" w:type="dxa"/>
          <w:right w:w="0" w:type="dxa"/>
        </w:tblCellMar>
        <w:tblLook w:val="01E0" w:firstRow="1" w:lastRow="1" w:firstColumn="1" w:lastColumn="1" w:noHBand="0" w:noVBand="0"/>
      </w:tblPr>
      <w:tblGrid>
        <w:gridCol w:w="2296"/>
        <w:gridCol w:w="13"/>
        <w:gridCol w:w="7424"/>
        <w:tblGridChange w:id="355">
          <w:tblGrid>
            <w:gridCol w:w="6"/>
            <w:gridCol w:w="2296"/>
            <w:gridCol w:w="7"/>
            <w:gridCol w:w="6"/>
            <w:gridCol w:w="7418"/>
            <w:gridCol w:w="6"/>
          </w:tblGrid>
        </w:tblGridChange>
      </w:tblGrid>
      <w:tr w:rsidR="006F2AF2" w:rsidRPr="009C418C" w14:paraId="0E396648" w14:textId="77777777" w:rsidTr="00A53A20">
        <w:trPr>
          <w:trHeight w:hRule="exact" w:val="269"/>
        </w:trPr>
        <w:tc>
          <w:tcPr>
            <w:tcW w:w="2296" w:type="dxa"/>
            <w:tcBorders>
              <w:top w:val="single" w:sz="5" w:space="0" w:color="000000"/>
              <w:left w:val="single" w:sz="5" w:space="0" w:color="000000"/>
              <w:bottom w:val="single" w:sz="5" w:space="0" w:color="000000"/>
              <w:right w:val="single" w:sz="5" w:space="0" w:color="000000"/>
            </w:tcBorders>
            <w:shd w:val="clear" w:color="auto" w:fill="B3B3B3"/>
          </w:tcPr>
          <w:p w14:paraId="6B22B729" w14:textId="77777777" w:rsidR="006F2AF2" w:rsidRPr="009C418C" w:rsidRDefault="006F2AF2" w:rsidP="006F2AF2">
            <w:pPr>
              <w:widowControl w:val="0"/>
              <w:spacing w:before="5" w:line="252" w:lineRule="exact"/>
              <w:ind w:left="102"/>
              <w:jc w:val="left"/>
              <w:rPr>
                <w:rFonts w:ascii="Calibri" w:eastAsia="Calibri" w:hAnsi="Calibri"/>
                <w:b/>
                <w:spacing w:val="-1"/>
                <w:szCs w:val="22"/>
                <w:lang w:val="en-US" w:eastAsia="en-US"/>
              </w:rPr>
            </w:pPr>
            <w:bookmarkStart w:id="356" w:name="_Hlk509053564"/>
            <w:r w:rsidRPr="00F87D1F">
              <w:rPr>
                <w:rFonts w:ascii="Calibri" w:eastAsia="Calibri" w:hAnsi="Calibri"/>
                <w:b/>
                <w:spacing w:val="-1"/>
                <w:szCs w:val="22"/>
                <w:lang w:val="en-US" w:eastAsia="en-US"/>
              </w:rPr>
              <w:t>Relevant SDG Indicator</w:t>
            </w:r>
          </w:p>
        </w:tc>
        <w:tc>
          <w:tcPr>
            <w:tcW w:w="7437" w:type="dxa"/>
            <w:gridSpan w:val="2"/>
            <w:tcBorders>
              <w:top w:val="single" w:sz="5" w:space="0" w:color="000000"/>
              <w:left w:val="single" w:sz="5" w:space="0" w:color="000000"/>
              <w:bottom w:val="single" w:sz="5" w:space="0" w:color="000000"/>
              <w:right w:val="single" w:sz="5" w:space="0" w:color="000000"/>
            </w:tcBorders>
          </w:tcPr>
          <w:p w14:paraId="2DD98E6B" w14:textId="77777777" w:rsidR="006F2AF2" w:rsidRPr="009C418C" w:rsidRDefault="006F2AF2" w:rsidP="006F2AF2">
            <w:pPr>
              <w:widowControl w:val="0"/>
              <w:tabs>
                <w:tab w:val="left" w:pos="1472"/>
                <w:tab w:val="left" w:pos="1810"/>
              </w:tabs>
              <w:spacing w:before="1" w:line="256" w:lineRule="exact"/>
              <w:ind w:left="102"/>
              <w:jc w:val="left"/>
              <w:rPr>
                <w:rFonts w:ascii="Calibri" w:eastAsia="Calibri" w:hAnsi="Calibri"/>
                <w:position w:val="3"/>
                <w:szCs w:val="22"/>
                <w:lang w:val="en-US" w:eastAsia="en-US"/>
              </w:rPr>
            </w:pPr>
            <w:r w:rsidRPr="00511A5B">
              <w:rPr>
                <w:rFonts w:ascii="Calibri" w:eastAsia="Calibri" w:hAnsi="Calibri"/>
                <w:position w:val="3"/>
                <w:szCs w:val="22"/>
                <w:lang w:val="en-US" w:eastAsia="en-US"/>
              </w:rPr>
              <w:t>6 – ‘Clean Water and Sanitation - Safe drinking water provide’</w:t>
            </w:r>
          </w:p>
        </w:tc>
      </w:tr>
      <w:bookmarkEnd w:id="356"/>
      <w:tr w:rsidR="006F2AF2" w:rsidRPr="006F2AF2" w14:paraId="21DF0707" w14:textId="77777777" w:rsidTr="006F2AF2">
        <w:trPr>
          <w:trHeight w:hRule="exact" w:val="269"/>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69E99DB3"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4253BF4F" w14:textId="0D39648E" w:rsidR="006F2AF2" w:rsidRPr="006F2AF2" w:rsidRDefault="006F2AF2" w:rsidP="006F2AF2">
            <w:pPr>
              <w:widowControl w:val="0"/>
              <w:tabs>
                <w:tab w:val="left" w:pos="1534"/>
              </w:tabs>
              <w:spacing w:before="1" w:line="256" w:lineRule="exact"/>
              <w:ind w:left="102"/>
              <w:jc w:val="left"/>
              <w:rPr>
                <w:rFonts w:ascii="Calibri" w:hAnsi="Calibri"/>
                <w:sz w:val="14"/>
                <w:szCs w:val="14"/>
                <w:lang w:val="en-US" w:eastAsia="en-US"/>
              </w:rPr>
            </w:pPr>
            <w:r w:rsidRPr="006F2AF2">
              <w:rPr>
                <w:rFonts w:ascii="Calibri" w:eastAsia="Calibri" w:hAnsi="Calibri"/>
                <w:spacing w:val="-1"/>
                <w:position w:val="3"/>
                <w:szCs w:val="22"/>
                <w:lang w:val="en-US" w:eastAsia="en-US"/>
              </w:rPr>
              <w:t>C</w:t>
            </w:r>
            <w:r w:rsidRPr="006F2AF2">
              <w:rPr>
                <w:rFonts w:ascii="Calibri" w:eastAsia="Calibri" w:hAnsi="Calibri"/>
                <w:spacing w:val="-1"/>
                <w:sz w:val="14"/>
                <w:szCs w:val="22"/>
                <w:lang w:val="en-US" w:eastAsia="en-US"/>
              </w:rPr>
              <w:t>j</w:t>
            </w:r>
            <w:del w:id="357" w:author="Autore">
              <w:r w:rsidRPr="006F2AF2" w:rsidDel="00F54430">
                <w:rPr>
                  <w:rFonts w:ascii="Calibri" w:eastAsia="Calibri" w:hAnsi="Calibri"/>
                  <w:spacing w:val="-1"/>
                  <w:position w:val="3"/>
                  <w:szCs w:val="22"/>
                  <w:lang w:val="en-US" w:eastAsia="en-US"/>
                </w:rPr>
                <w:delText xml:space="preserve">  (C</w:delText>
              </w:r>
              <w:r w:rsidRPr="006F2AF2" w:rsidDel="00F54430">
                <w:rPr>
                  <w:rFonts w:ascii="Calibri" w:eastAsia="Calibri" w:hAnsi="Calibri"/>
                  <w:spacing w:val="-1"/>
                  <w:sz w:val="14"/>
                  <w:szCs w:val="22"/>
                  <w:lang w:val="en-US" w:eastAsia="en-US"/>
                </w:rPr>
                <w:delText xml:space="preserve">j-Urban </w:delText>
              </w:r>
              <w:r w:rsidRPr="006F2AF2" w:rsidDel="00F54430">
                <w:rPr>
                  <w:rFonts w:ascii="Calibri" w:eastAsia="Calibri" w:hAnsi="Calibri"/>
                  <w:spacing w:val="-1"/>
                  <w:position w:val="3"/>
                  <w:szCs w:val="22"/>
                  <w:lang w:val="en-US" w:eastAsia="en-US"/>
                </w:rPr>
                <w:delText>&amp; C</w:delText>
              </w:r>
              <w:r w:rsidRPr="006F2AF2" w:rsidDel="00F54430">
                <w:rPr>
                  <w:rFonts w:ascii="Calibri" w:eastAsia="Calibri" w:hAnsi="Calibri"/>
                  <w:spacing w:val="-1"/>
                  <w:sz w:val="14"/>
                  <w:szCs w:val="22"/>
                  <w:lang w:val="en-US" w:eastAsia="en-US"/>
                </w:rPr>
                <w:delText>j-Rural</w:delText>
              </w:r>
              <w:r w:rsidRPr="006F2AF2" w:rsidDel="00F54430">
                <w:rPr>
                  <w:rFonts w:ascii="Calibri" w:eastAsia="Calibri" w:hAnsi="Calibri"/>
                  <w:spacing w:val="-1"/>
                  <w:position w:val="3"/>
                  <w:szCs w:val="22"/>
                  <w:lang w:val="en-US" w:eastAsia="en-US"/>
                </w:rPr>
                <w:delText xml:space="preserve">) </w:delText>
              </w:r>
            </w:del>
          </w:p>
        </w:tc>
      </w:tr>
      <w:tr w:rsidR="006F2AF2" w:rsidRPr="006F2AF2" w14:paraId="32C21B6F" w14:textId="77777777" w:rsidTr="006F2AF2">
        <w:trPr>
          <w:trHeight w:hRule="exact" w:val="269"/>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041D5C6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756EB27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Percentage</w:t>
            </w:r>
          </w:p>
        </w:tc>
      </w:tr>
      <w:tr w:rsidR="006F2AF2" w:rsidRPr="006F2AF2" w14:paraId="7CEB20D1" w14:textId="77777777" w:rsidTr="006F2AF2">
        <w:trPr>
          <w:trHeight w:hRule="exact" w:val="714"/>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5BA349D0"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22539E4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Portion of users of project safe water supply who were already in baseline using a non-boiling safe water supply</w:t>
            </w:r>
            <w:r w:rsidRPr="006F2AF2">
              <w:rPr>
                <w:rFonts w:ascii="Calibri" w:hAnsi="Calibri"/>
                <w:szCs w:val="22"/>
                <w:lang w:val="en-US" w:eastAsia="en-US"/>
              </w:rPr>
              <w:tab/>
            </w:r>
          </w:p>
        </w:tc>
      </w:tr>
      <w:tr w:rsidR="006F2AF2" w:rsidRPr="006F2AF2" w14:paraId="4E733B43" w14:textId="77777777" w:rsidTr="00CD2E78">
        <w:tblPrEx>
          <w:tblW w:w="9733" w:type="dxa"/>
          <w:tblInd w:w="108" w:type="dxa"/>
          <w:tblLayout w:type="fixed"/>
          <w:tblCellMar>
            <w:left w:w="0" w:type="dxa"/>
            <w:right w:w="0" w:type="dxa"/>
          </w:tblCellMar>
          <w:tblLook w:val="01E0" w:firstRow="1" w:lastRow="1" w:firstColumn="1" w:lastColumn="1" w:noHBand="0" w:noVBand="0"/>
          <w:tblPrExChange w:id="358" w:author="Autore">
            <w:tblPrEx>
              <w:tblW w:w="9733" w:type="dxa"/>
              <w:tblInd w:w="108" w:type="dxa"/>
              <w:tblLayout w:type="fixed"/>
              <w:tblCellMar>
                <w:left w:w="0" w:type="dxa"/>
                <w:right w:w="0" w:type="dxa"/>
              </w:tblCellMar>
              <w:tblLook w:val="01E0" w:firstRow="1" w:lastRow="1" w:firstColumn="1" w:lastColumn="1" w:noHBand="0" w:noVBand="0"/>
            </w:tblPrEx>
          </w:tblPrExChange>
        </w:tblPrEx>
        <w:trPr>
          <w:trHeight w:hRule="exact" w:val="12468"/>
          <w:trPrChange w:id="359" w:author="Autore">
            <w:trPr>
              <w:gridAfter w:val="0"/>
              <w:trHeight w:hRule="exact" w:val="8022"/>
            </w:trPr>
          </w:trPrChange>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Change w:id="360" w:author="Autore">
              <w:tcPr>
                <w:tcW w:w="2309" w:type="dxa"/>
                <w:gridSpan w:val="3"/>
                <w:tcBorders>
                  <w:top w:val="single" w:sz="5" w:space="0" w:color="000000"/>
                  <w:left w:val="single" w:sz="5" w:space="0" w:color="000000"/>
                  <w:bottom w:val="single" w:sz="5" w:space="0" w:color="000000"/>
                  <w:right w:val="single" w:sz="5" w:space="0" w:color="000000"/>
                </w:tcBorders>
                <w:shd w:val="clear" w:color="auto" w:fill="B3B3B3"/>
              </w:tcPr>
            </w:tcPrChange>
          </w:tcPr>
          <w:p w14:paraId="6356DFC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lastRenderedPageBreak/>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Change w:id="361" w:author="Autore">
              <w:tcPr>
                <w:tcW w:w="7424" w:type="dxa"/>
                <w:gridSpan w:val="2"/>
                <w:tcBorders>
                  <w:top w:val="single" w:sz="5" w:space="0" w:color="000000"/>
                  <w:left w:val="single" w:sz="5" w:space="0" w:color="000000"/>
                  <w:bottom w:val="single" w:sz="5" w:space="0" w:color="000000"/>
                  <w:right w:val="single" w:sz="5" w:space="0" w:color="000000"/>
                </w:tcBorders>
              </w:tcPr>
            </w:tcPrChange>
          </w:tcPr>
          <w:p w14:paraId="16D36D7F" w14:textId="7414FCB3" w:rsidR="006F2AF2" w:rsidDel="00BB2844" w:rsidRDefault="003846BF" w:rsidP="002F345A">
            <w:pPr>
              <w:widowControl w:val="0"/>
              <w:spacing w:line="245" w:lineRule="auto"/>
              <w:jc w:val="left"/>
              <w:rPr>
                <w:del w:id="362" w:author="Autore"/>
                <w:rFonts w:ascii="Calibri" w:hAnsi="Calibri"/>
                <w:szCs w:val="22"/>
                <w:lang w:val="en-US" w:eastAsia="en-US"/>
              </w:rPr>
            </w:pPr>
            <w:ins w:id="363" w:author="Autore">
              <w:r>
                <w:rPr>
                  <w:rFonts w:ascii="Calibri" w:hAnsi="Calibri"/>
                  <w:szCs w:val="22"/>
                  <w:lang w:val="en-US" w:eastAsia="en-US"/>
                </w:rPr>
                <w:t xml:space="preserve">We carried a survey to collect the following data. This shows results for both rural and urban households. Focusing initially on urban households, the </w:t>
              </w:r>
              <w:del w:id="364" w:author="Autore">
                <w:r w:rsidDel="000F7F94">
                  <w:rPr>
                    <w:rFonts w:ascii="Calibri" w:hAnsi="Calibri"/>
                    <w:szCs w:val="22"/>
                    <w:lang w:val="en-US" w:eastAsia="en-US"/>
                  </w:rPr>
                  <w:delText>first table</w:delText>
                </w:r>
              </w:del>
              <w:r w:rsidR="000F7F94">
                <w:rPr>
                  <w:rFonts w:ascii="Calibri" w:hAnsi="Calibri"/>
                  <w:szCs w:val="22"/>
                  <w:lang w:val="en-US" w:eastAsia="en-US"/>
                </w:rPr>
                <w:t>bar chart</w:t>
              </w:r>
              <w:r>
                <w:rPr>
                  <w:rFonts w:ascii="Calibri" w:hAnsi="Calibri"/>
                  <w:szCs w:val="22"/>
                  <w:lang w:val="en-US" w:eastAsia="en-US"/>
                </w:rPr>
                <w:t xml:space="preserve"> below shows that most urban Ugandans </w:t>
              </w:r>
              <w:r w:rsidR="00BB2844">
                <w:rPr>
                  <w:rFonts w:ascii="Calibri" w:hAnsi="Calibri"/>
                  <w:szCs w:val="22"/>
                  <w:lang w:val="en-US" w:eastAsia="en-US"/>
                </w:rPr>
                <w:t xml:space="preserve">(94%) </w:t>
              </w:r>
              <w:r>
                <w:rPr>
                  <w:rFonts w:ascii="Calibri" w:hAnsi="Calibri"/>
                  <w:szCs w:val="22"/>
                  <w:lang w:val="en-US" w:eastAsia="en-US"/>
                </w:rPr>
                <w:t xml:space="preserve">obtain their water from a tap. The question is whether this water is safe to drink. The second </w:t>
              </w:r>
              <w:del w:id="365" w:author="Autore">
                <w:r w:rsidDel="000F7F94">
                  <w:rPr>
                    <w:rFonts w:ascii="Calibri" w:hAnsi="Calibri"/>
                    <w:szCs w:val="22"/>
                    <w:lang w:val="en-US" w:eastAsia="en-US"/>
                  </w:rPr>
                  <w:delText>table</w:delText>
                </w:r>
              </w:del>
              <w:r w:rsidR="000F7F94">
                <w:rPr>
                  <w:rFonts w:ascii="Calibri" w:hAnsi="Calibri"/>
                  <w:szCs w:val="22"/>
                  <w:lang w:val="en-US" w:eastAsia="en-US"/>
                </w:rPr>
                <w:t>chart</w:t>
              </w:r>
              <w:r>
                <w:rPr>
                  <w:rFonts w:ascii="Calibri" w:hAnsi="Calibri"/>
                  <w:szCs w:val="22"/>
                  <w:lang w:val="en-US" w:eastAsia="en-US"/>
                </w:rPr>
                <w:t xml:space="preserve"> answers this question </w:t>
              </w:r>
              <w:r w:rsidR="00BB2844">
                <w:rPr>
                  <w:rFonts w:ascii="Calibri" w:hAnsi="Calibri"/>
                  <w:szCs w:val="22"/>
                  <w:lang w:val="en-US" w:eastAsia="en-US"/>
                </w:rPr>
                <w:t xml:space="preserve">unequivocally </w:t>
              </w:r>
              <w:r>
                <w:rPr>
                  <w:rFonts w:ascii="Calibri" w:hAnsi="Calibri"/>
                  <w:szCs w:val="22"/>
                  <w:lang w:val="en-US" w:eastAsia="en-US"/>
                </w:rPr>
                <w:t xml:space="preserve">with hard data: </w:t>
              </w:r>
              <w:r w:rsidR="00BB2844">
                <w:rPr>
                  <w:rFonts w:ascii="Calibri" w:hAnsi="Calibri"/>
                  <w:szCs w:val="22"/>
                  <w:lang w:val="en-US" w:eastAsia="en-US"/>
                </w:rPr>
                <w:t>93% of households are aware of the risks of drinking untreated, straight from the tap, and boil it to make it safe. The remaining urban population drinks bottle</w:t>
              </w:r>
              <w:r w:rsidR="000F7F94">
                <w:rPr>
                  <w:rFonts w:ascii="Calibri" w:hAnsi="Calibri"/>
                  <w:szCs w:val="22"/>
                  <w:lang w:val="en-US" w:eastAsia="en-US"/>
                </w:rPr>
                <w:t>d</w:t>
              </w:r>
              <w:r w:rsidR="00BB2844">
                <w:rPr>
                  <w:rFonts w:ascii="Calibri" w:hAnsi="Calibri"/>
                  <w:szCs w:val="22"/>
                  <w:lang w:val="en-US" w:eastAsia="en-US"/>
                </w:rPr>
                <w:t xml:space="preserve"> water. The situation is even worse in rural areas, where 34% of the population is not even aware of the problem and don’t treat the water at all, subjecting themselves to all sorts of water </w:t>
              </w:r>
              <w:proofErr w:type="spellStart"/>
              <w:r w:rsidR="00BB2844">
                <w:rPr>
                  <w:rFonts w:ascii="Calibri" w:hAnsi="Calibri"/>
                  <w:szCs w:val="22"/>
                  <w:lang w:val="en-US" w:eastAsia="en-US"/>
                </w:rPr>
                <w:t>born</w:t>
              </w:r>
              <w:proofErr w:type="spellEnd"/>
              <w:r w:rsidR="00BB2844">
                <w:rPr>
                  <w:rFonts w:ascii="Calibri" w:hAnsi="Calibri"/>
                  <w:szCs w:val="22"/>
                  <w:lang w:val="en-US" w:eastAsia="en-US"/>
                </w:rPr>
                <w:t xml:space="preserve"> diseases. </w:t>
              </w:r>
            </w:ins>
            <w:del w:id="366" w:author="Autore">
              <w:r w:rsidR="006F2AF2" w:rsidRPr="006F2AF2" w:rsidDel="00614404">
                <w:rPr>
                  <w:rFonts w:ascii="Calibri" w:hAnsi="Calibri"/>
                  <w:szCs w:val="22"/>
                  <w:lang w:val="en-US" w:eastAsia="en-US"/>
                </w:rPr>
                <w:delText>We carried out our internal baseline survey. We identified differences between people in Urban and Rural areas so, in order to obtain more accurate estimates for the project emission reductions, we decided to specify separate value for C</w:delText>
              </w:r>
              <w:r w:rsidR="006F2AF2" w:rsidRPr="006F2AF2" w:rsidDel="00614404">
                <w:rPr>
                  <w:rFonts w:ascii="Calibri" w:hAnsi="Calibri"/>
                  <w:szCs w:val="22"/>
                  <w:vertAlign w:val="subscript"/>
                  <w:lang w:val="en-US" w:eastAsia="en-US"/>
                </w:rPr>
                <w:delText>j-Urban</w:delText>
              </w:r>
              <w:r w:rsidR="006F2AF2" w:rsidRPr="006F2AF2" w:rsidDel="00614404">
                <w:rPr>
                  <w:rFonts w:ascii="Calibri" w:hAnsi="Calibri"/>
                  <w:szCs w:val="22"/>
                  <w:lang w:val="en-US" w:eastAsia="en-US"/>
                </w:rPr>
                <w:delText xml:space="preserve"> and C</w:delText>
              </w:r>
              <w:r w:rsidR="006F2AF2" w:rsidRPr="006F2AF2" w:rsidDel="00614404">
                <w:rPr>
                  <w:rFonts w:ascii="Calibri" w:hAnsi="Calibri"/>
                  <w:szCs w:val="22"/>
                  <w:vertAlign w:val="subscript"/>
                  <w:lang w:val="en-US" w:eastAsia="en-US"/>
                </w:rPr>
                <w:delText>j-Rural</w:delText>
              </w:r>
              <w:r w:rsidR="006F2AF2" w:rsidRPr="006F2AF2" w:rsidDel="00614404">
                <w:rPr>
                  <w:rFonts w:ascii="Calibri" w:hAnsi="Calibri"/>
                  <w:szCs w:val="22"/>
                  <w:lang w:val="en-US" w:eastAsia="en-US"/>
                </w:rPr>
                <w:delText xml:space="preserve"> (as opposed to Cj, as required by the Gold Standard). The diagram below shows the results from our survey. </w:delText>
              </w:r>
            </w:del>
          </w:p>
          <w:p w14:paraId="5FF2CA65" w14:textId="004B814D" w:rsidR="00BB2844" w:rsidRDefault="00BB2844" w:rsidP="002F345A">
            <w:pPr>
              <w:widowControl w:val="0"/>
              <w:spacing w:line="245" w:lineRule="auto"/>
              <w:jc w:val="left"/>
              <w:rPr>
                <w:ins w:id="367" w:author="Autore"/>
                <w:rFonts w:ascii="Calibri" w:hAnsi="Calibri"/>
                <w:szCs w:val="22"/>
                <w:lang w:val="en-US" w:eastAsia="en-US"/>
              </w:rPr>
            </w:pPr>
          </w:p>
          <w:p w14:paraId="6BAC1D12" w14:textId="44E41AED" w:rsidR="00BB2844" w:rsidRDefault="00BB2844" w:rsidP="002F345A">
            <w:pPr>
              <w:widowControl w:val="0"/>
              <w:spacing w:line="245" w:lineRule="auto"/>
              <w:jc w:val="left"/>
              <w:rPr>
                <w:ins w:id="368" w:author="Autore"/>
                <w:rFonts w:ascii="Calibri" w:hAnsi="Calibri"/>
                <w:szCs w:val="22"/>
                <w:lang w:val="en-US" w:eastAsia="en-US"/>
              </w:rPr>
            </w:pPr>
          </w:p>
          <w:p w14:paraId="7DE9C0CC" w14:textId="52932D43" w:rsidR="00BB2844" w:rsidRDefault="00BB2844" w:rsidP="002F345A">
            <w:pPr>
              <w:widowControl w:val="0"/>
              <w:spacing w:line="245" w:lineRule="auto"/>
              <w:jc w:val="left"/>
              <w:rPr>
                <w:ins w:id="369" w:author="Autore"/>
                <w:rFonts w:ascii="Calibri" w:hAnsi="Calibri"/>
                <w:szCs w:val="22"/>
                <w:lang w:val="en-US" w:eastAsia="en-US"/>
              </w:rPr>
            </w:pPr>
            <w:ins w:id="370" w:author="Autore">
              <w:r>
                <w:rPr>
                  <w:rFonts w:ascii="Calibri" w:hAnsi="Calibri"/>
                  <w:szCs w:val="22"/>
                  <w:lang w:val="en-US" w:eastAsia="en-US"/>
                </w:rPr>
                <w:t xml:space="preserve">In other words, no source of water can </w:t>
              </w:r>
              <w:proofErr w:type="gramStart"/>
              <w:r>
                <w:rPr>
                  <w:rFonts w:ascii="Calibri" w:hAnsi="Calibri"/>
                  <w:szCs w:val="22"/>
                  <w:lang w:val="en-US" w:eastAsia="en-US"/>
                </w:rPr>
                <w:t>be considered to be</w:t>
              </w:r>
              <w:proofErr w:type="gramEnd"/>
              <w:r>
                <w:rPr>
                  <w:rFonts w:ascii="Calibri" w:hAnsi="Calibri"/>
                  <w:szCs w:val="22"/>
                  <w:lang w:val="en-US" w:eastAsia="en-US"/>
                </w:rPr>
                <w:t xml:space="preserve"> safe in Uganda.</w:t>
              </w:r>
            </w:ins>
          </w:p>
          <w:p w14:paraId="237875A3" w14:textId="77777777" w:rsidR="00BB2844" w:rsidRDefault="00BB2844">
            <w:pPr>
              <w:widowControl w:val="0"/>
              <w:spacing w:line="245" w:lineRule="auto"/>
              <w:jc w:val="left"/>
              <w:rPr>
                <w:ins w:id="371" w:author="Autore"/>
                <w:rFonts w:ascii="Calibri" w:hAnsi="Calibri"/>
                <w:szCs w:val="22"/>
                <w:lang w:val="en-US" w:eastAsia="en-US"/>
              </w:rPr>
              <w:pPrChange w:id="372" w:author="Autore">
                <w:pPr>
                  <w:widowControl w:val="0"/>
                  <w:spacing w:line="245" w:lineRule="auto"/>
                  <w:ind w:left="102"/>
                  <w:jc w:val="left"/>
                </w:pPr>
              </w:pPrChange>
            </w:pPr>
          </w:p>
          <w:p w14:paraId="69D1F81D" w14:textId="460E08E8" w:rsidR="003846BF" w:rsidRDefault="003846BF" w:rsidP="006F2AF2">
            <w:pPr>
              <w:widowControl w:val="0"/>
              <w:spacing w:line="245" w:lineRule="auto"/>
              <w:ind w:left="102"/>
              <w:jc w:val="left"/>
              <w:rPr>
                <w:ins w:id="373" w:author="Autore"/>
                <w:rFonts w:ascii="Calibri" w:hAnsi="Calibri"/>
                <w:szCs w:val="22"/>
                <w:lang w:val="en-US" w:eastAsia="en-US"/>
              </w:rPr>
            </w:pPr>
            <w:ins w:id="374" w:author="Autore">
              <w:r>
                <w:rPr>
                  <w:noProof/>
                </w:rPr>
                <w:drawing>
                  <wp:inline distT="0" distB="0" distL="0" distR="0" wp14:anchorId="6E1E1F3A" wp14:editId="46B213EE">
                    <wp:extent cx="3327400" cy="3286125"/>
                    <wp:effectExtent l="0" t="0" r="6350" b="9525"/>
                    <wp:docPr id="26" name="Picture 1">
                      <a:extLst xmlns:a="http://schemas.openxmlformats.org/drawingml/2006/main">
                        <a:ext uri="{FF2B5EF4-FFF2-40B4-BE49-F238E27FC236}">
                          <a16:creationId xmlns:a16="http://schemas.microsoft.com/office/drawing/2014/main" id="{14467897-8227-4BC2-83D7-A9FA5C9D60F3}"/>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4467897-8227-4BC2-83D7-A9FA5C9D60F3}"/>
                                </a:ext>
                              </a:extLst>
                            </pic:cNvPr>
                            <pic:cNvPicPr/>
                          </pic:nvPicPr>
                          <pic:blipFill>
                            <a:blip r:embed="rId15"/>
                            <a:stretch>
                              <a:fillRect/>
                            </a:stretch>
                          </pic:blipFill>
                          <pic:spPr>
                            <a:xfrm>
                              <a:off x="0" y="0"/>
                              <a:ext cx="3327400" cy="3286125"/>
                            </a:xfrm>
                            <a:prstGeom prst="rect">
                              <a:avLst/>
                            </a:prstGeom>
                          </pic:spPr>
                        </pic:pic>
                      </a:graphicData>
                    </a:graphic>
                  </wp:inline>
                </w:drawing>
              </w:r>
            </w:ins>
          </w:p>
          <w:p w14:paraId="481C6E50" w14:textId="231222E2" w:rsidR="006F2AF2" w:rsidDel="00EA1A11" w:rsidRDefault="006F2AF2" w:rsidP="002F345A">
            <w:pPr>
              <w:widowControl w:val="0"/>
              <w:spacing w:line="245" w:lineRule="auto"/>
              <w:ind w:left="102"/>
              <w:jc w:val="left"/>
              <w:rPr>
                <w:del w:id="375" w:author="Autore"/>
                <w:rFonts w:ascii="Calibri" w:hAnsi="Calibri"/>
                <w:szCs w:val="22"/>
                <w:lang w:val="en-US" w:eastAsia="en-US"/>
              </w:rPr>
            </w:pPr>
          </w:p>
          <w:p w14:paraId="3716F90E" w14:textId="77777777" w:rsidR="00EA1A11" w:rsidRDefault="00EA1A11">
            <w:pPr>
              <w:widowControl w:val="0"/>
              <w:spacing w:line="245" w:lineRule="auto"/>
              <w:jc w:val="left"/>
              <w:rPr>
                <w:ins w:id="376" w:author="Autore"/>
                <w:rFonts w:ascii="Calibri" w:hAnsi="Calibri"/>
                <w:szCs w:val="22"/>
                <w:lang w:val="en-US" w:eastAsia="en-US"/>
              </w:rPr>
              <w:pPrChange w:id="377" w:author="Autore">
                <w:pPr>
                  <w:widowControl w:val="0"/>
                  <w:spacing w:line="245" w:lineRule="auto"/>
                  <w:ind w:left="102"/>
                  <w:jc w:val="left"/>
                </w:pPr>
              </w:pPrChange>
            </w:pPr>
          </w:p>
          <w:p w14:paraId="05C0D05A" w14:textId="075D6275" w:rsidR="006F2AF2" w:rsidRPr="006F2AF2" w:rsidDel="003846BF" w:rsidRDefault="006F2AF2">
            <w:pPr>
              <w:widowControl w:val="0"/>
              <w:spacing w:line="245" w:lineRule="auto"/>
              <w:jc w:val="left"/>
              <w:rPr>
                <w:del w:id="378" w:author="Autore"/>
                <w:rFonts w:ascii="Calibri" w:hAnsi="Calibri"/>
                <w:szCs w:val="22"/>
                <w:lang w:val="en-US" w:eastAsia="en-US"/>
              </w:rPr>
              <w:pPrChange w:id="379" w:author="Autore">
                <w:pPr>
                  <w:widowControl w:val="0"/>
                  <w:spacing w:line="245" w:lineRule="auto"/>
                  <w:ind w:left="102"/>
                  <w:jc w:val="left"/>
                </w:pPr>
              </w:pPrChange>
            </w:pPr>
            <w:del w:id="380" w:author="Autore">
              <w:r w:rsidRPr="006F2AF2" w:rsidDel="00EA1A11">
                <w:rPr>
                  <w:rFonts w:ascii="Calibri" w:eastAsia="Calibri" w:hAnsi="Calibri"/>
                  <w:noProof/>
                  <w:szCs w:val="22"/>
                  <w:lang w:val="en-US" w:eastAsia="en-US"/>
                </w:rPr>
                <w:drawing>
                  <wp:inline distT="0" distB="0" distL="0" distR="0" wp14:anchorId="0FD67DDC" wp14:editId="4CA3ECF0">
                    <wp:extent cx="4381500" cy="21937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3990" cy="2199959"/>
                            </a:xfrm>
                            <a:prstGeom prst="rect">
                              <a:avLst/>
                            </a:prstGeom>
                          </pic:spPr>
                        </pic:pic>
                      </a:graphicData>
                    </a:graphic>
                  </wp:inline>
                </w:drawing>
              </w:r>
            </w:del>
          </w:p>
          <w:p w14:paraId="5105C5A4" w14:textId="0F5A470B" w:rsidR="006F2AF2" w:rsidDel="003846BF" w:rsidRDefault="006F2AF2">
            <w:pPr>
              <w:widowControl w:val="0"/>
              <w:spacing w:line="245" w:lineRule="auto"/>
              <w:jc w:val="left"/>
              <w:rPr>
                <w:ins w:id="381" w:author="Autore"/>
                <w:del w:id="382" w:author="Autore"/>
                <w:rFonts w:ascii="Calibri" w:hAnsi="Calibri"/>
                <w:szCs w:val="22"/>
                <w:lang w:val="en-US" w:eastAsia="en-US"/>
              </w:rPr>
              <w:pPrChange w:id="383" w:author="Autore">
                <w:pPr>
                  <w:widowControl w:val="0"/>
                  <w:spacing w:line="245" w:lineRule="auto"/>
                  <w:ind w:left="102"/>
                  <w:jc w:val="left"/>
                </w:pPr>
              </w:pPrChange>
            </w:pPr>
          </w:p>
          <w:p w14:paraId="6CF32FCD" w14:textId="77777777" w:rsidR="00614404" w:rsidRPr="006F2AF2" w:rsidDel="003846BF" w:rsidRDefault="00614404">
            <w:pPr>
              <w:widowControl w:val="0"/>
              <w:spacing w:line="245" w:lineRule="auto"/>
              <w:jc w:val="left"/>
              <w:rPr>
                <w:del w:id="384" w:author="Autore"/>
                <w:rFonts w:ascii="Calibri" w:hAnsi="Calibri"/>
                <w:szCs w:val="22"/>
                <w:lang w:val="en-US" w:eastAsia="en-US"/>
              </w:rPr>
              <w:pPrChange w:id="385" w:author="Autore">
                <w:pPr>
                  <w:widowControl w:val="0"/>
                  <w:spacing w:line="245" w:lineRule="auto"/>
                  <w:ind w:left="102"/>
                  <w:jc w:val="left"/>
                </w:pPr>
              </w:pPrChange>
            </w:pPr>
          </w:p>
          <w:p w14:paraId="79A0A3F8" w14:textId="13BF49A7" w:rsidR="00F54430" w:rsidDel="003846BF" w:rsidRDefault="00614404">
            <w:pPr>
              <w:widowControl w:val="0"/>
              <w:spacing w:line="245" w:lineRule="auto"/>
              <w:jc w:val="left"/>
              <w:rPr>
                <w:ins w:id="386" w:author="Autore"/>
                <w:del w:id="387" w:author="Autore"/>
                <w:rFonts w:ascii="Calibri" w:hAnsi="Calibri"/>
                <w:szCs w:val="22"/>
                <w:lang w:val="en-US" w:eastAsia="en-US"/>
              </w:rPr>
              <w:pPrChange w:id="388" w:author="Autore">
                <w:pPr>
                  <w:widowControl w:val="0"/>
                  <w:spacing w:line="245" w:lineRule="auto"/>
                  <w:ind w:left="102"/>
                  <w:jc w:val="left"/>
                </w:pPr>
              </w:pPrChange>
            </w:pPr>
            <w:ins w:id="389" w:author="Autore">
              <w:del w:id="390" w:author="Autore">
                <w:r w:rsidRPr="00614404" w:rsidDel="003846BF">
                  <w:rPr>
                    <w:rFonts w:ascii="Calibri" w:hAnsi="Calibri"/>
                    <w:szCs w:val="22"/>
                    <w:lang w:val="en-US" w:eastAsia="en-US"/>
                  </w:rPr>
                  <w:delText>Note: The differentiation between rural and urban is not required by GS</w:delText>
                </w:r>
              </w:del>
            </w:ins>
          </w:p>
          <w:p w14:paraId="202A5335" w14:textId="2C79357B" w:rsidR="00F54430" w:rsidDel="003846BF" w:rsidRDefault="00F54430">
            <w:pPr>
              <w:widowControl w:val="0"/>
              <w:spacing w:line="245" w:lineRule="auto"/>
              <w:jc w:val="left"/>
              <w:rPr>
                <w:ins w:id="391" w:author="Autore"/>
                <w:del w:id="392" w:author="Autore"/>
                <w:rFonts w:ascii="Calibri" w:hAnsi="Calibri"/>
                <w:szCs w:val="22"/>
                <w:lang w:val="en-US" w:eastAsia="en-US"/>
              </w:rPr>
              <w:pPrChange w:id="393" w:author="Autore">
                <w:pPr>
                  <w:widowControl w:val="0"/>
                  <w:spacing w:line="245" w:lineRule="auto"/>
                  <w:ind w:left="102"/>
                  <w:jc w:val="left"/>
                </w:pPr>
              </w:pPrChange>
            </w:pPr>
          </w:p>
          <w:p w14:paraId="657C0037" w14:textId="6B6A3D73" w:rsidR="006F2AF2" w:rsidRPr="006F2AF2" w:rsidDel="002F345A" w:rsidRDefault="006F2AF2">
            <w:pPr>
              <w:widowControl w:val="0"/>
              <w:spacing w:line="245" w:lineRule="auto"/>
              <w:jc w:val="left"/>
              <w:rPr>
                <w:del w:id="394" w:author="Autore"/>
                <w:rFonts w:ascii="Calibri" w:hAnsi="Calibri"/>
                <w:szCs w:val="22"/>
                <w:lang w:val="en-US" w:eastAsia="en-US"/>
              </w:rPr>
              <w:pPrChange w:id="395" w:author="Autore">
                <w:pPr>
                  <w:widowControl w:val="0"/>
                  <w:spacing w:line="245" w:lineRule="auto"/>
                  <w:ind w:left="102"/>
                  <w:jc w:val="left"/>
                </w:pPr>
              </w:pPrChange>
            </w:pPr>
            <w:del w:id="396" w:author="Autore">
              <w:r w:rsidRPr="006F2AF2" w:rsidDel="002F345A">
                <w:rPr>
                  <w:rFonts w:ascii="Calibri" w:hAnsi="Calibri"/>
                  <w:szCs w:val="22"/>
                  <w:lang w:val="en-US" w:eastAsia="en-US"/>
                </w:rPr>
                <w:delText>The above results are somewhat misleading. One could assume that people drinking water from the tap are drinking safe water. However, tap water in Uganda is generally contaminated. A recent study by the WHO showed that most sources of water were contaminated</w:delText>
              </w:r>
              <w:r w:rsidRPr="006F2AF2" w:rsidDel="002F345A">
                <w:rPr>
                  <w:rFonts w:ascii="Calibri" w:hAnsi="Calibri"/>
                  <w:szCs w:val="22"/>
                  <w:vertAlign w:val="superscript"/>
                  <w:lang w:val="en-US" w:eastAsia="en-US"/>
                </w:rPr>
                <w:footnoteReference w:id="7"/>
              </w:r>
              <w:r w:rsidRPr="006F2AF2" w:rsidDel="002F345A">
                <w:rPr>
                  <w:rFonts w:ascii="Calibri" w:hAnsi="Calibri"/>
                  <w:szCs w:val="22"/>
                  <w:lang w:val="en-US" w:eastAsia="en-US"/>
                </w:rPr>
                <w:delText>. Also, medical associations</w:delText>
              </w:r>
              <w:r w:rsidRPr="006F2AF2" w:rsidDel="002F345A">
                <w:rPr>
                  <w:rFonts w:ascii="Calibri" w:hAnsi="Calibri"/>
                  <w:szCs w:val="22"/>
                  <w:vertAlign w:val="superscript"/>
                  <w:lang w:val="en-US" w:eastAsia="en-US"/>
                </w:rPr>
                <w:footnoteReference w:id="8"/>
              </w:r>
              <w:r w:rsidRPr="006F2AF2" w:rsidDel="002F345A">
                <w:rPr>
                  <w:rFonts w:ascii="Calibri" w:hAnsi="Calibri"/>
                  <w:szCs w:val="22"/>
                  <w:lang w:val="en-US" w:eastAsia="en-US"/>
                </w:rPr>
                <w:delText xml:space="preserve"> say that water in Uganda, including urban areas, is contaminated and should be brought to a ‘good rolling boil’ before drinking or even brushing one’s teeth. </w:delText>
              </w:r>
            </w:del>
          </w:p>
          <w:p w14:paraId="61211D70" w14:textId="0E7E0742" w:rsidR="006F2AF2" w:rsidRPr="006F2AF2" w:rsidRDefault="006F2AF2">
            <w:pPr>
              <w:widowControl w:val="0"/>
              <w:spacing w:line="245" w:lineRule="auto"/>
              <w:jc w:val="left"/>
              <w:rPr>
                <w:rFonts w:ascii="Calibri" w:hAnsi="Calibri"/>
                <w:szCs w:val="22"/>
                <w:lang w:val="en-US" w:eastAsia="en-US"/>
              </w:rPr>
              <w:pPrChange w:id="401" w:author="Autore">
                <w:pPr>
                  <w:widowControl w:val="0"/>
                  <w:spacing w:line="245" w:lineRule="auto"/>
                  <w:ind w:left="102"/>
                  <w:jc w:val="left"/>
                </w:pPr>
              </w:pPrChange>
            </w:pPr>
            <w:del w:id="402" w:author="Autore">
              <w:r w:rsidRPr="006F2AF2" w:rsidDel="002F345A">
                <w:rPr>
                  <w:rFonts w:ascii="Calibri" w:hAnsi="Calibri"/>
                  <w:szCs w:val="22"/>
                  <w:lang w:val="en-US" w:eastAsia="en-US"/>
                </w:rPr>
                <w:delText>Also, anecdotally, in Uganda ‘everybody knows’, that water should be boiled for drinking. For this reason, we use a value of C</w:delText>
              </w:r>
              <w:r w:rsidRPr="006F2AF2" w:rsidDel="002F345A">
                <w:rPr>
                  <w:rFonts w:ascii="Calibri" w:hAnsi="Calibri"/>
                  <w:szCs w:val="22"/>
                  <w:vertAlign w:val="subscript"/>
                  <w:lang w:val="en-US" w:eastAsia="en-US"/>
                </w:rPr>
                <w:delText>j</w:delText>
              </w:r>
            </w:del>
            <w:ins w:id="403" w:author="Autore">
              <w:del w:id="404" w:author="Autore">
                <w:r w:rsidR="003F0D5E" w:rsidDel="002F345A">
                  <w:rPr>
                    <w:rFonts w:ascii="Calibri" w:hAnsi="Calibri"/>
                    <w:szCs w:val="22"/>
                    <w:vertAlign w:val="subscript"/>
                    <w:lang w:val="en-US" w:eastAsia="en-US"/>
                  </w:rPr>
                  <w:delText>R</w:delText>
                </w:r>
              </w:del>
            </w:ins>
            <w:del w:id="405" w:author="Autore">
              <w:r w:rsidRPr="006F2AF2" w:rsidDel="002F345A">
                <w:rPr>
                  <w:rFonts w:ascii="Calibri" w:hAnsi="Calibri"/>
                  <w:szCs w:val="22"/>
                  <w:lang w:val="en-US" w:eastAsia="en-US"/>
                </w:rPr>
                <w:delText>=C</w:delText>
              </w:r>
              <w:r w:rsidRPr="006F2AF2" w:rsidDel="002F345A">
                <w:rPr>
                  <w:rFonts w:ascii="Calibri" w:hAnsi="Calibri"/>
                  <w:szCs w:val="22"/>
                  <w:vertAlign w:val="subscript"/>
                  <w:lang w:val="en-US" w:eastAsia="en-US"/>
                </w:rPr>
                <w:delText>j</w:delText>
              </w:r>
            </w:del>
            <w:ins w:id="406" w:author="Autore">
              <w:del w:id="407" w:author="Autore">
                <w:r w:rsidR="003F0D5E" w:rsidDel="002F345A">
                  <w:rPr>
                    <w:rFonts w:ascii="Calibri" w:hAnsi="Calibri"/>
                    <w:szCs w:val="22"/>
                    <w:vertAlign w:val="subscript"/>
                    <w:lang w:val="en-US" w:eastAsia="en-US"/>
                  </w:rPr>
                  <w:delText>U</w:delText>
                </w:r>
                <w:r w:rsidR="003F0D5E" w:rsidRPr="00CD2E78" w:rsidDel="002F345A">
                  <w:rPr>
                    <w:rFonts w:ascii="Calibri" w:hAnsi="Calibri"/>
                    <w:szCs w:val="22"/>
                    <w:lang w:val="en-US" w:eastAsia="en-US"/>
                    <w:rPrChange w:id="408" w:author="Autore">
                      <w:rPr>
                        <w:rFonts w:ascii="Calibri" w:hAnsi="Calibri"/>
                        <w:szCs w:val="22"/>
                        <w:vertAlign w:val="subscript"/>
                        <w:lang w:val="en-US" w:eastAsia="en-US"/>
                      </w:rPr>
                    </w:rPrChange>
                  </w:rPr>
                  <w:delText>=0</w:delText>
                </w:r>
              </w:del>
            </w:ins>
            <w:del w:id="409" w:author="Autore">
              <w:r w:rsidRPr="00CD2E78" w:rsidDel="003F0D5E">
                <w:rPr>
                  <w:rFonts w:ascii="Calibri" w:hAnsi="Calibri"/>
                  <w:szCs w:val="22"/>
                  <w:lang w:val="en-US" w:eastAsia="en-US"/>
                  <w:rPrChange w:id="410" w:author="Autore">
                    <w:rPr>
                      <w:rFonts w:ascii="Calibri" w:hAnsi="Calibri"/>
                      <w:szCs w:val="22"/>
                      <w:vertAlign w:val="subscript"/>
                      <w:lang w:val="en-US" w:eastAsia="en-US"/>
                    </w:rPr>
                  </w:rPrChange>
                </w:rPr>
                <w:delText>-</w:delText>
              </w:r>
              <w:r w:rsidRPr="006F2AF2" w:rsidDel="00614404">
                <w:rPr>
                  <w:rFonts w:ascii="Calibri" w:hAnsi="Calibri"/>
                  <w:szCs w:val="22"/>
                  <w:vertAlign w:val="subscript"/>
                  <w:lang w:val="en-US" w:eastAsia="en-US"/>
                </w:rPr>
                <w:delText>Urban</w:delText>
              </w:r>
              <w:r w:rsidRPr="006F2AF2" w:rsidDel="00614404">
                <w:rPr>
                  <w:rFonts w:ascii="Calibri" w:hAnsi="Calibri"/>
                  <w:szCs w:val="22"/>
                  <w:lang w:val="en-US" w:eastAsia="en-US"/>
                </w:rPr>
                <w:delText>=C</w:delText>
              </w:r>
              <w:r w:rsidRPr="006F2AF2" w:rsidDel="00614404">
                <w:rPr>
                  <w:rFonts w:ascii="Calibri" w:hAnsi="Calibri"/>
                  <w:szCs w:val="22"/>
                  <w:vertAlign w:val="subscript"/>
                  <w:lang w:val="en-US" w:eastAsia="en-US"/>
                </w:rPr>
                <w:delText>j-Rural</w:delText>
              </w:r>
              <w:r w:rsidRPr="006F2AF2" w:rsidDel="00614404">
                <w:rPr>
                  <w:rFonts w:ascii="Calibri" w:hAnsi="Calibri"/>
                  <w:szCs w:val="22"/>
                  <w:lang w:val="en-US" w:eastAsia="en-US"/>
                </w:rPr>
                <w:delText>=0.</w:delText>
              </w:r>
            </w:del>
          </w:p>
        </w:tc>
      </w:tr>
      <w:tr w:rsidR="002F345A" w:rsidRPr="006F2AF2" w14:paraId="3691B9C0" w14:textId="77777777" w:rsidTr="00CD2E78">
        <w:tblPrEx>
          <w:tblW w:w="9733" w:type="dxa"/>
          <w:tblInd w:w="108" w:type="dxa"/>
          <w:tblLayout w:type="fixed"/>
          <w:tblCellMar>
            <w:left w:w="0" w:type="dxa"/>
            <w:right w:w="0" w:type="dxa"/>
          </w:tblCellMar>
          <w:tblLook w:val="01E0" w:firstRow="1" w:lastRow="1" w:firstColumn="1" w:lastColumn="1" w:noHBand="0" w:noVBand="0"/>
          <w:tblPrExChange w:id="411" w:author="Autore">
            <w:tblPrEx>
              <w:tblW w:w="9733" w:type="dxa"/>
              <w:tblInd w:w="108" w:type="dxa"/>
              <w:tblLayout w:type="fixed"/>
              <w:tblCellMar>
                <w:left w:w="0" w:type="dxa"/>
                <w:right w:w="0" w:type="dxa"/>
              </w:tblCellMar>
              <w:tblLook w:val="01E0" w:firstRow="1" w:lastRow="1" w:firstColumn="1" w:lastColumn="1" w:noHBand="0" w:noVBand="0"/>
            </w:tblPrEx>
          </w:tblPrExChange>
        </w:tblPrEx>
        <w:trPr>
          <w:trHeight w:hRule="exact" w:val="7428"/>
          <w:ins w:id="412" w:author="Autore"/>
          <w:trPrChange w:id="413" w:author="Autore">
            <w:trPr>
              <w:gridBefore w:val="1"/>
              <w:trHeight w:hRule="exact" w:val="559"/>
            </w:trPr>
          </w:trPrChange>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Change w:id="414" w:author="Autore">
              <w:tcPr>
                <w:tcW w:w="2309" w:type="dxa"/>
                <w:gridSpan w:val="3"/>
                <w:tcBorders>
                  <w:top w:val="single" w:sz="5" w:space="0" w:color="000000"/>
                  <w:left w:val="single" w:sz="5" w:space="0" w:color="000000"/>
                  <w:bottom w:val="single" w:sz="5" w:space="0" w:color="000000"/>
                  <w:right w:val="single" w:sz="5" w:space="0" w:color="000000"/>
                </w:tcBorders>
                <w:shd w:val="clear" w:color="auto" w:fill="B3B3B3"/>
              </w:tcPr>
            </w:tcPrChange>
          </w:tcPr>
          <w:p w14:paraId="57FB2444" w14:textId="77777777" w:rsidR="002F345A" w:rsidRPr="006F2AF2" w:rsidRDefault="002F345A" w:rsidP="006F2AF2">
            <w:pPr>
              <w:widowControl w:val="0"/>
              <w:ind w:left="102"/>
              <w:jc w:val="left"/>
              <w:rPr>
                <w:ins w:id="415" w:author="Autore"/>
                <w:rFonts w:ascii="Calibri" w:eastAsia="Calibri" w:hAnsi="Calibri"/>
                <w:szCs w:val="22"/>
                <w:lang w:val="en-US" w:eastAsia="en-US"/>
              </w:rPr>
            </w:pPr>
          </w:p>
        </w:tc>
        <w:tc>
          <w:tcPr>
            <w:tcW w:w="7424" w:type="dxa"/>
            <w:tcBorders>
              <w:top w:val="single" w:sz="5" w:space="0" w:color="000000"/>
              <w:left w:val="single" w:sz="5" w:space="0" w:color="000000"/>
              <w:bottom w:val="single" w:sz="5" w:space="0" w:color="000000"/>
              <w:right w:val="single" w:sz="5" w:space="0" w:color="000000"/>
            </w:tcBorders>
            <w:tcPrChange w:id="416" w:author="Autore">
              <w:tcPr>
                <w:tcW w:w="7424" w:type="dxa"/>
                <w:gridSpan w:val="2"/>
                <w:tcBorders>
                  <w:top w:val="single" w:sz="5" w:space="0" w:color="000000"/>
                  <w:left w:val="single" w:sz="5" w:space="0" w:color="000000"/>
                  <w:bottom w:val="single" w:sz="5" w:space="0" w:color="000000"/>
                  <w:right w:val="single" w:sz="5" w:space="0" w:color="000000"/>
                </w:tcBorders>
              </w:tcPr>
            </w:tcPrChange>
          </w:tcPr>
          <w:p w14:paraId="4007F8E1" w14:textId="62484373" w:rsidR="002F345A" w:rsidRDefault="002F345A" w:rsidP="002F345A">
            <w:pPr>
              <w:widowControl w:val="0"/>
              <w:spacing w:line="245" w:lineRule="auto"/>
              <w:ind w:left="102"/>
              <w:jc w:val="left"/>
              <w:rPr>
                <w:ins w:id="417" w:author="Autore"/>
                <w:rFonts w:ascii="Calibri" w:hAnsi="Calibri"/>
                <w:szCs w:val="22"/>
                <w:lang w:val="en-US" w:eastAsia="en-US"/>
              </w:rPr>
            </w:pPr>
            <w:ins w:id="418" w:author="Autore">
              <w:r>
                <w:rPr>
                  <w:rFonts w:ascii="Calibri" w:hAnsi="Calibri"/>
                  <w:szCs w:val="22"/>
                  <w:lang w:val="en-US" w:eastAsia="en-US"/>
                </w:rPr>
                <w:t xml:space="preserve">The above facts, obtained from our </w:t>
              </w:r>
              <w:r w:rsidR="000F7F94">
                <w:rPr>
                  <w:rFonts w:ascii="Calibri" w:hAnsi="Calibri"/>
                  <w:szCs w:val="22"/>
                  <w:lang w:val="en-US" w:eastAsia="en-US"/>
                </w:rPr>
                <w:t xml:space="preserve">own </w:t>
              </w:r>
              <w:r>
                <w:rPr>
                  <w:rFonts w:ascii="Calibri" w:hAnsi="Calibri"/>
                  <w:szCs w:val="22"/>
                  <w:lang w:val="en-US" w:eastAsia="en-US"/>
                </w:rPr>
                <w:t xml:space="preserve">survey and observations, are corroborated by </w:t>
              </w:r>
              <w:proofErr w:type="gramStart"/>
              <w:r>
                <w:rPr>
                  <w:rFonts w:ascii="Calibri" w:hAnsi="Calibri"/>
                  <w:szCs w:val="22"/>
                  <w:lang w:val="en-US" w:eastAsia="en-US"/>
                </w:rPr>
                <w:t>a number of</w:t>
              </w:r>
              <w:proofErr w:type="gramEnd"/>
              <w:r>
                <w:rPr>
                  <w:rFonts w:ascii="Calibri" w:hAnsi="Calibri"/>
                  <w:szCs w:val="22"/>
                  <w:lang w:val="en-US" w:eastAsia="en-US"/>
                </w:rPr>
                <w:t xml:space="preserve"> studies </w:t>
              </w:r>
              <w:del w:id="419" w:author="Autore">
                <w:r w:rsidDel="0052300D">
                  <w:rPr>
                    <w:rFonts w:ascii="Calibri" w:hAnsi="Calibri"/>
                    <w:szCs w:val="22"/>
                    <w:lang w:val="en-US" w:eastAsia="en-US"/>
                  </w:rPr>
                  <w:delText>by major institutions</w:delText>
                </w:r>
              </w:del>
              <w:r w:rsidR="0052300D">
                <w:rPr>
                  <w:rFonts w:ascii="Calibri" w:hAnsi="Calibri"/>
                  <w:szCs w:val="22"/>
                  <w:lang w:val="en-US" w:eastAsia="en-US"/>
                </w:rPr>
                <w:t xml:space="preserve">and </w:t>
              </w:r>
              <w:del w:id="420" w:author="Autore">
                <w:r w:rsidR="0052300D" w:rsidDel="000F7F94">
                  <w:rPr>
                    <w:rFonts w:ascii="Calibri" w:hAnsi="Calibri"/>
                    <w:szCs w:val="22"/>
                    <w:lang w:val="en-US" w:eastAsia="en-US"/>
                  </w:rPr>
                  <w:delText xml:space="preserve">even corroborated by </w:delText>
                </w:r>
              </w:del>
              <w:r w:rsidR="0052300D">
                <w:rPr>
                  <w:rFonts w:ascii="Calibri" w:hAnsi="Calibri"/>
                  <w:szCs w:val="22"/>
                  <w:lang w:val="en-US" w:eastAsia="en-US"/>
                </w:rPr>
                <w:t>government officials</w:t>
              </w:r>
              <w:r>
                <w:rPr>
                  <w:rFonts w:ascii="Calibri" w:hAnsi="Calibri"/>
                  <w:szCs w:val="22"/>
                  <w:lang w:val="en-US" w:eastAsia="en-US"/>
                </w:rPr>
                <w:t>:</w:t>
              </w:r>
            </w:ins>
          </w:p>
          <w:p w14:paraId="7787B75F" w14:textId="715A5A17" w:rsidR="002F345A" w:rsidRDefault="002F345A" w:rsidP="002F345A">
            <w:pPr>
              <w:pStyle w:val="Paragrafoelenco"/>
              <w:numPr>
                <w:ilvl w:val="0"/>
                <w:numId w:val="33"/>
              </w:numPr>
              <w:rPr>
                <w:ins w:id="421" w:author="Autore"/>
                <w:rFonts w:ascii="Calibri" w:hAnsi="Calibri"/>
                <w:szCs w:val="22"/>
                <w:lang w:val="en-US"/>
              </w:rPr>
            </w:pPr>
            <w:ins w:id="422" w:author="Autore">
              <w:r w:rsidRPr="00BB2844">
                <w:rPr>
                  <w:rFonts w:ascii="Calibri" w:hAnsi="Calibri"/>
                  <w:szCs w:val="22"/>
                  <w:lang w:val="en-US"/>
                </w:rPr>
                <w:t>Extensive reviews of water quality studies in developing nations globally shows that access to 'improved' sources of water does not necessarily mean the water is microbiologically safe to drink</w:t>
              </w:r>
              <w:r>
                <w:rPr>
                  <w:rStyle w:val="Rimandonotaapidipagina"/>
                  <w:rFonts w:ascii="Calibri" w:hAnsi="Calibri"/>
                  <w:szCs w:val="22"/>
                  <w:lang w:val="en-US"/>
                </w:rPr>
                <w:footnoteReference w:id="9"/>
              </w:r>
              <w:r w:rsidRPr="00BB2844">
                <w:rPr>
                  <w:rFonts w:ascii="Calibri" w:hAnsi="Calibri"/>
                  <w:szCs w:val="22"/>
                  <w:lang w:val="en-US"/>
                </w:rPr>
                <w:t xml:space="preserve"> (Bain et al., 2014). A study of protected springs near Kampala showed that 100% of the springs analyzed were unsafe to drink without treatment</w:t>
              </w:r>
              <w:r>
                <w:rPr>
                  <w:rStyle w:val="Rimandonotaapidipagina"/>
                  <w:rFonts w:ascii="Calibri" w:hAnsi="Calibri"/>
                  <w:szCs w:val="22"/>
                  <w:lang w:val="en-US"/>
                </w:rPr>
                <w:footnoteReference w:id="10"/>
              </w:r>
              <w:r w:rsidRPr="00CD2294">
                <w:rPr>
                  <w:rFonts w:ascii="Calibri" w:hAnsi="Calibri"/>
                  <w:szCs w:val="22"/>
                  <w:vertAlign w:val="superscript"/>
                  <w:lang w:val="en-US"/>
                </w:rPr>
                <w:t>,</w:t>
              </w:r>
              <w:r>
                <w:rPr>
                  <w:rStyle w:val="Rimandonotaapidipagina"/>
                  <w:rFonts w:ascii="Calibri" w:hAnsi="Calibri"/>
                  <w:szCs w:val="22"/>
                  <w:lang w:val="en-US"/>
                </w:rPr>
                <w:footnoteReference w:id="11"/>
              </w:r>
              <w:r w:rsidRPr="00BB2844">
                <w:rPr>
                  <w:rFonts w:ascii="Calibri" w:hAnsi="Calibri"/>
                  <w:szCs w:val="22"/>
                  <w:lang w:val="en-US"/>
                </w:rPr>
                <w:t>.</w:t>
              </w:r>
            </w:ins>
          </w:p>
          <w:p w14:paraId="323F10EE" w14:textId="60CA29D5" w:rsidR="0052300D" w:rsidDel="0052300D" w:rsidRDefault="0052300D" w:rsidP="0052300D">
            <w:pPr>
              <w:pStyle w:val="Paragrafoelenco"/>
              <w:numPr>
                <w:ilvl w:val="0"/>
                <w:numId w:val="33"/>
              </w:numPr>
              <w:rPr>
                <w:ins w:id="429" w:author="Autore"/>
                <w:del w:id="430" w:author="Autore"/>
                <w:rFonts w:ascii="Calibri" w:hAnsi="Calibri"/>
                <w:szCs w:val="22"/>
                <w:lang w:val="en-US"/>
              </w:rPr>
            </w:pPr>
          </w:p>
          <w:p w14:paraId="6FE1A492" w14:textId="110D4391" w:rsidR="002F345A" w:rsidRPr="00CD2E78" w:rsidRDefault="0052300D">
            <w:pPr>
              <w:pStyle w:val="Paragrafoelenco"/>
              <w:numPr>
                <w:ilvl w:val="0"/>
                <w:numId w:val="33"/>
              </w:numPr>
              <w:rPr>
                <w:ins w:id="431" w:author="Autore"/>
                <w:rFonts w:ascii="Calibri" w:hAnsi="Calibri"/>
                <w:szCs w:val="22"/>
                <w:lang w:val="en-US"/>
                <w:rPrChange w:id="432" w:author="Autore">
                  <w:rPr>
                    <w:ins w:id="433" w:author="Autore"/>
                    <w:lang w:val="en-US"/>
                  </w:rPr>
                </w:rPrChange>
              </w:rPr>
              <w:pPrChange w:id="434" w:author="Autore">
                <w:pPr>
                  <w:widowControl w:val="0"/>
                  <w:jc w:val="left"/>
                </w:pPr>
              </w:pPrChange>
            </w:pPr>
            <w:ins w:id="435" w:author="Autore">
              <w:r>
                <w:rPr>
                  <w:rFonts w:ascii="Calibri" w:hAnsi="Calibri"/>
                  <w:szCs w:val="22"/>
                  <w:lang w:val="en-US"/>
                </w:rPr>
                <w:t xml:space="preserve">Even government officials admit that they cannot guarantee that water delivered to households is safe. </w:t>
              </w:r>
              <w:del w:id="436" w:author="Autore">
                <w:r w:rsidR="002F345A" w:rsidRPr="00CD2E78" w:rsidDel="0052300D">
                  <w:rPr>
                    <w:rFonts w:ascii="Calibri" w:hAnsi="Calibri"/>
                    <w:szCs w:val="22"/>
                    <w:lang w:val="en-US"/>
                    <w:rPrChange w:id="437" w:author="Autore">
                      <w:rPr>
                        <w:lang w:val="en-US"/>
                      </w:rPr>
                    </w:rPrChange>
                  </w:rPr>
                  <w:delText xml:space="preserve">Several studies have shown that water in Uganda is not safe to drink. </w:delText>
                </w:r>
              </w:del>
              <w:r w:rsidR="002F345A" w:rsidRPr="00CD2E78">
                <w:rPr>
                  <w:rFonts w:ascii="Calibri" w:hAnsi="Calibri"/>
                  <w:szCs w:val="22"/>
                  <w:lang w:val="en-US"/>
                  <w:rPrChange w:id="438" w:author="Autore">
                    <w:rPr>
                      <w:lang w:val="en-US"/>
                    </w:rPr>
                  </w:rPrChange>
                </w:rPr>
                <w:t xml:space="preserve">For example, Peter </w:t>
              </w:r>
              <w:proofErr w:type="spellStart"/>
              <w:r w:rsidR="002F345A" w:rsidRPr="00CD2E78">
                <w:rPr>
                  <w:rFonts w:ascii="Calibri" w:hAnsi="Calibri"/>
                  <w:szCs w:val="22"/>
                  <w:lang w:val="en-US"/>
                  <w:rPrChange w:id="439" w:author="Autore">
                    <w:rPr>
                      <w:lang w:val="en-US"/>
                    </w:rPr>
                  </w:rPrChange>
                </w:rPr>
                <w:t>Balimunsi</w:t>
              </w:r>
              <w:proofErr w:type="spellEnd"/>
              <w:r w:rsidR="002F345A" w:rsidRPr="00CD2E78">
                <w:rPr>
                  <w:rFonts w:ascii="Calibri" w:hAnsi="Calibri"/>
                  <w:szCs w:val="22"/>
                  <w:lang w:val="en-US"/>
                  <w:rPrChange w:id="440" w:author="Autore">
                    <w:rPr>
                      <w:lang w:val="en-US"/>
                    </w:rPr>
                  </w:rPrChange>
                </w:rPr>
                <w:t>, an engineer and one of the supervisors of the treatment and distribution of drinking water in Kampala, said in a recent interview that he could not “guarantee that the city’s tap water is safe to drink.”</w:t>
              </w:r>
              <w:r w:rsidR="002F345A">
                <w:rPr>
                  <w:rStyle w:val="Rimandonotaapidipagina"/>
                  <w:rFonts w:ascii="Calibri" w:hAnsi="Calibri"/>
                  <w:szCs w:val="22"/>
                  <w:lang w:val="en-US"/>
                </w:rPr>
                <w:footnoteReference w:id="12"/>
              </w:r>
              <w:r w:rsidR="002F345A" w:rsidRPr="00CD2E78">
                <w:rPr>
                  <w:rFonts w:ascii="Calibri" w:hAnsi="Calibri"/>
                  <w:szCs w:val="22"/>
                  <w:lang w:val="en-US"/>
                  <w:rPrChange w:id="445" w:author="Autore">
                    <w:rPr>
                      <w:lang w:val="en-US"/>
                    </w:rPr>
                  </w:rPrChange>
                </w:rPr>
                <w:t>.</w:t>
              </w:r>
              <w:r>
                <w:rPr>
                  <w:rFonts w:ascii="Calibri" w:hAnsi="Calibri"/>
                  <w:szCs w:val="22"/>
                  <w:lang w:val="en-US"/>
                </w:rPr>
                <w:t xml:space="preserve"> As another example, </w:t>
              </w:r>
              <w:r w:rsidRPr="00CD2E78">
                <w:rPr>
                  <w:rFonts w:ascii="Calibri" w:hAnsi="Calibri"/>
                  <w:szCs w:val="22"/>
                  <w:lang w:val="en-US"/>
                  <w:rPrChange w:id="446" w:author="Autore">
                    <w:rPr>
                      <w:lang w:val="en-US"/>
                    </w:rPr>
                  </w:rPrChange>
                </w:rPr>
                <w:t xml:space="preserve">Dr </w:t>
              </w:r>
              <w:proofErr w:type="spellStart"/>
              <w:r w:rsidRPr="00CD2E78">
                <w:rPr>
                  <w:rFonts w:ascii="Calibri" w:hAnsi="Calibri"/>
                  <w:szCs w:val="22"/>
                  <w:lang w:val="en-US"/>
                  <w:rPrChange w:id="447" w:author="Autore">
                    <w:rPr>
                      <w:lang w:val="en-US"/>
                    </w:rPr>
                  </w:rPrChange>
                </w:rPr>
                <w:t>Asuman</w:t>
              </w:r>
              <w:proofErr w:type="spellEnd"/>
              <w:r w:rsidRPr="00CD2E78">
                <w:rPr>
                  <w:rFonts w:ascii="Calibri" w:hAnsi="Calibri"/>
                  <w:szCs w:val="22"/>
                  <w:lang w:val="en-US"/>
                  <w:rPrChange w:id="448" w:author="Autore">
                    <w:rPr>
                      <w:lang w:val="en-US"/>
                    </w:rPr>
                  </w:rPrChange>
                </w:rPr>
                <w:t xml:space="preserve"> </w:t>
              </w:r>
              <w:proofErr w:type="spellStart"/>
              <w:r w:rsidRPr="00CD2E78">
                <w:rPr>
                  <w:rFonts w:ascii="Calibri" w:hAnsi="Calibri"/>
                  <w:szCs w:val="22"/>
                  <w:lang w:val="en-US"/>
                  <w:rPrChange w:id="449" w:author="Autore">
                    <w:rPr>
                      <w:lang w:val="en-US"/>
                    </w:rPr>
                  </w:rPrChange>
                </w:rPr>
                <w:t>Lukwago</w:t>
              </w:r>
              <w:proofErr w:type="spellEnd"/>
              <w:r w:rsidRPr="00CD2E78">
                <w:rPr>
                  <w:rFonts w:ascii="Calibri" w:hAnsi="Calibri"/>
                  <w:szCs w:val="22"/>
                  <w:lang w:val="en-US"/>
                  <w:rPrChange w:id="450" w:author="Autore">
                    <w:rPr>
                      <w:lang w:val="en-US"/>
                    </w:rPr>
                  </w:rPrChange>
                </w:rPr>
                <w:t>, the Permanent Secretary, ministry of Health, agreed with the WHO findings, observing that the water table in Kampala and the surrounding areas is highly contaminated</w:t>
              </w:r>
              <w:r>
                <w:rPr>
                  <w:rStyle w:val="Rimandonotaapidipagina"/>
                  <w:rFonts w:ascii="Calibri" w:hAnsi="Calibri"/>
                  <w:szCs w:val="22"/>
                  <w:lang w:val="en-US"/>
                </w:rPr>
                <w:footnoteReference w:id="13"/>
              </w:r>
              <w:r w:rsidRPr="00CD2E78">
                <w:rPr>
                  <w:rFonts w:ascii="Calibri" w:hAnsi="Calibri"/>
                  <w:szCs w:val="22"/>
                  <w:lang w:val="en-US"/>
                  <w:rPrChange w:id="452" w:author="Autore">
                    <w:rPr>
                      <w:lang w:val="en-US"/>
                    </w:rPr>
                  </w:rPrChange>
                </w:rPr>
                <w:t>.</w:t>
              </w:r>
            </w:ins>
          </w:p>
          <w:p w14:paraId="6DCA6440" w14:textId="35E88E0B" w:rsidR="002F345A" w:rsidRDefault="002F345A" w:rsidP="002F345A">
            <w:pPr>
              <w:widowControl w:val="0"/>
              <w:jc w:val="left"/>
              <w:rPr>
                <w:ins w:id="453" w:author="Autore"/>
                <w:rFonts w:ascii="Calibri" w:eastAsia="Calibri" w:hAnsi="Calibri"/>
                <w:szCs w:val="22"/>
                <w:lang w:val="en-US" w:eastAsia="en-US"/>
              </w:rPr>
            </w:pPr>
          </w:p>
          <w:p w14:paraId="359E0B7F" w14:textId="0B2BD644" w:rsidR="00FE0482" w:rsidRDefault="00FE0482" w:rsidP="002F345A">
            <w:pPr>
              <w:widowControl w:val="0"/>
              <w:jc w:val="left"/>
              <w:rPr>
                <w:ins w:id="454" w:author="Autore"/>
                <w:rFonts w:ascii="Calibri" w:eastAsia="Calibri" w:hAnsi="Calibri"/>
                <w:szCs w:val="22"/>
                <w:lang w:val="en-US" w:eastAsia="en-US"/>
              </w:rPr>
            </w:pPr>
          </w:p>
          <w:p w14:paraId="2BC79AFD" w14:textId="5DA89213" w:rsidR="00FE0482" w:rsidRDefault="00FE0482" w:rsidP="002F345A">
            <w:pPr>
              <w:widowControl w:val="0"/>
              <w:jc w:val="left"/>
              <w:rPr>
                <w:ins w:id="455" w:author="Autore"/>
                <w:rFonts w:ascii="Calibri" w:eastAsia="Calibri" w:hAnsi="Calibri"/>
                <w:szCs w:val="22"/>
                <w:lang w:val="en-US" w:eastAsia="en-US"/>
              </w:rPr>
            </w:pPr>
            <w:ins w:id="456" w:author="Autore">
              <w:r>
                <w:rPr>
                  <w:rFonts w:ascii="Calibri" w:eastAsia="Calibri" w:hAnsi="Calibri"/>
                  <w:szCs w:val="22"/>
                  <w:lang w:val="en-US" w:eastAsia="en-US"/>
                </w:rPr>
                <w:t>The situation in rural Uganda is even worse</w:t>
              </w:r>
              <w:r w:rsidR="000F7F94">
                <w:rPr>
                  <w:rFonts w:ascii="Calibri" w:eastAsia="Calibri" w:hAnsi="Calibri"/>
                  <w:szCs w:val="22"/>
                  <w:lang w:val="en-US" w:eastAsia="en-US"/>
                </w:rPr>
                <w:t xml:space="preserve">, as development in rural areas </w:t>
              </w:r>
              <w:proofErr w:type="gramStart"/>
              <w:r w:rsidR="000F7F94">
                <w:rPr>
                  <w:rFonts w:ascii="Calibri" w:eastAsia="Calibri" w:hAnsi="Calibri"/>
                  <w:szCs w:val="22"/>
                  <w:lang w:val="en-US" w:eastAsia="en-US"/>
                </w:rPr>
                <w:t>lags behind</w:t>
              </w:r>
              <w:proofErr w:type="gramEnd"/>
              <w:r w:rsidR="000F7F94">
                <w:rPr>
                  <w:rFonts w:ascii="Calibri" w:eastAsia="Calibri" w:hAnsi="Calibri"/>
                  <w:szCs w:val="22"/>
                  <w:lang w:val="en-US" w:eastAsia="en-US"/>
                </w:rPr>
                <w:t xml:space="preserve"> compared to urban areas.</w:t>
              </w:r>
              <w:r w:rsidR="007650DE">
                <w:rPr>
                  <w:rFonts w:ascii="Calibri" w:eastAsia="Calibri" w:hAnsi="Calibri"/>
                  <w:szCs w:val="22"/>
                  <w:lang w:val="en-US" w:eastAsia="en-US"/>
                </w:rPr>
                <w:t xml:space="preserve"> </w:t>
              </w:r>
              <w:proofErr w:type="spellStart"/>
              <w:r w:rsidR="007650DE">
                <w:rPr>
                  <w:rFonts w:ascii="Calibri" w:eastAsia="Calibri" w:hAnsi="Calibri"/>
                  <w:szCs w:val="22"/>
                  <w:lang w:val="en-US" w:eastAsia="en-US"/>
                </w:rPr>
                <w:t>Offically</w:t>
              </w:r>
              <w:proofErr w:type="spellEnd"/>
              <w:r w:rsidR="007650DE">
                <w:rPr>
                  <w:rFonts w:ascii="Calibri" w:eastAsia="Calibri" w:hAnsi="Calibri"/>
                  <w:szCs w:val="22"/>
                  <w:lang w:val="en-US" w:eastAsia="en-US"/>
                </w:rPr>
                <w:t>,</w:t>
              </w:r>
              <w:r w:rsidR="000F7F94">
                <w:rPr>
                  <w:rFonts w:ascii="Calibri" w:eastAsia="Calibri" w:hAnsi="Calibri"/>
                  <w:szCs w:val="22"/>
                  <w:lang w:val="en-US" w:eastAsia="en-US"/>
                </w:rPr>
                <w:t xml:space="preserve"> </w:t>
              </w:r>
              <w:r w:rsidR="007650DE">
                <w:rPr>
                  <w:rFonts w:ascii="Calibri" w:eastAsia="Calibri" w:hAnsi="Calibri"/>
                  <w:szCs w:val="22"/>
                  <w:lang w:val="en-US" w:eastAsia="en-US"/>
                </w:rPr>
                <w:t xml:space="preserve">the </w:t>
              </w:r>
              <w:r w:rsidR="000F7F94">
                <w:rPr>
                  <w:rFonts w:ascii="Calibri" w:eastAsia="Calibri" w:hAnsi="Calibri"/>
                  <w:szCs w:val="22"/>
                  <w:lang w:val="en-US" w:eastAsia="en-US"/>
                </w:rPr>
                <w:t>government cannot guarantee that water will arrive safe to drink at the point of use. For example:</w:t>
              </w:r>
            </w:ins>
          </w:p>
          <w:p w14:paraId="0E827305" w14:textId="4709D04B" w:rsidR="000F7F94" w:rsidRPr="00CD2E78" w:rsidRDefault="000F7F94">
            <w:pPr>
              <w:pStyle w:val="Paragrafoelenco"/>
              <w:widowControl w:val="0"/>
              <w:numPr>
                <w:ilvl w:val="0"/>
                <w:numId w:val="54"/>
              </w:numPr>
              <w:rPr>
                <w:ins w:id="457" w:author="Autore"/>
                <w:rFonts w:ascii="Calibri" w:eastAsia="Calibri" w:hAnsi="Calibri"/>
                <w:szCs w:val="22"/>
                <w:lang w:val="en-US"/>
                <w:rPrChange w:id="458" w:author="Autore">
                  <w:rPr>
                    <w:ins w:id="459" w:author="Autore"/>
                    <w:rFonts w:eastAsia="Calibri"/>
                    <w:lang w:val="en-US"/>
                  </w:rPr>
                </w:rPrChange>
              </w:rPr>
              <w:pPrChange w:id="460" w:author="Autore">
                <w:pPr>
                  <w:widowControl w:val="0"/>
                  <w:jc w:val="left"/>
                </w:pPr>
              </w:pPrChange>
            </w:pPr>
            <w:proofErr w:type="spellStart"/>
            <w:ins w:id="461" w:author="Autore">
              <w:r w:rsidRPr="000F7F94">
                <w:rPr>
                  <w:rFonts w:ascii="Calibri" w:eastAsia="Calibri" w:hAnsi="Calibri"/>
                  <w:szCs w:val="22"/>
                  <w:lang w:val="en-US"/>
                </w:rPr>
                <w:t>Mr</w:t>
              </w:r>
              <w:proofErr w:type="spellEnd"/>
              <w:r w:rsidRPr="000F7F94">
                <w:rPr>
                  <w:rFonts w:ascii="Calibri" w:eastAsia="Calibri" w:hAnsi="Calibri"/>
                  <w:szCs w:val="22"/>
                  <w:lang w:val="en-US"/>
                </w:rPr>
                <w:t xml:space="preserve"> Sam </w:t>
              </w:r>
              <w:proofErr w:type="spellStart"/>
              <w:r w:rsidRPr="000F7F94">
                <w:rPr>
                  <w:rFonts w:ascii="Calibri" w:eastAsia="Calibri" w:hAnsi="Calibri"/>
                  <w:szCs w:val="22"/>
                  <w:lang w:val="en-US"/>
                </w:rPr>
                <w:t>Apedel</w:t>
              </w:r>
              <w:proofErr w:type="spellEnd"/>
              <w:r w:rsidRPr="000F7F94">
                <w:rPr>
                  <w:rFonts w:ascii="Calibri" w:eastAsia="Calibri" w:hAnsi="Calibri"/>
                  <w:szCs w:val="22"/>
                  <w:lang w:val="en-US"/>
                </w:rPr>
                <w:t xml:space="preserve">, </w:t>
              </w:r>
              <w:r w:rsidR="007650DE">
                <w:rPr>
                  <w:rFonts w:ascii="Calibri" w:eastAsia="Calibri" w:hAnsi="Calibri"/>
                  <w:szCs w:val="22"/>
                  <w:lang w:val="en-US"/>
                </w:rPr>
                <w:t xml:space="preserve">spokesperson at </w:t>
              </w:r>
              <w:r w:rsidRPr="000F7F94">
                <w:rPr>
                  <w:rFonts w:ascii="Calibri" w:eastAsia="Calibri" w:hAnsi="Calibri"/>
                  <w:szCs w:val="22"/>
                  <w:lang w:val="en-US"/>
                </w:rPr>
                <w:t>the N</w:t>
              </w:r>
              <w:r>
                <w:rPr>
                  <w:rFonts w:ascii="Calibri" w:eastAsia="Calibri" w:hAnsi="Calibri"/>
                  <w:szCs w:val="22"/>
                  <w:lang w:val="en-US"/>
                </w:rPr>
                <w:t xml:space="preserve">ational </w:t>
              </w:r>
              <w:r w:rsidRPr="000F7F94">
                <w:rPr>
                  <w:rFonts w:ascii="Calibri" w:eastAsia="Calibri" w:hAnsi="Calibri"/>
                  <w:szCs w:val="22"/>
                  <w:lang w:val="en-US"/>
                </w:rPr>
                <w:t>W</w:t>
              </w:r>
              <w:r>
                <w:rPr>
                  <w:rFonts w:ascii="Calibri" w:eastAsia="Calibri" w:hAnsi="Calibri"/>
                  <w:szCs w:val="22"/>
                  <w:lang w:val="en-US"/>
                </w:rPr>
                <w:t xml:space="preserve">ater and </w:t>
              </w:r>
              <w:r w:rsidRPr="000F7F94">
                <w:rPr>
                  <w:rFonts w:ascii="Calibri" w:eastAsia="Calibri" w:hAnsi="Calibri"/>
                  <w:szCs w:val="22"/>
                  <w:lang w:val="en-US"/>
                </w:rPr>
                <w:t>S</w:t>
              </w:r>
              <w:r>
                <w:rPr>
                  <w:rFonts w:ascii="Calibri" w:eastAsia="Calibri" w:hAnsi="Calibri"/>
                  <w:szCs w:val="22"/>
                  <w:lang w:val="en-US"/>
                </w:rPr>
                <w:t xml:space="preserve">ewage </w:t>
              </w:r>
              <w:r w:rsidRPr="000F7F94">
                <w:rPr>
                  <w:rFonts w:ascii="Calibri" w:eastAsia="Calibri" w:hAnsi="Calibri"/>
                  <w:szCs w:val="22"/>
                  <w:lang w:val="en-US"/>
                </w:rPr>
                <w:t>C</w:t>
              </w:r>
              <w:r>
                <w:rPr>
                  <w:rFonts w:ascii="Calibri" w:eastAsia="Calibri" w:hAnsi="Calibri"/>
                  <w:szCs w:val="22"/>
                  <w:lang w:val="en-US"/>
                </w:rPr>
                <w:t>orporation</w:t>
              </w:r>
              <w:r w:rsidRPr="000F7F94">
                <w:rPr>
                  <w:rFonts w:ascii="Calibri" w:eastAsia="Calibri" w:hAnsi="Calibri"/>
                  <w:szCs w:val="22"/>
                  <w:lang w:val="en-US"/>
                </w:rPr>
                <w:t>, says they cannot guarantee the water quality in people’s houses</w:t>
              </w:r>
              <w:r>
                <w:rPr>
                  <w:rStyle w:val="Rimandonotaapidipagina"/>
                  <w:rFonts w:ascii="Calibri" w:eastAsia="Calibri" w:hAnsi="Calibri"/>
                  <w:szCs w:val="22"/>
                  <w:lang w:val="en-US"/>
                </w:rPr>
                <w:footnoteReference w:id="14"/>
              </w:r>
              <w:r w:rsidRPr="000F7F94">
                <w:rPr>
                  <w:rFonts w:ascii="Calibri" w:eastAsia="Calibri" w:hAnsi="Calibri"/>
                  <w:szCs w:val="22"/>
                  <w:lang w:val="en-US"/>
                </w:rPr>
                <w:t>.</w:t>
              </w:r>
            </w:ins>
          </w:p>
          <w:p w14:paraId="084E74C2" w14:textId="28D766E3" w:rsidR="002F345A" w:rsidDel="000F7F94" w:rsidRDefault="002F345A" w:rsidP="007650DE">
            <w:pPr>
              <w:widowControl w:val="0"/>
              <w:jc w:val="left"/>
              <w:rPr>
                <w:ins w:id="463" w:author="Autore"/>
                <w:del w:id="464" w:author="Autore"/>
                <w:rFonts w:ascii="Calibri" w:eastAsia="Calibri" w:hAnsi="Calibri"/>
                <w:szCs w:val="22"/>
                <w:lang w:val="en-US" w:eastAsia="en-US"/>
              </w:rPr>
            </w:pPr>
          </w:p>
          <w:p w14:paraId="44E1DA98" w14:textId="0BA4046C" w:rsidR="002F345A" w:rsidRPr="006F2AF2" w:rsidDel="007650DE" w:rsidRDefault="002F345A" w:rsidP="007650DE">
            <w:pPr>
              <w:widowControl w:val="0"/>
              <w:spacing w:line="245" w:lineRule="auto"/>
              <w:ind w:left="102"/>
              <w:jc w:val="left"/>
              <w:rPr>
                <w:ins w:id="465" w:author="Autore"/>
                <w:del w:id="466" w:author="Autore"/>
                <w:rFonts w:ascii="Calibri" w:hAnsi="Calibri"/>
                <w:szCs w:val="22"/>
                <w:lang w:val="en-US" w:eastAsia="en-US"/>
              </w:rPr>
            </w:pPr>
            <w:ins w:id="467" w:author="Autore">
              <w:del w:id="468" w:author="Autore">
                <w:r w:rsidRPr="006F2AF2" w:rsidDel="000F7F94">
                  <w:rPr>
                    <w:rFonts w:ascii="Calibri" w:hAnsi="Calibri"/>
                    <w:szCs w:val="22"/>
                    <w:lang w:val="en-US" w:eastAsia="en-US"/>
                  </w:rPr>
                  <w:delText>One could assume that people drinking water from the tap are drinking safe water. However, tap water in Uganda is generally contaminated. A recent study by the WHO showed that most sources of water were contaminate</w:delText>
                </w:r>
                <w:r w:rsidR="00161AAD" w:rsidDel="000F7F94">
                  <w:rPr>
                    <w:rFonts w:ascii="Calibri" w:hAnsi="Calibri"/>
                    <w:szCs w:val="22"/>
                    <w:lang w:val="en-US" w:eastAsia="en-US"/>
                  </w:rPr>
                  <w:delText>d</w:delText>
                </w:r>
                <w:r w:rsidR="0052300D" w:rsidDel="000F7F94">
                  <w:rPr>
                    <w:rStyle w:val="Rimandonotaapidipagina"/>
                    <w:rFonts w:ascii="Calibri" w:hAnsi="Calibri"/>
                    <w:szCs w:val="22"/>
                    <w:lang w:val="en-US" w:eastAsia="en-US"/>
                  </w:rPr>
                  <w:footnoteReference w:id="15"/>
                </w:r>
                <w:r w:rsidR="00161AAD" w:rsidRPr="00CD2E78" w:rsidDel="000F7F94">
                  <w:rPr>
                    <w:rFonts w:ascii="Calibri" w:hAnsi="Calibri"/>
                    <w:szCs w:val="22"/>
                    <w:highlight w:val="yellow"/>
                    <w:lang w:val="en-US" w:eastAsia="en-US"/>
                    <w:rPrChange w:id="472" w:author="Autore">
                      <w:rPr>
                        <w:rFonts w:ascii="Calibri" w:hAnsi="Calibri"/>
                        <w:szCs w:val="22"/>
                        <w:lang w:val="en-US" w:eastAsia="en-US"/>
                      </w:rPr>
                    </w:rPrChange>
                  </w:rPr>
                  <w:delText>[13]</w:delText>
                </w:r>
                <w:r w:rsidR="00161AAD" w:rsidDel="000F7F94">
                  <w:rPr>
                    <w:rFonts w:ascii="Calibri" w:hAnsi="Calibri"/>
                    <w:szCs w:val="22"/>
                    <w:lang w:val="en-US" w:eastAsia="en-US"/>
                  </w:rPr>
                  <w:delText xml:space="preserve">. </w:delText>
                </w:r>
                <w:r w:rsidRPr="006F2AF2" w:rsidDel="000F7F94">
                  <w:rPr>
                    <w:rFonts w:ascii="Calibri" w:hAnsi="Calibri"/>
                    <w:szCs w:val="22"/>
                    <w:lang w:val="en-US" w:eastAsia="en-US"/>
                  </w:rPr>
                  <w:delText>d</w:delText>
                </w:r>
                <w:r w:rsidDel="000F7F94">
                  <w:rPr>
                    <w:rStyle w:val="Rimandonotaapidipagina"/>
                    <w:rFonts w:ascii="Calibri" w:hAnsi="Calibri"/>
                    <w:szCs w:val="22"/>
                    <w:lang w:val="en-US" w:eastAsia="en-US"/>
                  </w:rPr>
                  <w:footnoteReference w:id="16"/>
                </w:r>
                <w:r w:rsidRPr="006F2AF2" w:rsidDel="000F7F94">
                  <w:rPr>
                    <w:rFonts w:ascii="Calibri" w:hAnsi="Calibri"/>
                    <w:szCs w:val="22"/>
                    <w:lang w:val="en-US" w:eastAsia="en-US"/>
                  </w:rPr>
                  <w:delText>. Also, medical associations</w:delText>
                </w:r>
                <w:r w:rsidRPr="006F2AF2" w:rsidDel="000F7F94">
                  <w:rPr>
                    <w:rFonts w:ascii="Calibri" w:hAnsi="Calibri"/>
                    <w:szCs w:val="22"/>
                    <w:vertAlign w:val="superscript"/>
                    <w:lang w:val="en-US" w:eastAsia="en-US"/>
                  </w:rPr>
                  <w:footnoteReference w:id="17"/>
                </w:r>
                <w:r w:rsidRPr="006F2AF2" w:rsidDel="000F7F94">
                  <w:rPr>
                    <w:rFonts w:ascii="Calibri" w:hAnsi="Calibri"/>
                    <w:szCs w:val="22"/>
                    <w:lang w:val="en-US" w:eastAsia="en-US"/>
                  </w:rPr>
                  <w:delText xml:space="preserve"> </w:delText>
                </w:r>
                <w:r w:rsidR="00161AAD" w:rsidDel="000F7F94">
                  <w:rPr>
                    <w:rFonts w:ascii="Calibri" w:hAnsi="Calibri"/>
                    <w:szCs w:val="22"/>
                    <w:lang w:val="en-US" w:eastAsia="en-US"/>
                  </w:rPr>
                  <w:delText>s</w:delText>
                </w:r>
                <w:r w:rsidR="00161AAD" w:rsidRPr="00CD2E78" w:rsidDel="000F7F94">
                  <w:rPr>
                    <w:rFonts w:ascii="Calibri" w:hAnsi="Calibri"/>
                    <w:szCs w:val="22"/>
                    <w:highlight w:val="yellow"/>
                    <w:lang w:val="en-US" w:eastAsia="en-US"/>
                    <w:rPrChange w:id="479" w:author="Autore">
                      <w:rPr>
                        <w:rFonts w:ascii="Calibri" w:hAnsi="Calibri"/>
                        <w:szCs w:val="22"/>
                        <w:lang w:val="en-US" w:eastAsia="en-US"/>
                      </w:rPr>
                    </w:rPrChange>
                  </w:rPr>
                  <w:delText>[14]</w:delText>
                </w:r>
                <w:r w:rsidR="00161AAD" w:rsidDel="000F7F94">
                  <w:rPr>
                    <w:rFonts w:ascii="Calibri" w:hAnsi="Calibri"/>
                    <w:szCs w:val="22"/>
                    <w:lang w:val="en-US" w:eastAsia="en-US"/>
                  </w:rPr>
                  <w:delText xml:space="preserve"> </w:delText>
                </w:r>
                <w:r w:rsidRPr="006F2AF2" w:rsidDel="000F7F94">
                  <w:rPr>
                    <w:rFonts w:ascii="Calibri" w:hAnsi="Calibri"/>
                    <w:szCs w:val="22"/>
                    <w:lang w:val="en-US" w:eastAsia="en-US"/>
                  </w:rPr>
                  <w:delText>say that water in Uganda, including urban areas, is contaminated and should be brought to a ‘good rolling boil’ before drinking or even brushing one’s teeth.</w:delText>
                </w:r>
              </w:del>
              <w:r w:rsidRPr="006F2AF2">
                <w:rPr>
                  <w:rFonts w:ascii="Calibri" w:hAnsi="Calibri"/>
                  <w:szCs w:val="22"/>
                  <w:lang w:val="en-US" w:eastAsia="en-US"/>
                </w:rPr>
                <w:t xml:space="preserve"> </w:t>
              </w:r>
            </w:ins>
          </w:p>
          <w:p w14:paraId="2643D257" w14:textId="77777777" w:rsidR="002F345A" w:rsidRDefault="002F345A">
            <w:pPr>
              <w:widowControl w:val="0"/>
              <w:spacing w:line="245" w:lineRule="auto"/>
              <w:ind w:left="102"/>
              <w:jc w:val="left"/>
              <w:rPr>
                <w:ins w:id="480" w:author="Autore"/>
                <w:rFonts w:ascii="Calibri" w:hAnsi="Calibri"/>
                <w:szCs w:val="22"/>
                <w:lang w:val="en-US" w:eastAsia="en-US"/>
              </w:rPr>
              <w:pPrChange w:id="481" w:author="Autore">
                <w:pPr>
                  <w:widowControl w:val="0"/>
                  <w:jc w:val="left"/>
                </w:pPr>
              </w:pPrChange>
            </w:pPr>
            <w:ins w:id="482" w:author="Autore">
              <w:del w:id="483" w:author="Autore">
                <w:r w:rsidRPr="006F2AF2" w:rsidDel="000F7F94">
                  <w:rPr>
                    <w:rFonts w:ascii="Calibri" w:hAnsi="Calibri"/>
                    <w:szCs w:val="22"/>
                    <w:lang w:val="en-US" w:eastAsia="en-US"/>
                  </w:rPr>
                  <w:delText>Also, anecdotally, in Uganda ‘everybody knows’, that water should be boiled for drinking. For this reason, we use a value of C</w:delText>
                </w:r>
                <w:r w:rsidRPr="006F2AF2" w:rsidDel="000F7F94">
                  <w:rPr>
                    <w:rFonts w:ascii="Calibri" w:hAnsi="Calibri"/>
                    <w:szCs w:val="22"/>
                    <w:vertAlign w:val="subscript"/>
                    <w:lang w:val="en-US" w:eastAsia="en-US"/>
                  </w:rPr>
                  <w:delText>j</w:delText>
                </w:r>
                <w:r w:rsidDel="000F7F94">
                  <w:rPr>
                    <w:rFonts w:ascii="Calibri" w:hAnsi="Calibri"/>
                    <w:szCs w:val="22"/>
                    <w:vertAlign w:val="subscript"/>
                    <w:lang w:val="en-US" w:eastAsia="en-US"/>
                  </w:rPr>
                  <w:delText>R</w:delText>
                </w:r>
                <w:r w:rsidRPr="006F2AF2" w:rsidDel="000F7F94">
                  <w:rPr>
                    <w:rFonts w:ascii="Calibri" w:hAnsi="Calibri"/>
                    <w:szCs w:val="22"/>
                    <w:lang w:val="en-US" w:eastAsia="en-US"/>
                  </w:rPr>
                  <w:delText>=C</w:delText>
                </w:r>
                <w:r w:rsidRPr="006F2AF2" w:rsidDel="000F7F94">
                  <w:rPr>
                    <w:rFonts w:ascii="Calibri" w:hAnsi="Calibri"/>
                    <w:szCs w:val="22"/>
                    <w:vertAlign w:val="subscript"/>
                    <w:lang w:val="en-US" w:eastAsia="en-US"/>
                  </w:rPr>
                  <w:delText>j</w:delText>
                </w:r>
                <w:r w:rsidDel="000F7F94">
                  <w:rPr>
                    <w:rFonts w:ascii="Calibri" w:hAnsi="Calibri"/>
                    <w:szCs w:val="22"/>
                    <w:vertAlign w:val="subscript"/>
                    <w:lang w:val="en-US" w:eastAsia="en-US"/>
                  </w:rPr>
                  <w:delText>U</w:delText>
                </w:r>
                <w:r w:rsidRPr="00CD2294" w:rsidDel="000F7F94">
                  <w:rPr>
                    <w:rFonts w:ascii="Calibri" w:hAnsi="Calibri"/>
                    <w:szCs w:val="22"/>
                    <w:lang w:val="en-US" w:eastAsia="en-US"/>
                  </w:rPr>
                  <w:delText>=0</w:delText>
                </w:r>
              </w:del>
            </w:ins>
          </w:p>
          <w:p w14:paraId="58AB16AC" w14:textId="3F779ECE" w:rsidR="000F7F94" w:rsidRDefault="000F7F94" w:rsidP="002F345A">
            <w:pPr>
              <w:widowControl w:val="0"/>
              <w:jc w:val="left"/>
              <w:rPr>
                <w:ins w:id="484" w:author="Autore"/>
                <w:rFonts w:ascii="Calibri" w:eastAsia="Calibri" w:hAnsi="Calibri"/>
                <w:szCs w:val="22"/>
                <w:lang w:val="en-US" w:eastAsia="en-US"/>
              </w:rPr>
            </w:pPr>
            <w:ins w:id="485" w:author="Autore">
              <w:r>
                <w:rPr>
                  <w:rFonts w:ascii="Calibri" w:eastAsia="Calibri" w:hAnsi="Calibri"/>
                  <w:szCs w:val="22"/>
                  <w:lang w:val="en-US" w:eastAsia="en-US"/>
                </w:rPr>
                <w:t xml:space="preserve">In summary, across Uganda drinking water is not safe and is not considered to be safe by the government authorities. Therefore, </w:t>
              </w:r>
              <w:proofErr w:type="spellStart"/>
              <w:r>
                <w:rPr>
                  <w:rFonts w:ascii="Calibri" w:eastAsia="Calibri" w:hAnsi="Calibri"/>
                  <w:szCs w:val="22"/>
                  <w:lang w:val="en-US" w:eastAsia="en-US"/>
                </w:rPr>
                <w:t>Cj</w:t>
              </w:r>
              <w:proofErr w:type="spellEnd"/>
              <w:r>
                <w:rPr>
                  <w:rFonts w:ascii="Calibri" w:eastAsia="Calibri" w:hAnsi="Calibri"/>
                  <w:szCs w:val="22"/>
                  <w:lang w:val="en-US" w:eastAsia="en-US"/>
                </w:rPr>
                <w:t>=0.</w:t>
              </w:r>
            </w:ins>
          </w:p>
        </w:tc>
      </w:tr>
      <w:tr w:rsidR="006F2AF2" w:rsidRPr="006F2AF2" w14:paraId="414D57D1" w14:textId="77777777" w:rsidTr="00CD2E78">
        <w:tblPrEx>
          <w:tblW w:w="9733" w:type="dxa"/>
          <w:tblInd w:w="108" w:type="dxa"/>
          <w:tblLayout w:type="fixed"/>
          <w:tblCellMar>
            <w:left w:w="0" w:type="dxa"/>
            <w:right w:w="0" w:type="dxa"/>
          </w:tblCellMar>
          <w:tblLook w:val="01E0" w:firstRow="1" w:lastRow="1" w:firstColumn="1" w:lastColumn="1" w:noHBand="0" w:noVBand="0"/>
          <w:tblPrExChange w:id="486" w:author="Autore">
            <w:tblPrEx>
              <w:tblW w:w="9733" w:type="dxa"/>
              <w:tblInd w:w="108" w:type="dxa"/>
              <w:tblLayout w:type="fixed"/>
              <w:tblCellMar>
                <w:left w:w="0" w:type="dxa"/>
                <w:right w:w="0" w:type="dxa"/>
              </w:tblCellMar>
              <w:tblLook w:val="01E0" w:firstRow="1" w:lastRow="1" w:firstColumn="1" w:lastColumn="1" w:noHBand="0" w:noVBand="0"/>
            </w:tblPrEx>
          </w:tblPrExChange>
        </w:tblPrEx>
        <w:trPr>
          <w:trHeight w:hRule="exact" w:val="559"/>
          <w:trPrChange w:id="487" w:author="Autore">
            <w:trPr>
              <w:gridAfter w:val="0"/>
              <w:trHeight w:hRule="exact" w:val="922"/>
            </w:trPr>
          </w:trPrChange>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Change w:id="488" w:author="Autore">
              <w:tcPr>
                <w:tcW w:w="2309" w:type="dxa"/>
                <w:gridSpan w:val="3"/>
                <w:tcBorders>
                  <w:top w:val="single" w:sz="5" w:space="0" w:color="000000"/>
                  <w:left w:val="single" w:sz="5" w:space="0" w:color="000000"/>
                  <w:bottom w:val="single" w:sz="5" w:space="0" w:color="000000"/>
                  <w:right w:val="single" w:sz="5" w:space="0" w:color="000000"/>
                </w:tcBorders>
                <w:shd w:val="clear" w:color="auto" w:fill="B3B3B3"/>
              </w:tcPr>
            </w:tcPrChange>
          </w:tcPr>
          <w:p w14:paraId="35B5508F"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Change w:id="489" w:author="Autore">
              <w:tcPr>
                <w:tcW w:w="7424" w:type="dxa"/>
                <w:gridSpan w:val="2"/>
                <w:tcBorders>
                  <w:top w:val="single" w:sz="5" w:space="0" w:color="000000"/>
                  <w:left w:val="single" w:sz="5" w:space="0" w:color="000000"/>
                  <w:bottom w:val="single" w:sz="5" w:space="0" w:color="000000"/>
                  <w:right w:val="single" w:sz="5" w:space="0" w:color="000000"/>
                </w:tcBorders>
              </w:tcPr>
            </w:tcPrChange>
          </w:tcPr>
          <w:p w14:paraId="26F3FC3F" w14:textId="487DAEE7" w:rsidR="009A7EEE" w:rsidDel="00B2228D" w:rsidRDefault="00614404" w:rsidP="006F2AF2">
            <w:pPr>
              <w:widowControl w:val="0"/>
              <w:jc w:val="left"/>
              <w:rPr>
                <w:del w:id="490" w:author="Autore"/>
                <w:rFonts w:ascii="Calibri" w:hAnsi="Calibri"/>
                <w:szCs w:val="22"/>
                <w:lang w:val="en-US" w:eastAsia="en-US"/>
              </w:rPr>
            </w:pPr>
            <w:ins w:id="491" w:author="Autore">
              <w:r>
                <w:rPr>
                  <w:rFonts w:ascii="Calibri" w:eastAsia="Calibri" w:hAnsi="Calibri"/>
                  <w:szCs w:val="22"/>
                  <w:lang w:val="en-US" w:eastAsia="en-US"/>
                </w:rPr>
                <w:t xml:space="preserve"> </w:t>
              </w:r>
            </w:ins>
            <w:del w:id="492" w:author="Autore">
              <w:r w:rsidR="009A7EEE" w:rsidRPr="006F2AF2" w:rsidDel="00614404">
                <w:rPr>
                  <w:rFonts w:ascii="Calibri" w:eastAsia="Calibri" w:hAnsi="Calibri"/>
                  <w:szCs w:val="22"/>
                  <w:lang w:val="en-US" w:eastAsia="en-US"/>
                </w:rPr>
                <w:delText>(</w:delText>
              </w:r>
            </w:del>
            <w:proofErr w:type="spellStart"/>
            <w:r w:rsidR="009A7EEE" w:rsidRPr="006F2AF2">
              <w:rPr>
                <w:rFonts w:ascii="Calibri" w:hAnsi="Calibri"/>
                <w:szCs w:val="22"/>
                <w:lang w:val="en-US" w:eastAsia="en-US"/>
              </w:rPr>
              <w:t>C</w:t>
            </w:r>
            <w:r w:rsidR="009A7EEE" w:rsidRPr="006F2AF2">
              <w:rPr>
                <w:rFonts w:ascii="Calibri" w:hAnsi="Calibri"/>
                <w:szCs w:val="22"/>
                <w:vertAlign w:val="subscript"/>
                <w:lang w:val="en-US" w:eastAsia="en-US"/>
              </w:rPr>
              <w:t>j</w:t>
            </w:r>
            <w:proofErr w:type="spellEnd"/>
            <w:r w:rsidR="009A7EEE">
              <w:rPr>
                <w:rFonts w:ascii="Calibri" w:hAnsi="Calibri"/>
                <w:szCs w:val="22"/>
                <w:vertAlign w:val="subscript"/>
                <w:lang w:val="en-US" w:eastAsia="en-US"/>
              </w:rPr>
              <w:t xml:space="preserve"> </w:t>
            </w:r>
            <w:del w:id="493" w:author="Autore">
              <w:r w:rsidR="009A7EEE" w:rsidRPr="006F2AF2" w:rsidDel="00614404">
                <w:rPr>
                  <w:rFonts w:ascii="Calibri" w:hAnsi="Calibri"/>
                  <w:szCs w:val="22"/>
                  <w:lang w:val="en-US" w:eastAsia="en-US"/>
                </w:rPr>
                <w:delText>=</w:delText>
              </w:r>
              <w:r w:rsidR="009A7EEE" w:rsidDel="00614404">
                <w:rPr>
                  <w:rFonts w:ascii="Calibri" w:hAnsi="Calibri"/>
                  <w:szCs w:val="22"/>
                  <w:lang w:val="en-US" w:eastAsia="en-US"/>
                </w:rPr>
                <w:delText xml:space="preserve"> </w:delText>
              </w:r>
              <w:r w:rsidR="009A7EEE" w:rsidRPr="006F2AF2" w:rsidDel="00614404">
                <w:rPr>
                  <w:rFonts w:ascii="Calibri" w:hAnsi="Calibri"/>
                  <w:szCs w:val="22"/>
                  <w:lang w:val="en-US" w:eastAsia="en-US"/>
                </w:rPr>
                <w:delText>C</w:delText>
              </w:r>
              <w:r w:rsidR="009A7EEE" w:rsidRPr="006F2AF2" w:rsidDel="00614404">
                <w:rPr>
                  <w:rFonts w:ascii="Calibri" w:hAnsi="Calibri"/>
                  <w:szCs w:val="22"/>
                  <w:vertAlign w:val="subscript"/>
                  <w:lang w:val="en-US" w:eastAsia="en-US"/>
                </w:rPr>
                <w:delText>j-Urban</w:delText>
              </w:r>
              <w:r w:rsidR="009A7EEE" w:rsidDel="00614404">
                <w:rPr>
                  <w:rFonts w:ascii="Calibri" w:hAnsi="Calibri"/>
                  <w:szCs w:val="22"/>
                  <w:vertAlign w:val="subscript"/>
                  <w:lang w:val="en-US" w:eastAsia="en-US"/>
                </w:rPr>
                <w:delText xml:space="preserve"> </w:delText>
              </w:r>
              <w:r w:rsidR="009A7EEE" w:rsidRPr="006F2AF2" w:rsidDel="00614404">
                <w:rPr>
                  <w:rFonts w:ascii="Calibri" w:hAnsi="Calibri"/>
                  <w:szCs w:val="22"/>
                  <w:lang w:val="en-US" w:eastAsia="en-US"/>
                </w:rPr>
                <w:delText>=</w:delText>
              </w:r>
              <w:r w:rsidR="009A7EEE" w:rsidDel="00614404">
                <w:rPr>
                  <w:rFonts w:ascii="Calibri" w:hAnsi="Calibri"/>
                  <w:szCs w:val="22"/>
                  <w:lang w:val="en-US" w:eastAsia="en-US"/>
                </w:rPr>
                <w:delText xml:space="preserve"> </w:delText>
              </w:r>
              <w:r w:rsidR="009A7EEE" w:rsidRPr="006F2AF2" w:rsidDel="00614404">
                <w:rPr>
                  <w:rFonts w:ascii="Calibri" w:hAnsi="Calibri"/>
                  <w:szCs w:val="22"/>
                  <w:lang w:val="en-US" w:eastAsia="en-US"/>
                </w:rPr>
                <w:delText>C</w:delText>
              </w:r>
              <w:r w:rsidR="009A7EEE" w:rsidRPr="006F2AF2" w:rsidDel="00614404">
                <w:rPr>
                  <w:rFonts w:ascii="Calibri" w:hAnsi="Calibri"/>
                  <w:szCs w:val="22"/>
                  <w:vertAlign w:val="subscript"/>
                  <w:lang w:val="en-US" w:eastAsia="en-US"/>
                </w:rPr>
                <w:delText>j-Rural</w:delText>
              </w:r>
              <w:r w:rsidR="009A7EEE" w:rsidDel="00614404">
                <w:rPr>
                  <w:rFonts w:ascii="Calibri" w:hAnsi="Calibri"/>
                  <w:szCs w:val="22"/>
                  <w:vertAlign w:val="subscript"/>
                  <w:lang w:val="en-US" w:eastAsia="en-US"/>
                </w:rPr>
                <w:delText xml:space="preserve"> </w:delText>
              </w:r>
            </w:del>
            <w:r w:rsidR="009A7EEE" w:rsidRPr="006F2AF2">
              <w:rPr>
                <w:rFonts w:ascii="Calibri" w:hAnsi="Calibri"/>
                <w:szCs w:val="22"/>
                <w:lang w:val="en-US" w:eastAsia="en-US"/>
              </w:rPr>
              <w:t>=</w:t>
            </w:r>
            <w:r w:rsidR="009A7EEE">
              <w:rPr>
                <w:rFonts w:ascii="Calibri" w:hAnsi="Calibri"/>
                <w:szCs w:val="22"/>
                <w:lang w:val="en-US" w:eastAsia="en-US"/>
              </w:rPr>
              <w:t xml:space="preserve"> </w:t>
            </w:r>
            <w:r w:rsidR="009A7EEE" w:rsidRPr="006F2AF2">
              <w:rPr>
                <w:rFonts w:ascii="Calibri" w:hAnsi="Calibri"/>
                <w:szCs w:val="22"/>
                <w:lang w:val="en-US" w:eastAsia="en-US"/>
              </w:rPr>
              <w:t>0</w:t>
            </w:r>
            <w:del w:id="494" w:author="Autore">
              <w:r w:rsidR="009A7EEE" w:rsidRPr="006F2AF2" w:rsidDel="00614404">
                <w:rPr>
                  <w:rFonts w:ascii="Calibri" w:hAnsi="Calibri"/>
                  <w:szCs w:val="22"/>
                  <w:lang w:val="en-US" w:eastAsia="en-US"/>
                </w:rPr>
                <w:delText>, see above)</w:delText>
              </w:r>
            </w:del>
          </w:p>
          <w:p w14:paraId="07E041EA" w14:textId="05C488D3" w:rsidR="006F2AF2" w:rsidRPr="006F2AF2" w:rsidRDefault="006F2AF2" w:rsidP="006F2AF2">
            <w:pPr>
              <w:widowControl w:val="0"/>
              <w:jc w:val="left"/>
              <w:rPr>
                <w:rFonts w:ascii="Calibri" w:hAnsi="Calibri"/>
                <w:szCs w:val="22"/>
                <w:lang w:val="en-US" w:eastAsia="en-US"/>
              </w:rPr>
            </w:pPr>
            <w:del w:id="495" w:author="Autore">
              <w:r w:rsidRPr="006F2AF2" w:rsidDel="00B2228D">
                <w:rPr>
                  <w:rFonts w:ascii="Calibri" w:eastAsia="Calibri" w:hAnsi="Calibri"/>
                  <w:szCs w:val="22"/>
                  <w:lang w:val="en-US" w:eastAsia="en-US"/>
                </w:rPr>
                <w:delText>The value of th</w:delText>
              </w:r>
              <w:r w:rsidR="009A7EEE" w:rsidDel="00B2228D">
                <w:rPr>
                  <w:rFonts w:ascii="Calibri" w:eastAsia="Calibri" w:hAnsi="Calibri"/>
                  <w:szCs w:val="22"/>
                  <w:lang w:val="en-US" w:eastAsia="en-US"/>
                </w:rPr>
                <w:delText>ese</w:delText>
              </w:r>
              <w:r w:rsidRPr="006F2AF2" w:rsidDel="00B2228D">
                <w:rPr>
                  <w:rFonts w:ascii="Calibri" w:eastAsia="Calibri" w:hAnsi="Calibri"/>
                  <w:szCs w:val="22"/>
                  <w:lang w:val="en-US" w:eastAsia="en-US"/>
                </w:rPr>
                <w:delText xml:space="preserve"> parameter</w:delText>
              </w:r>
              <w:r w:rsidR="009A7EEE" w:rsidDel="00B2228D">
                <w:rPr>
                  <w:rFonts w:ascii="Calibri" w:eastAsia="Calibri" w:hAnsi="Calibri"/>
                  <w:szCs w:val="22"/>
                  <w:lang w:val="en-US" w:eastAsia="en-US"/>
                </w:rPr>
                <w:delText>s</w:delText>
              </w:r>
              <w:r w:rsidRPr="006F2AF2" w:rsidDel="00B2228D">
                <w:rPr>
                  <w:rFonts w:ascii="Calibri" w:eastAsia="Calibri" w:hAnsi="Calibri"/>
                  <w:szCs w:val="22"/>
                  <w:lang w:val="en-US" w:eastAsia="en-US"/>
                </w:rPr>
                <w:delText xml:space="preserve"> is included in </w:delText>
              </w:r>
              <w:r w:rsidR="009A7EEE" w:rsidDel="00B2228D">
                <w:rPr>
                  <w:rFonts w:ascii="Calibri" w:eastAsia="Calibri" w:hAnsi="Calibri"/>
                  <w:szCs w:val="22"/>
                  <w:lang w:val="en-US" w:eastAsia="en-US"/>
                </w:rPr>
                <w:delText>‘</w:delText>
              </w:r>
              <w:r w:rsidR="00FF53AC" w:rsidRPr="00FF53AC" w:rsidDel="00B2228D">
                <w:rPr>
                  <w:rFonts w:ascii="Calibri" w:eastAsia="Calibri" w:hAnsi="Calibri"/>
                  <w:szCs w:val="22"/>
                  <w:lang w:val="en-US" w:eastAsia="en-US"/>
                </w:rPr>
                <w:delText>Spouts</w:delText>
              </w:r>
              <w:r w:rsidR="006F18CB" w:rsidDel="00B2228D">
                <w:rPr>
                  <w:rFonts w:ascii="Calibri" w:eastAsia="Calibri" w:hAnsi="Calibri"/>
                  <w:szCs w:val="22"/>
                  <w:lang w:val="en-US" w:eastAsia="en-US"/>
                </w:rPr>
                <w:delText>-</w:delText>
              </w:r>
              <w:r w:rsidR="00413AD4" w:rsidDel="00B2228D">
                <w:rPr>
                  <w:rFonts w:ascii="Calibri" w:eastAsia="Calibri" w:hAnsi="Calibri"/>
                  <w:szCs w:val="22"/>
                  <w:lang w:val="en-US" w:eastAsia="en-US"/>
                </w:rPr>
                <w:delText>2</w:delText>
              </w:r>
              <w:r w:rsidR="00FF53AC" w:rsidRPr="00FF53AC" w:rsidDel="00B2228D">
                <w:rPr>
                  <w:rFonts w:ascii="Calibri" w:eastAsia="Calibri" w:hAnsi="Calibri"/>
                  <w:szCs w:val="22"/>
                  <w:lang w:val="en-US" w:eastAsia="en-US"/>
                </w:rPr>
                <w:delText xml:space="preserve"> - Emission Reductions</w:delText>
              </w:r>
              <w:r w:rsidR="009A7EEE" w:rsidDel="00B2228D">
                <w:rPr>
                  <w:rFonts w:ascii="Calibri" w:eastAsia="Calibri" w:hAnsi="Calibri"/>
                  <w:szCs w:val="22"/>
                  <w:lang w:val="en-US" w:eastAsia="en-US"/>
                </w:rPr>
                <w:delText xml:space="preserve"> </w:delText>
              </w:r>
              <w:r w:rsidR="00FF53AC" w:rsidRPr="00FF53AC" w:rsidDel="00B2228D">
                <w:rPr>
                  <w:rFonts w:ascii="Calibri" w:eastAsia="Calibri" w:hAnsi="Calibri"/>
                  <w:szCs w:val="22"/>
                  <w:lang w:val="en-US" w:eastAsia="en-US"/>
                </w:rPr>
                <w:delText>Calculations</w:delText>
              </w:r>
              <w:r w:rsidR="009A7EEE" w:rsidDel="00B2228D">
                <w:rPr>
                  <w:rFonts w:ascii="Calibri" w:eastAsia="Calibri" w:hAnsi="Calibri"/>
                  <w:szCs w:val="22"/>
                  <w:lang w:val="en-US" w:eastAsia="en-US"/>
                </w:rPr>
                <w:delText>’ spreadsheet</w:delText>
              </w:r>
            </w:del>
            <w:r w:rsidR="009A7EEE">
              <w:rPr>
                <w:rFonts w:ascii="Calibri" w:eastAsia="Calibri" w:hAnsi="Calibri"/>
                <w:szCs w:val="22"/>
                <w:lang w:val="en-US" w:eastAsia="en-US"/>
              </w:rPr>
              <w:t>.</w:t>
            </w:r>
          </w:p>
        </w:tc>
      </w:tr>
      <w:tr w:rsidR="006F2AF2" w:rsidRPr="006F2AF2" w14:paraId="109898DE" w14:textId="77777777" w:rsidTr="006F2AF2">
        <w:trPr>
          <w:trHeight w:hRule="exact" w:val="714"/>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4F2ED467"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hAnsi="Calibri"/>
                <w:szCs w:val="22"/>
                <w:lang w:val="en-US" w:eastAsia="en-US"/>
              </w:rPr>
              <w:t>Monitoring frequency</w:t>
            </w:r>
          </w:p>
        </w:tc>
        <w:tc>
          <w:tcPr>
            <w:tcW w:w="7424" w:type="dxa"/>
            <w:tcBorders>
              <w:top w:val="single" w:sz="5" w:space="0" w:color="000000"/>
              <w:left w:val="single" w:sz="5" w:space="0" w:color="000000"/>
              <w:bottom w:val="single" w:sz="5" w:space="0" w:color="000000"/>
              <w:right w:val="single" w:sz="5" w:space="0" w:color="000000"/>
            </w:tcBorders>
          </w:tcPr>
          <w:p w14:paraId="52974756"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Only in the baseline study.</w:t>
            </w:r>
          </w:p>
        </w:tc>
      </w:tr>
      <w:tr w:rsidR="006F2AF2" w:rsidRPr="006F2AF2" w14:paraId="5B8D796E" w14:textId="77777777" w:rsidTr="006F2AF2">
        <w:trPr>
          <w:trHeight w:hRule="exact" w:val="552"/>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492D425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QA/QC procedures</w:t>
            </w:r>
          </w:p>
        </w:tc>
        <w:tc>
          <w:tcPr>
            <w:tcW w:w="7424" w:type="dxa"/>
            <w:tcBorders>
              <w:top w:val="single" w:sz="5" w:space="0" w:color="000000"/>
              <w:left w:val="single" w:sz="5" w:space="0" w:color="000000"/>
              <w:bottom w:val="single" w:sz="5" w:space="0" w:color="000000"/>
              <w:right w:val="single" w:sz="5" w:space="0" w:color="000000"/>
            </w:tcBorders>
          </w:tcPr>
          <w:p w14:paraId="68568DDE" w14:textId="77777777" w:rsidR="006F2AF2" w:rsidRPr="006F2AF2" w:rsidRDefault="006F2AF2" w:rsidP="006F2AF2">
            <w:pPr>
              <w:spacing w:after="200"/>
              <w:jc w:val="left"/>
              <w:rPr>
                <w:rFonts w:ascii="Calibri" w:eastAsia="MS Mincho" w:hAnsi="Calibri"/>
                <w:sz w:val="24"/>
                <w:szCs w:val="24"/>
                <w:lang w:val="en-US" w:eastAsia="ja-JP"/>
              </w:rPr>
            </w:pPr>
            <w:r w:rsidRPr="006F2AF2">
              <w:rPr>
                <w:rFonts w:ascii="Calibri" w:eastAsia="MS Mincho" w:hAnsi="Calibri"/>
                <w:sz w:val="24"/>
                <w:szCs w:val="24"/>
                <w:lang w:val="en-US" w:eastAsia="ja-JP"/>
              </w:rPr>
              <w:t>Transparent data analysis and reporting.</w:t>
            </w:r>
          </w:p>
        </w:tc>
      </w:tr>
    </w:tbl>
    <w:p w14:paraId="5D784D7F" w14:textId="2CA682CC" w:rsidR="006F2AF2" w:rsidRDefault="006F2AF2" w:rsidP="006F2AF2">
      <w:pPr>
        <w:spacing w:before="17" w:after="200" w:line="240" w:lineRule="exact"/>
        <w:jc w:val="left"/>
        <w:rPr>
          <w:rFonts w:ascii="Calibri" w:eastAsia="MS Mincho" w:hAnsi="Calibri"/>
          <w:sz w:val="24"/>
          <w:szCs w:val="24"/>
          <w:lang w:val="en-US" w:eastAsia="ja-JP"/>
        </w:rPr>
      </w:pPr>
    </w:p>
    <w:p w14:paraId="0AF49C36" w14:textId="65197DC2" w:rsidR="005C0633" w:rsidRDefault="005C0633" w:rsidP="006F2AF2">
      <w:pPr>
        <w:spacing w:before="17" w:after="200" w:line="240" w:lineRule="exact"/>
        <w:jc w:val="left"/>
        <w:rPr>
          <w:rFonts w:ascii="Calibri" w:eastAsia="MS Mincho" w:hAnsi="Calibri"/>
          <w:sz w:val="24"/>
          <w:szCs w:val="24"/>
          <w:lang w:val="en-US" w:eastAsia="ja-JP"/>
        </w:rPr>
      </w:pPr>
    </w:p>
    <w:p w14:paraId="43C8FC87" w14:textId="77777777" w:rsidR="00A547A4" w:rsidRPr="006F2AF2" w:rsidRDefault="00A547A4" w:rsidP="006F2AF2">
      <w:pPr>
        <w:spacing w:before="17" w:after="200" w:line="240" w:lineRule="exact"/>
        <w:jc w:val="left"/>
        <w:rPr>
          <w:rFonts w:ascii="Calibri" w:eastAsia="MS Mincho" w:hAnsi="Calibri"/>
          <w:sz w:val="24"/>
          <w:szCs w:val="24"/>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Change w:id="496">
          <w:tblGrid>
            <w:gridCol w:w="6"/>
            <w:gridCol w:w="2303"/>
            <w:gridCol w:w="6"/>
            <w:gridCol w:w="7418"/>
            <w:gridCol w:w="6"/>
          </w:tblGrid>
        </w:tblGridChange>
      </w:tblGrid>
      <w:tr w:rsidR="004C0ED7" w:rsidRPr="009C418C" w14:paraId="6D2039BD"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BE5B924" w14:textId="77777777"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bookmarkStart w:id="497" w:name="_Hlk509054012"/>
            <w:r w:rsidRPr="00F87D1F">
              <w:rPr>
                <w:rFonts w:ascii="Calibri" w:eastAsia="Calibri" w:hAnsi="Calibri"/>
                <w:b/>
                <w:spacing w:val="-1"/>
                <w:szCs w:val="22"/>
                <w:lang w:val="en-US" w:eastAsia="en-US"/>
              </w:rPr>
              <w:t>Relevant SDG Indicator</w:t>
            </w:r>
          </w:p>
        </w:tc>
        <w:tc>
          <w:tcPr>
            <w:tcW w:w="7424" w:type="dxa"/>
            <w:tcBorders>
              <w:top w:val="single" w:sz="5" w:space="0" w:color="000000"/>
              <w:left w:val="single" w:sz="5" w:space="0" w:color="000000"/>
              <w:bottom w:val="single" w:sz="5" w:space="0" w:color="000000"/>
              <w:right w:val="single" w:sz="5" w:space="0" w:color="000000"/>
            </w:tcBorders>
          </w:tcPr>
          <w:p w14:paraId="16FC6E4D" w14:textId="77777777" w:rsidR="004C0ED7" w:rsidRPr="004C0ED7"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r w:rsidRPr="004C0ED7">
              <w:rPr>
                <w:rFonts w:ascii="Calibri" w:eastAsia="Calibri" w:hAnsi="Calibri"/>
                <w:spacing w:val="-1"/>
                <w:position w:val="3"/>
                <w:szCs w:val="22"/>
                <w:lang w:val="en-US" w:eastAsia="en-US"/>
              </w:rPr>
              <w:t>6 – ‘Clean Water and Sanitation - Safe drinking water provide’</w:t>
            </w:r>
          </w:p>
        </w:tc>
      </w:tr>
      <w:bookmarkEnd w:id="497"/>
      <w:tr w:rsidR="006F2AF2" w:rsidRPr="006F2AF2" w14:paraId="3C630437" w14:textId="77777777" w:rsidTr="006F2AF2">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A5A84E5"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5DA920FA" w14:textId="7794F093" w:rsidR="006F2AF2" w:rsidRPr="006F2AF2" w:rsidRDefault="006F2AF2" w:rsidP="006F2AF2">
            <w:pPr>
              <w:widowControl w:val="0"/>
              <w:tabs>
                <w:tab w:val="left" w:pos="1534"/>
              </w:tabs>
              <w:spacing w:before="1" w:line="256" w:lineRule="exact"/>
              <w:ind w:left="102"/>
              <w:jc w:val="left"/>
              <w:rPr>
                <w:rFonts w:ascii="Calibri" w:hAnsi="Calibri"/>
                <w:sz w:val="14"/>
                <w:szCs w:val="14"/>
                <w:lang w:val="en-US" w:eastAsia="en-US"/>
              </w:rPr>
            </w:pP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boil</w:t>
            </w:r>
            <w:del w:id="498" w:author="Autore">
              <w:r w:rsidRPr="006F2AF2" w:rsidDel="00B2228D">
                <w:rPr>
                  <w:rFonts w:ascii="Calibri" w:eastAsia="Calibri" w:hAnsi="Calibri"/>
                  <w:spacing w:val="-1"/>
                  <w:position w:val="3"/>
                  <w:szCs w:val="22"/>
                  <w:lang w:val="en-US" w:eastAsia="en-US"/>
                </w:rPr>
                <w:delText xml:space="preserve">  (X</w:delText>
              </w:r>
              <w:r w:rsidRPr="006F2AF2" w:rsidDel="00B2228D">
                <w:rPr>
                  <w:rFonts w:ascii="Calibri" w:eastAsia="Calibri" w:hAnsi="Calibri"/>
                  <w:spacing w:val="-1"/>
                  <w:sz w:val="14"/>
                  <w:szCs w:val="22"/>
                  <w:lang w:val="en-US" w:eastAsia="en-US"/>
                </w:rPr>
                <w:delText xml:space="preserve">boil-Urban </w:delText>
              </w:r>
              <w:r w:rsidRPr="006F2AF2" w:rsidDel="00B2228D">
                <w:rPr>
                  <w:rFonts w:ascii="Calibri" w:eastAsia="Calibri" w:hAnsi="Calibri"/>
                  <w:spacing w:val="-1"/>
                  <w:position w:val="3"/>
                  <w:szCs w:val="22"/>
                  <w:lang w:val="en-US" w:eastAsia="en-US"/>
                </w:rPr>
                <w:delText>&amp; X</w:delText>
              </w:r>
              <w:r w:rsidRPr="006F2AF2" w:rsidDel="00B2228D">
                <w:rPr>
                  <w:rFonts w:ascii="Calibri" w:eastAsia="Calibri" w:hAnsi="Calibri"/>
                  <w:spacing w:val="-1"/>
                  <w:sz w:val="14"/>
                  <w:szCs w:val="22"/>
                  <w:lang w:val="en-US" w:eastAsia="en-US"/>
                </w:rPr>
                <w:delText>boil-Rural</w:delText>
              </w:r>
              <w:r w:rsidRPr="006F2AF2" w:rsidDel="00B2228D">
                <w:rPr>
                  <w:rFonts w:ascii="Calibri" w:eastAsia="Calibri" w:hAnsi="Calibri"/>
                  <w:spacing w:val="-1"/>
                  <w:position w:val="3"/>
                  <w:szCs w:val="22"/>
                  <w:lang w:val="en-US" w:eastAsia="en-US"/>
                </w:rPr>
                <w:delText xml:space="preserve">) </w:delText>
              </w:r>
            </w:del>
          </w:p>
        </w:tc>
      </w:tr>
      <w:tr w:rsidR="006F2AF2" w:rsidRPr="006F2AF2" w14:paraId="7438BBD2" w14:textId="77777777" w:rsidTr="006F2AF2">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DA59350"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14113C0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Percentage</w:t>
            </w:r>
          </w:p>
        </w:tc>
      </w:tr>
      <w:tr w:rsidR="006F2AF2" w:rsidRPr="006F2AF2" w14:paraId="24FAC111" w14:textId="77777777" w:rsidTr="006F2AF2">
        <w:trPr>
          <w:trHeight w:hRule="exact" w:val="1146"/>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F8A5AF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39D1140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Percentage of premises that would have used other non-GHG emitting technologies like chlorine treatment techniques, if available, in the absence of the project activity.</w:t>
            </w:r>
          </w:p>
        </w:tc>
      </w:tr>
      <w:tr w:rsidR="006F2AF2" w:rsidRPr="006F2AF2" w14:paraId="3C00BEBC" w14:textId="77777777" w:rsidTr="00CD2E78">
        <w:tblPrEx>
          <w:tblW w:w="9733" w:type="dxa"/>
          <w:tblInd w:w="108" w:type="dxa"/>
          <w:tblLayout w:type="fixed"/>
          <w:tblCellMar>
            <w:left w:w="0" w:type="dxa"/>
            <w:right w:w="0" w:type="dxa"/>
          </w:tblCellMar>
          <w:tblLook w:val="01E0" w:firstRow="1" w:lastRow="1" w:firstColumn="1" w:lastColumn="1" w:noHBand="0" w:noVBand="0"/>
          <w:tblPrExChange w:id="499" w:author="Autore">
            <w:tblPrEx>
              <w:tblW w:w="9733" w:type="dxa"/>
              <w:tblInd w:w="108" w:type="dxa"/>
              <w:tblLayout w:type="fixed"/>
              <w:tblCellMar>
                <w:left w:w="0" w:type="dxa"/>
                <w:right w:w="0" w:type="dxa"/>
              </w:tblCellMar>
              <w:tblLook w:val="01E0" w:firstRow="1" w:lastRow="1" w:firstColumn="1" w:lastColumn="1" w:noHBand="0" w:noVBand="0"/>
            </w:tblPrEx>
          </w:tblPrExChange>
        </w:tblPrEx>
        <w:trPr>
          <w:trHeight w:hRule="exact" w:val="8094"/>
          <w:trPrChange w:id="500" w:author="Autore">
            <w:trPr>
              <w:gridAfter w:val="0"/>
              <w:trHeight w:hRule="exact" w:val="5826"/>
            </w:trPr>
          </w:trPrChange>
        </w:trPr>
        <w:tc>
          <w:tcPr>
            <w:tcW w:w="2309" w:type="dxa"/>
            <w:tcBorders>
              <w:top w:val="single" w:sz="5" w:space="0" w:color="000000"/>
              <w:left w:val="single" w:sz="5" w:space="0" w:color="000000"/>
              <w:bottom w:val="single" w:sz="5" w:space="0" w:color="000000"/>
              <w:right w:val="single" w:sz="5" w:space="0" w:color="000000"/>
            </w:tcBorders>
            <w:shd w:val="clear" w:color="auto" w:fill="B3B3B3"/>
            <w:tcPrChange w:id="501" w:author="Autore">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tcPrChange>
          </w:tcPr>
          <w:p w14:paraId="42CD5F3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Change w:id="502" w:author="Autore">
              <w:tcPr>
                <w:tcW w:w="7424" w:type="dxa"/>
                <w:gridSpan w:val="2"/>
                <w:tcBorders>
                  <w:top w:val="single" w:sz="5" w:space="0" w:color="000000"/>
                  <w:left w:val="single" w:sz="5" w:space="0" w:color="000000"/>
                  <w:bottom w:val="single" w:sz="5" w:space="0" w:color="000000"/>
                  <w:right w:val="single" w:sz="5" w:space="0" w:color="000000"/>
                </w:tcBorders>
              </w:tcPr>
            </w:tcPrChange>
          </w:tcPr>
          <w:p w14:paraId="5BC9FFF1" w14:textId="56F00597" w:rsidR="006F2AF2" w:rsidRDefault="006F2AF2" w:rsidP="006F2AF2">
            <w:pPr>
              <w:widowControl w:val="0"/>
              <w:spacing w:line="245" w:lineRule="auto"/>
              <w:ind w:left="102"/>
              <w:jc w:val="left"/>
              <w:rPr>
                <w:ins w:id="503" w:author="Autore"/>
                <w:rFonts w:ascii="Calibri" w:hAnsi="Calibri"/>
                <w:szCs w:val="22"/>
                <w:lang w:val="en-US" w:eastAsia="en-US"/>
              </w:rPr>
            </w:pPr>
            <w:r w:rsidRPr="006F2AF2">
              <w:rPr>
                <w:rFonts w:ascii="Calibri" w:hAnsi="Calibri"/>
                <w:szCs w:val="22"/>
                <w:lang w:val="en-US" w:eastAsia="en-US"/>
              </w:rPr>
              <w:t xml:space="preserve">We carried out our internal baseline survey. We identified differences between people in Urban and Rural areas so, in order to obtain more accurate estimates for the project emission reductions, we decided to specify separate value for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 xml:space="preserve">boil-Urban </w:t>
            </w:r>
            <w:r w:rsidRPr="006F2AF2">
              <w:rPr>
                <w:rFonts w:ascii="Calibri" w:eastAsia="Calibri" w:hAnsi="Calibri"/>
                <w:spacing w:val="-1"/>
                <w:position w:val="3"/>
                <w:szCs w:val="22"/>
                <w:lang w:val="en-US" w:eastAsia="en-US"/>
              </w:rPr>
              <w:t>and X</w:t>
            </w:r>
            <w:r w:rsidRPr="006F2AF2">
              <w:rPr>
                <w:rFonts w:ascii="Calibri" w:eastAsia="Calibri" w:hAnsi="Calibri"/>
                <w:spacing w:val="-1"/>
                <w:sz w:val="14"/>
                <w:szCs w:val="22"/>
                <w:lang w:val="en-US" w:eastAsia="en-US"/>
              </w:rPr>
              <w:t>boil-Rural</w:t>
            </w:r>
            <w:r w:rsidRPr="006F2AF2">
              <w:rPr>
                <w:rFonts w:ascii="Calibri" w:hAnsi="Calibri"/>
                <w:szCs w:val="22"/>
                <w:lang w:val="en-US" w:eastAsia="en-US"/>
              </w:rPr>
              <w:t xml:space="preserve"> (as opposed to </w:t>
            </w:r>
            <w:proofErr w:type="spellStart"/>
            <w:r w:rsidRPr="006F2AF2">
              <w:rPr>
                <w:rFonts w:ascii="Calibri" w:hAnsi="Calibri"/>
                <w:szCs w:val="22"/>
                <w:lang w:val="en-US" w:eastAsia="en-US"/>
              </w:rPr>
              <w:t>X</w:t>
            </w:r>
            <w:r w:rsidRPr="006F2AF2">
              <w:rPr>
                <w:rFonts w:ascii="Calibri" w:hAnsi="Calibri"/>
                <w:szCs w:val="22"/>
                <w:vertAlign w:val="subscript"/>
                <w:lang w:val="en-US" w:eastAsia="en-US"/>
              </w:rPr>
              <w:t>boil</w:t>
            </w:r>
            <w:proofErr w:type="spellEnd"/>
            <w:r w:rsidRPr="006F2AF2">
              <w:rPr>
                <w:rFonts w:ascii="Calibri" w:hAnsi="Calibri"/>
                <w:szCs w:val="22"/>
                <w:lang w:val="en-US" w:eastAsia="en-US"/>
              </w:rPr>
              <w:t xml:space="preserve">, as required by the Gold Standard). The diagram below shows the results from our survey. </w:t>
            </w:r>
          </w:p>
          <w:p w14:paraId="3BFD44B9" w14:textId="3682954E" w:rsidR="00614404" w:rsidRDefault="00614404" w:rsidP="006F2AF2">
            <w:pPr>
              <w:widowControl w:val="0"/>
              <w:spacing w:line="245" w:lineRule="auto"/>
              <w:ind w:left="102"/>
              <w:jc w:val="left"/>
              <w:rPr>
                <w:ins w:id="504" w:author="Autore"/>
                <w:rFonts w:ascii="Calibri" w:hAnsi="Calibri"/>
                <w:szCs w:val="22"/>
                <w:lang w:val="en-US" w:eastAsia="en-US"/>
              </w:rPr>
            </w:pPr>
            <w:r w:rsidRPr="006F2AF2">
              <w:rPr>
                <w:rFonts w:ascii="Calibri" w:eastAsia="Calibri" w:hAnsi="Calibri"/>
                <w:noProof/>
                <w:szCs w:val="22"/>
                <w:lang w:val="en-US" w:eastAsia="en-US"/>
              </w:rPr>
              <w:drawing>
                <wp:anchor distT="0" distB="0" distL="114300" distR="114300" simplePos="0" relativeHeight="251688960" behindDoc="1" locked="0" layoutInCell="1" allowOverlap="1" wp14:anchorId="5158A11C" wp14:editId="3E203BE5">
                  <wp:simplePos x="0" y="0"/>
                  <wp:positionH relativeFrom="column">
                    <wp:posOffset>193412</wp:posOffset>
                  </wp:positionH>
                  <wp:positionV relativeFrom="paragraph">
                    <wp:posOffset>53887</wp:posOffset>
                  </wp:positionV>
                  <wp:extent cx="4369981" cy="2170251"/>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369981" cy="2170251"/>
                          </a:xfrm>
                          <a:prstGeom prst="rect">
                            <a:avLst/>
                          </a:prstGeom>
                        </pic:spPr>
                      </pic:pic>
                    </a:graphicData>
                  </a:graphic>
                  <wp14:sizeRelH relativeFrom="margin">
                    <wp14:pctWidth>0</wp14:pctWidth>
                  </wp14:sizeRelH>
                  <wp14:sizeRelV relativeFrom="margin">
                    <wp14:pctHeight>0</wp14:pctHeight>
                  </wp14:sizeRelV>
                </wp:anchor>
              </w:drawing>
            </w:r>
          </w:p>
          <w:p w14:paraId="4B53073B" w14:textId="73BA299E" w:rsidR="00614404" w:rsidRDefault="00614404" w:rsidP="006F2AF2">
            <w:pPr>
              <w:widowControl w:val="0"/>
              <w:spacing w:line="245" w:lineRule="auto"/>
              <w:ind w:left="102"/>
              <w:jc w:val="left"/>
              <w:rPr>
                <w:ins w:id="505" w:author="Autore"/>
                <w:rFonts w:ascii="Calibri" w:hAnsi="Calibri"/>
                <w:szCs w:val="22"/>
                <w:lang w:val="en-US" w:eastAsia="en-US"/>
              </w:rPr>
            </w:pPr>
          </w:p>
          <w:p w14:paraId="565A5B6A" w14:textId="4361314C" w:rsidR="00614404" w:rsidRDefault="00614404" w:rsidP="006F2AF2">
            <w:pPr>
              <w:widowControl w:val="0"/>
              <w:spacing w:line="245" w:lineRule="auto"/>
              <w:ind w:left="102"/>
              <w:jc w:val="left"/>
              <w:rPr>
                <w:ins w:id="506" w:author="Autore"/>
                <w:rFonts w:ascii="Calibri" w:hAnsi="Calibri"/>
                <w:szCs w:val="22"/>
                <w:lang w:val="en-US" w:eastAsia="en-US"/>
              </w:rPr>
            </w:pPr>
          </w:p>
          <w:p w14:paraId="236CDAA6" w14:textId="220CCB41" w:rsidR="00614404" w:rsidRDefault="00614404" w:rsidP="006F2AF2">
            <w:pPr>
              <w:widowControl w:val="0"/>
              <w:spacing w:line="245" w:lineRule="auto"/>
              <w:ind w:left="102"/>
              <w:jc w:val="left"/>
              <w:rPr>
                <w:ins w:id="507" w:author="Autore"/>
                <w:rFonts w:ascii="Calibri" w:hAnsi="Calibri"/>
                <w:szCs w:val="22"/>
                <w:lang w:val="en-US" w:eastAsia="en-US"/>
              </w:rPr>
            </w:pPr>
          </w:p>
          <w:p w14:paraId="5FDE31E3" w14:textId="7D9EDCC7" w:rsidR="00614404" w:rsidRDefault="00614404" w:rsidP="006F2AF2">
            <w:pPr>
              <w:widowControl w:val="0"/>
              <w:spacing w:line="245" w:lineRule="auto"/>
              <w:ind w:left="102"/>
              <w:jc w:val="left"/>
              <w:rPr>
                <w:ins w:id="508" w:author="Autore"/>
                <w:rFonts w:ascii="Calibri" w:hAnsi="Calibri"/>
                <w:szCs w:val="22"/>
                <w:lang w:val="en-US" w:eastAsia="en-US"/>
              </w:rPr>
            </w:pPr>
          </w:p>
          <w:p w14:paraId="4F8C374F" w14:textId="5132A8EA" w:rsidR="00614404" w:rsidRDefault="00614404" w:rsidP="006F2AF2">
            <w:pPr>
              <w:widowControl w:val="0"/>
              <w:spacing w:line="245" w:lineRule="auto"/>
              <w:ind w:left="102"/>
              <w:jc w:val="left"/>
              <w:rPr>
                <w:ins w:id="509" w:author="Autore"/>
                <w:rFonts w:ascii="Calibri" w:hAnsi="Calibri"/>
                <w:szCs w:val="22"/>
                <w:lang w:val="en-US" w:eastAsia="en-US"/>
              </w:rPr>
            </w:pPr>
          </w:p>
          <w:p w14:paraId="1F870355" w14:textId="4AA6B3A4" w:rsidR="00614404" w:rsidRDefault="00614404" w:rsidP="006F2AF2">
            <w:pPr>
              <w:widowControl w:val="0"/>
              <w:spacing w:line="245" w:lineRule="auto"/>
              <w:ind w:left="102"/>
              <w:jc w:val="left"/>
              <w:rPr>
                <w:ins w:id="510" w:author="Autore"/>
                <w:rFonts w:ascii="Calibri" w:hAnsi="Calibri"/>
                <w:szCs w:val="22"/>
                <w:lang w:val="en-US" w:eastAsia="en-US"/>
              </w:rPr>
            </w:pPr>
          </w:p>
          <w:p w14:paraId="78468067" w14:textId="76A3D5DF" w:rsidR="00614404" w:rsidRDefault="00614404" w:rsidP="006F2AF2">
            <w:pPr>
              <w:widowControl w:val="0"/>
              <w:spacing w:line="245" w:lineRule="auto"/>
              <w:ind w:left="102"/>
              <w:jc w:val="left"/>
              <w:rPr>
                <w:ins w:id="511" w:author="Autore"/>
                <w:rFonts w:ascii="Calibri" w:hAnsi="Calibri"/>
                <w:szCs w:val="22"/>
                <w:lang w:val="en-US" w:eastAsia="en-US"/>
              </w:rPr>
            </w:pPr>
          </w:p>
          <w:p w14:paraId="0650C181" w14:textId="631C1E25" w:rsidR="00614404" w:rsidRDefault="00614404" w:rsidP="006F2AF2">
            <w:pPr>
              <w:widowControl w:val="0"/>
              <w:spacing w:line="245" w:lineRule="auto"/>
              <w:ind w:left="102"/>
              <w:jc w:val="left"/>
              <w:rPr>
                <w:ins w:id="512" w:author="Autore"/>
                <w:rFonts w:ascii="Calibri" w:hAnsi="Calibri"/>
                <w:szCs w:val="22"/>
                <w:lang w:val="en-US" w:eastAsia="en-US"/>
              </w:rPr>
            </w:pPr>
          </w:p>
          <w:p w14:paraId="48BD58B1" w14:textId="230063AE" w:rsidR="00614404" w:rsidRDefault="00614404" w:rsidP="006F2AF2">
            <w:pPr>
              <w:widowControl w:val="0"/>
              <w:spacing w:line="245" w:lineRule="auto"/>
              <w:ind w:left="102"/>
              <w:jc w:val="left"/>
              <w:rPr>
                <w:ins w:id="513" w:author="Autore"/>
                <w:rFonts w:ascii="Calibri" w:hAnsi="Calibri"/>
                <w:szCs w:val="22"/>
                <w:lang w:val="en-US" w:eastAsia="en-US"/>
              </w:rPr>
            </w:pPr>
          </w:p>
          <w:p w14:paraId="60FCDAD5" w14:textId="5F64084D" w:rsidR="00614404" w:rsidRDefault="00614404" w:rsidP="006F2AF2">
            <w:pPr>
              <w:widowControl w:val="0"/>
              <w:spacing w:line="245" w:lineRule="auto"/>
              <w:ind w:left="102"/>
              <w:jc w:val="left"/>
              <w:rPr>
                <w:ins w:id="514" w:author="Autore"/>
                <w:rFonts w:ascii="Calibri" w:hAnsi="Calibri"/>
                <w:szCs w:val="22"/>
                <w:lang w:val="en-US" w:eastAsia="en-US"/>
              </w:rPr>
            </w:pPr>
          </w:p>
          <w:p w14:paraId="1B9F5388" w14:textId="4A544EEA" w:rsidR="00614404" w:rsidRDefault="00614404" w:rsidP="006F2AF2">
            <w:pPr>
              <w:widowControl w:val="0"/>
              <w:spacing w:line="245" w:lineRule="auto"/>
              <w:ind w:left="102"/>
              <w:jc w:val="left"/>
              <w:rPr>
                <w:ins w:id="515" w:author="Autore"/>
                <w:rFonts w:ascii="Calibri" w:hAnsi="Calibri"/>
                <w:szCs w:val="22"/>
                <w:lang w:val="en-US" w:eastAsia="en-US"/>
              </w:rPr>
            </w:pPr>
          </w:p>
          <w:p w14:paraId="1F643DED" w14:textId="51DDD425" w:rsidR="00614404" w:rsidDel="00B74833" w:rsidRDefault="00614404" w:rsidP="00B74833">
            <w:pPr>
              <w:widowControl w:val="0"/>
              <w:spacing w:line="245" w:lineRule="auto"/>
              <w:jc w:val="left"/>
              <w:rPr>
                <w:del w:id="516" w:author="Autore"/>
                <w:rFonts w:ascii="Calibri" w:hAnsi="Calibri"/>
                <w:szCs w:val="22"/>
                <w:lang w:val="en-US" w:eastAsia="en-US"/>
              </w:rPr>
            </w:pPr>
          </w:p>
          <w:p w14:paraId="46205DD1" w14:textId="62BBF49D" w:rsidR="00B74833" w:rsidRDefault="00B74833" w:rsidP="006F2AF2">
            <w:pPr>
              <w:widowControl w:val="0"/>
              <w:spacing w:line="245" w:lineRule="auto"/>
              <w:ind w:left="102"/>
              <w:jc w:val="left"/>
              <w:rPr>
                <w:ins w:id="517" w:author="Autore"/>
                <w:rFonts w:ascii="Calibri" w:hAnsi="Calibri"/>
                <w:szCs w:val="22"/>
                <w:lang w:val="en-US" w:eastAsia="en-US"/>
              </w:rPr>
            </w:pPr>
          </w:p>
          <w:p w14:paraId="5FA41522" w14:textId="70EB5ABA" w:rsidR="00B74833" w:rsidRDefault="00B74833" w:rsidP="006F2AF2">
            <w:pPr>
              <w:widowControl w:val="0"/>
              <w:spacing w:line="245" w:lineRule="auto"/>
              <w:ind w:left="102"/>
              <w:jc w:val="left"/>
              <w:rPr>
                <w:ins w:id="518" w:author="Autore"/>
                <w:rFonts w:ascii="Calibri" w:hAnsi="Calibri"/>
                <w:szCs w:val="22"/>
                <w:lang w:val="en-US" w:eastAsia="en-US"/>
              </w:rPr>
            </w:pPr>
            <w:ins w:id="519" w:author="Autore">
              <w:r>
                <w:rPr>
                  <w:rFonts w:ascii="Calibri" w:hAnsi="Calibri"/>
                  <w:szCs w:val="22"/>
                  <w:lang w:val="en-US" w:eastAsia="en-US"/>
                </w:rPr>
                <w:t xml:space="preserve">In urban areas, 9% of people drink bottled water, so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 xml:space="preserve">boil-Urban </w:t>
              </w:r>
              <w:r>
                <w:rPr>
                  <w:rFonts w:ascii="Calibri" w:hAnsi="Calibri"/>
                  <w:szCs w:val="22"/>
                  <w:lang w:val="en-US" w:eastAsia="en-US"/>
                </w:rPr>
                <w:t xml:space="preserve">=9% </w:t>
              </w:r>
            </w:ins>
          </w:p>
          <w:p w14:paraId="2D40754B" w14:textId="3AB60DEB" w:rsidR="00B74833" w:rsidRDefault="00B74833" w:rsidP="006F2AF2">
            <w:pPr>
              <w:widowControl w:val="0"/>
              <w:spacing w:line="245" w:lineRule="auto"/>
              <w:ind w:left="102"/>
              <w:jc w:val="left"/>
              <w:rPr>
                <w:ins w:id="520" w:author="Autore"/>
                <w:rFonts w:ascii="Calibri" w:hAnsi="Calibri"/>
                <w:szCs w:val="22"/>
                <w:lang w:val="en-US" w:eastAsia="en-US"/>
              </w:rPr>
            </w:pPr>
            <w:ins w:id="521" w:author="Autore">
              <w:r>
                <w:rPr>
                  <w:rFonts w:ascii="Calibri" w:hAnsi="Calibri"/>
                  <w:szCs w:val="22"/>
                  <w:lang w:val="en-US" w:eastAsia="en-US"/>
                </w:rPr>
                <w:t xml:space="preserve">In rural areas, 28% use chlorine and another 6% use other methods to make their water safe, while 1% drinks bottled water. So,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boil-Rural</w:t>
              </w:r>
              <w:r w:rsidRPr="006F2AF2">
                <w:rPr>
                  <w:rFonts w:ascii="Calibri" w:hAnsi="Calibri"/>
                  <w:szCs w:val="22"/>
                  <w:lang w:val="en-US" w:eastAsia="en-US"/>
                </w:rPr>
                <w:t xml:space="preserve"> </w:t>
              </w:r>
              <w:r>
                <w:rPr>
                  <w:rFonts w:ascii="Calibri" w:hAnsi="Calibri"/>
                  <w:szCs w:val="22"/>
                  <w:lang w:val="en-US" w:eastAsia="en-US"/>
                </w:rPr>
                <w:t xml:space="preserve">=28%+6%+1%=35%. </w:t>
              </w:r>
            </w:ins>
          </w:p>
          <w:p w14:paraId="0CE36A01" w14:textId="1D0076BD" w:rsidR="00B74833" w:rsidRDefault="00B74833">
            <w:pPr>
              <w:widowControl w:val="0"/>
              <w:spacing w:line="245" w:lineRule="auto"/>
              <w:ind w:left="102"/>
              <w:jc w:val="left"/>
              <w:rPr>
                <w:ins w:id="522" w:author="Autore"/>
                <w:rFonts w:ascii="Calibri" w:hAnsi="Calibri"/>
                <w:szCs w:val="22"/>
                <w:lang w:val="en-US" w:eastAsia="en-US"/>
              </w:rPr>
            </w:pPr>
            <w:ins w:id="523" w:author="Autore">
              <w:r>
                <w:rPr>
                  <w:rFonts w:ascii="Calibri" w:hAnsi="Calibri"/>
                  <w:szCs w:val="22"/>
                  <w:lang w:val="en-US" w:eastAsia="en-US"/>
                </w:rPr>
                <w:t xml:space="preserve">Now that we know the rural and urban components, we can get the value for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boil</w:t>
              </w:r>
              <w:r>
                <w:rPr>
                  <w:rFonts w:ascii="Calibri" w:hAnsi="Calibri"/>
                  <w:szCs w:val="22"/>
                  <w:lang w:val="en-US" w:eastAsia="en-US"/>
                </w:rPr>
                <w:t xml:space="preserve"> = (</w:t>
              </w:r>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 xml:space="preserve">boil-Urban </w:t>
              </w:r>
              <w:r>
                <w:rPr>
                  <w:rFonts w:ascii="Calibri" w:eastAsia="Calibri" w:hAnsi="Calibri"/>
                  <w:spacing w:val="-1"/>
                  <w:position w:val="3"/>
                  <w:szCs w:val="22"/>
                  <w:lang w:val="en-US" w:eastAsia="en-US"/>
                </w:rPr>
                <w:t>=</w:t>
              </w:r>
              <w:r w:rsidRPr="006F2AF2">
                <w:rPr>
                  <w:rFonts w:ascii="Calibri" w:eastAsia="Calibri" w:hAnsi="Calibri"/>
                  <w:spacing w:val="-1"/>
                  <w:position w:val="3"/>
                  <w:szCs w:val="22"/>
                  <w:lang w:val="en-US" w:eastAsia="en-US"/>
                </w:rPr>
                <w:t xml:space="preserve"> X</w:t>
              </w:r>
              <w:r w:rsidRPr="006F2AF2">
                <w:rPr>
                  <w:rFonts w:ascii="Calibri" w:eastAsia="Calibri" w:hAnsi="Calibri"/>
                  <w:spacing w:val="-1"/>
                  <w:sz w:val="14"/>
                  <w:szCs w:val="22"/>
                  <w:lang w:val="en-US" w:eastAsia="en-US"/>
                </w:rPr>
                <w:t>boil-Rural</w:t>
              </w:r>
              <w:r>
                <w:rPr>
                  <w:rFonts w:ascii="Calibri" w:hAnsi="Calibri"/>
                  <w:szCs w:val="22"/>
                  <w:lang w:val="en-US" w:eastAsia="en-US"/>
                </w:rPr>
                <w:t>) / 2 = (9% + 35%)/2= 22%</w:t>
              </w:r>
            </w:ins>
          </w:p>
          <w:p w14:paraId="70DE18C6" w14:textId="136963AF" w:rsidR="00B74833" w:rsidRDefault="00B74833" w:rsidP="006F2AF2">
            <w:pPr>
              <w:widowControl w:val="0"/>
              <w:spacing w:line="245" w:lineRule="auto"/>
              <w:ind w:left="102"/>
              <w:jc w:val="left"/>
              <w:rPr>
                <w:ins w:id="524" w:author="Autore"/>
                <w:rFonts w:ascii="Calibri" w:hAnsi="Calibri"/>
                <w:szCs w:val="22"/>
                <w:lang w:val="en-US" w:eastAsia="en-US"/>
              </w:rPr>
            </w:pPr>
          </w:p>
          <w:p w14:paraId="4D21FEE0" w14:textId="77777777" w:rsidR="00B74833" w:rsidRDefault="00B74833" w:rsidP="006F2AF2">
            <w:pPr>
              <w:widowControl w:val="0"/>
              <w:spacing w:line="245" w:lineRule="auto"/>
              <w:ind w:left="102"/>
              <w:jc w:val="left"/>
              <w:rPr>
                <w:ins w:id="525" w:author="Autore"/>
                <w:rFonts w:ascii="Calibri" w:hAnsi="Calibri"/>
                <w:szCs w:val="22"/>
                <w:lang w:val="en-US" w:eastAsia="en-US"/>
              </w:rPr>
            </w:pPr>
          </w:p>
          <w:p w14:paraId="51988A84" w14:textId="6406CFEE" w:rsidR="00614404" w:rsidDel="00B74833" w:rsidRDefault="00614404" w:rsidP="00B74833">
            <w:pPr>
              <w:widowControl w:val="0"/>
              <w:spacing w:line="245" w:lineRule="auto"/>
              <w:ind w:left="102"/>
              <w:jc w:val="left"/>
              <w:rPr>
                <w:ins w:id="526" w:author="Autore"/>
                <w:del w:id="527" w:author="Autore"/>
                <w:rFonts w:ascii="Calibri" w:hAnsi="Calibri"/>
                <w:szCs w:val="22"/>
                <w:lang w:val="en-US" w:eastAsia="en-US"/>
              </w:rPr>
            </w:pPr>
          </w:p>
          <w:p w14:paraId="697D6E32" w14:textId="1B6D7994" w:rsidR="00614404" w:rsidRDefault="00614404">
            <w:pPr>
              <w:widowControl w:val="0"/>
              <w:spacing w:line="245" w:lineRule="auto"/>
              <w:jc w:val="left"/>
              <w:rPr>
                <w:ins w:id="528" w:author="Autore"/>
                <w:rFonts w:ascii="Calibri" w:hAnsi="Calibri"/>
                <w:szCs w:val="22"/>
                <w:lang w:val="en-US" w:eastAsia="en-US"/>
              </w:rPr>
              <w:pPrChange w:id="529" w:author="Autore">
                <w:pPr>
                  <w:widowControl w:val="0"/>
                  <w:spacing w:line="245" w:lineRule="auto"/>
                  <w:ind w:left="102"/>
                  <w:jc w:val="left"/>
                </w:pPr>
              </w:pPrChange>
            </w:pPr>
            <w:ins w:id="530" w:author="Autore">
              <w:del w:id="531" w:author="Autore">
                <w:r w:rsidRPr="00614404" w:rsidDel="00B74833">
                  <w:rPr>
                    <w:rFonts w:ascii="Calibri" w:hAnsi="Calibri"/>
                    <w:szCs w:val="22"/>
                    <w:lang w:val="en-US" w:eastAsia="en-US"/>
                  </w:rPr>
                  <w:delText>Note: The differentiation between rural and urban is not required by GS</w:delText>
                </w:r>
              </w:del>
            </w:ins>
          </w:p>
          <w:p w14:paraId="7B0EF609" w14:textId="77777777" w:rsidR="00614404" w:rsidRPr="006F2AF2" w:rsidRDefault="00614404" w:rsidP="006F2AF2">
            <w:pPr>
              <w:widowControl w:val="0"/>
              <w:spacing w:line="245" w:lineRule="auto"/>
              <w:ind w:left="102"/>
              <w:jc w:val="left"/>
              <w:rPr>
                <w:rFonts w:ascii="Calibri" w:hAnsi="Calibri"/>
                <w:szCs w:val="22"/>
                <w:lang w:val="en-US" w:eastAsia="en-US"/>
              </w:rPr>
            </w:pPr>
          </w:p>
          <w:p w14:paraId="6F6CA746" w14:textId="41781320" w:rsidR="006F2AF2" w:rsidRPr="006F2AF2" w:rsidRDefault="006F2AF2" w:rsidP="006F2AF2">
            <w:pPr>
              <w:widowControl w:val="0"/>
              <w:spacing w:line="245" w:lineRule="auto"/>
              <w:ind w:left="102"/>
              <w:jc w:val="left"/>
              <w:rPr>
                <w:rFonts w:ascii="Calibri" w:hAnsi="Calibri"/>
                <w:szCs w:val="22"/>
                <w:lang w:val="en-US" w:eastAsia="en-US"/>
              </w:rPr>
            </w:pPr>
          </w:p>
          <w:p w14:paraId="365A29C2" w14:textId="17DC45CC" w:rsidR="006F2AF2" w:rsidRPr="006F2AF2" w:rsidRDefault="006F2AF2" w:rsidP="006F2AF2">
            <w:pPr>
              <w:widowControl w:val="0"/>
              <w:spacing w:line="245" w:lineRule="auto"/>
              <w:jc w:val="left"/>
              <w:rPr>
                <w:rFonts w:ascii="Calibri" w:hAnsi="Calibri"/>
                <w:szCs w:val="22"/>
                <w:lang w:val="en-US" w:eastAsia="en-US"/>
              </w:rPr>
            </w:pPr>
          </w:p>
        </w:tc>
      </w:tr>
      <w:tr w:rsidR="006F2AF2" w:rsidRPr="006F2AF2" w14:paraId="458DE7E5" w14:textId="77777777" w:rsidTr="009A7EEE">
        <w:trPr>
          <w:trHeight w:hRule="exact" w:val="86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3A2022D"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3FEE861A" w14:textId="0D2E23D1" w:rsidR="006F2AF2" w:rsidRDefault="009A7EEE" w:rsidP="006F2AF2">
            <w:pPr>
              <w:widowControl w:val="0"/>
              <w:tabs>
                <w:tab w:val="left" w:pos="1293"/>
              </w:tabs>
              <w:jc w:val="left"/>
              <w:rPr>
                <w:rFonts w:ascii="Calibri" w:eastAsia="Calibri" w:hAnsi="Calibri"/>
                <w:spacing w:val="-1"/>
                <w:position w:val="3"/>
                <w:szCs w:val="22"/>
                <w:lang w:val="en-US" w:eastAsia="en-US"/>
              </w:rPr>
            </w:pPr>
            <w:del w:id="532" w:author="Autore">
              <w:r w:rsidRPr="006F2AF2" w:rsidDel="00614404">
                <w:rPr>
                  <w:rFonts w:ascii="Calibri" w:eastAsia="Calibri" w:hAnsi="Calibri"/>
                  <w:spacing w:val="-1"/>
                  <w:position w:val="3"/>
                  <w:szCs w:val="22"/>
                  <w:lang w:val="en-US" w:eastAsia="en-US"/>
                </w:rPr>
                <w:delText>(</w:delText>
              </w:r>
            </w:del>
            <w:r w:rsidRPr="006F2AF2">
              <w:rPr>
                <w:rFonts w:ascii="Calibri" w:eastAsia="Calibri" w:hAnsi="Calibri"/>
                <w:spacing w:val="-1"/>
                <w:position w:val="3"/>
                <w:szCs w:val="22"/>
                <w:lang w:val="en-US" w:eastAsia="en-US"/>
              </w:rPr>
              <w:t>X</w:t>
            </w:r>
            <w:r w:rsidRPr="006F2AF2">
              <w:rPr>
                <w:rFonts w:ascii="Calibri" w:eastAsia="Calibri" w:hAnsi="Calibri"/>
                <w:spacing w:val="-1"/>
                <w:sz w:val="14"/>
                <w:szCs w:val="22"/>
                <w:lang w:val="en-US" w:eastAsia="en-US"/>
              </w:rPr>
              <w:t>boil</w:t>
            </w:r>
            <w:del w:id="533" w:author="Autore">
              <w:r w:rsidRPr="006F2AF2" w:rsidDel="000826A6">
                <w:rPr>
                  <w:rFonts w:ascii="Calibri" w:eastAsia="Calibri" w:hAnsi="Calibri"/>
                  <w:spacing w:val="-1"/>
                  <w:sz w:val="14"/>
                  <w:szCs w:val="22"/>
                  <w:lang w:val="en-US" w:eastAsia="en-US"/>
                </w:rPr>
                <w:delText xml:space="preserve">-Urban </w:delText>
              </w:r>
            </w:del>
            <w:r w:rsidRPr="009A7EEE">
              <w:rPr>
                <w:rFonts w:ascii="Calibri" w:eastAsia="Calibri" w:hAnsi="Calibri"/>
                <w:spacing w:val="-1"/>
                <w:szCs w:val="22"/>
                <w:lang w:val="en-US" w:eastAsia="en-US"/>
              </w:rPr>
              <w:t xml:space="preserve">= </w:t>
            </w:r>
            <w:del w:id="534" w:author="Autore">
              <w:r w:rsidRPr="009A7EEE" w:rsidDel="00614404">
                <w:rPr>
                  <w:rFonts w:ascii="Calibri" w:eastAsia="Calibri" w:hAnsi="Calibri"/>
                  <w:spacing w:val="-1"/>
                  <w:szCs w:val="22"/>
                  <w:lang w:val="en-US" w:eastAsia="en-US"/>
                </w:rPr>
                <w:delText>9</w:delText>
              </w:r>
            </w:del>
            <w:ins w:id="535" w:author="Autore">
              <w:r w:rsidR="00614404">
                <w:rPr>
                  <w:rFonts w:ascii="Calibri" w:eastAsia="Calibri" w:hAnsi="Calibri"/>
                  <w:spacing w:val="-1"/>
                  <w:szCs w:val="22"/>
                  <w:lang w:val="en-US" w:eastAsia="en-US"/>
                </w:rPr>
                <w:t>2</w:t>
              </w:r>
              <w:r w:rsidR="00B74833">
                <w:rPr>
                  <w:rFonts w:ascii="Calibri" w:eastAsia="Calibri" w:hAnsi="Calibri"/>
                  <w:spacing w:val="-1"/>
                  <w:szCs w:val="22"/>
                  <w:lang w:val="en-US" w:eastAsia="en-US"/>
                </w:rPr>
                <w:t>2</w:t>
              </w:r>
              <w:del w:id="536" w:author="Autore">
                <w:r w:rsidR="00614404" w:rsidDel="00B74833">
                  <w:rPr>
                    <w:rFonts w:ascii="Calibri" w:eastAsia="Calibri" w:hAnsi="Calibri"/>
                    <w:spacing w:val="-1"/>
                    <w:szCs w:val="22"/>
                    <w:lang w:val="en-US" w:eastAsia="en-US"/>
                  </w:rPr>
                  <w:delText>0</w:delText>
                </w:r>
              </w:del>
            </w:ins>
            <w:del w:id="537" w:author="Autore">
              <w:r w:rsidRPr="009A7EEE" w:rsidDel="00B74833">
                <w:rPr>
                  <w:rFonts w:ascii="Calibri" w:eastAsia="Calibri" w:hAnsi="Calibri"/>
                  <w:spacing w:val="-1"/>
                  <w:szCs w:val="22"/>
                  <w:lang w:val="en-US" w:eastAsia="en-US"/>
                </w:rPr>
                <w:delText>,0</w:delText>
              </w:r>
            </w:del>
            <w:r w:rsidRPr="009A7EEE">
              <w:rPr>
                <w:rFonts w:ascii="Calibri" w:eastAsia="Calibri" w:hAnsi="Calibri"/>
                <w:spacing w:val="-1"/>
                <w:szCs w:val="22"/>
                <w:lang w:val="en-US" w:eastAsia="en-US"/>
              </w:rPr>
              <w:t xml:space="preserve"> %</w:t>
            </w:r>
            <w:r>
              <w:rPr>
                <w:rFonts w:ascii="Calibri" w:eastAsia="Calibri" w:hAnsi="Calibri"/>
                <w:spacing w:val="-1"/>
                <w:sz w:val="14"/>
                <w:szCs w:val="22"/>
                <w:lang w:val="en-US" w:eastAsia="en-US"/>
              </w:rPr>
              <w:t xml:space="preserve"> </w:t>
            </w:r>
            <w:del w:id="538" w:author="Autore">
              <w:r w:rsidDel="000826A6">
                <w:rPr>
                  <w:rFonts w:ascii="Calibri" w:eastAsia="Calibri" w:hAnsi="Calibri"/>
                  <w:spacing w:val="-1"/>
                  <w:sz w:val="14"/>
                  <w:szCs w:val="22"/>
                  <w:lang w:val="en-US" w:eastAsia="en-US"/>
                </w:rPr>
                <w:delText xml:space="preserve">   </w:delText>
              </w:r>
              <w:r w:rsidRPr="009A7EEE" w:rsidDel="000826A6">
                <w:rPr>
                  <w:rFonts w:ascii="Calibri" w:eastAsia="Calibri" w:hAnsi="Calibri"/>
                  <w:spacing w:val="-1"/>
                  <w:szCs w:val="22"/>
                  <w:lang w:val="en-US" w:eastAsia="en-US"/>
                </w:rPr>
                <w:delText>-</w:delText>
              </w:r>
              <w:r w:rsidDel="000826A6">
                <w:rPr>
                  <w:rFonts w:ascii="Calibri" w:eastAsia="Calibri" w:hAnsi="Calibri"/>
                  <w:spacing w:val="-1"/>
                  <w:sz w:val="14"/>
                  <w:szCs w:val="22"/>
                  <w:lang w:val="en-US" w:eastAsia="en-US"/>
                </w:rPr>
                <w:delText xml:space="preserve">   </w:delText>
              </w:r>
              <w:r w:rsidRPr="006F2AF2" w:rsidDel="000826A6">
                <w:rPr>
                  <w:rFonts w:ascii="Calibri" w:eastAsia="Calibri" w:hAnsi="Calibri"/>
                  <w:spacing w:val="-1"/>
                  <w:position w:val="3"/>
                  <w:szCs w:val="22"/>
                  <w:lang w:val="en-US" w:eastAsia="en-US"/>
                </w:rPr>
                <w:delText xml:space="preserve"> X</w:delText>
              </w:r>
              <w:r w:rsidRPr="006F2AF2" w:rsidDel="000826A6">
                <w:rPr>
                  <w:rFonts w:ascii="Calibri" w:eastAsia="Calibri" w:hAnsi="Calibri"/>
                  <w:spacing w:val="-1"/>
                  <w:sz w:val="14"/>
                  <w:szCs w:val="22"/>
                  <w:lang w:val="en-US" w:eastAsia="en-US"/>
                </w:rPr>
                <w:delText>boil-Rural</w:delText>
              </w:r>
              <w:r w:rsidDel="000826A6">
                <w:rPr>
                  <w:rFonts w:ascii="Calibri" w:eastAsia="Calibri" w:hAnsi="Calibri"/>
                  <w:spacing w:val="-1"/>
                  <w:sz w:val="14"/>
                  <w:szCs w:val="22"/>
                  <w:lang w:val="en-US" w:eastAsia="en-US"/>
                </w:rPr>
                <w:delText xml:space="preserve"> </w:delText>
              </w:r>
              <w:r w:rsidRPr="009A7EEE" w:rsidDel="000826A6">
                <w:rPr>
                  <w:rFonts w:ascii="Calibri" w:eastAsia="Calibri" w:hAnsi="Calibri"/>
                  <w:spacing w:val="-1"/>
                  <w:szCs w:val="22"/>
                  <w:lang w:val="en-US" w:eastAsia="en-US"/>
                </w:rPr>
                <w:delText>= 29,0 %</w:delText>
              </w:r>
              <w:r w:rsidRPr="006F2AF2" w:rsidDel="000826A6">
                <w:rPr>
                  <w:rFonts w:ascii="Calibri" w:eastAsia="Calibri" w:hAnsi="Calibri"/>
                  <w:spacing w:val="-1"/>
                  <w:position w:val="3"/>
                  <w:szCs w:val="22"/>
                  <w:lang w:val="en-US" w:eastAsia="en-US"/>
                </w:rPr>
                <w:delText>)</w:delText>
              </w:r>
            </w:del>
          </w:p>
          <w:p w14:paraId="793A1D95" w14:textId="60415055" w:rsidR="009A7EEE" w:rsidRPr="006F2AF2" w:rsidRDefault="009A7EEE" w:rsidP="006F2AF2">
            <w:pPr>
              <w:widowControl w:val="0"/>
              <w:tabs>
                <w:tab w:val="left" w:pos="1293"/>
              </w:tabs>
              <w:jc w:val="left"/>
              <w:rPr>
                <w:rFonts w:ascii="Calibri" w:hAnsi="Calibri"/>
                <w:szCs w:val="22"/>
                <w:lang w:val="en-US" w:eastAsia="en-US"/>
              </w:rPr>
            </w:pPr>
            <w:r w:rsidRPr="006F2AF2">
              <w:rPr>
                <w:rFonts w:ascii="Calibri" w:eastAsia="Calibri" w:hAnsi="Calibri"/>
                <w:szCs w:val="22"/>
                <w:lang w:val="en-US" w:eastAsia="en-US"/>
              </w:rPr>
              <w:t>The value of th</w:t>
            </w:r>
            <w:r>
              <w:rPr>
                <w:rFonts w:ascii="Calibri" w:eastAsia="Calibri" w:hAnsi="Calibri"/>
                <w:szCs w:val="22"/>
                <w:lang w:val="en-US" w:eastAsia="en-US"/>
              </w:rPr>
              <w:t>ese</w:t>
            </w:r>
            <w:r w:rsidRPr="006F2AF2">
              <w:rPr>
                <w:rFonts w:ascii="Calibri" w:eastAsia="Calibri" w:hAnsi="Calibri"/>
                <w:szCs w:val="22"/>
                <w:lang w:val="en-US" w:eastAsia="en-US"/>
              </w:rPr>
              <w:t xml:space="preserve"> parameter</w:t>
            </w:r>
            <w:r>
              <w:rPr>
                <w:rFonts w:ascii="Calibri" w:eastAsia="Calibri" w:hAnsi="Calibri"/>
                <w:szCs w:val="22"/>
                <w:lang w:val="en-US" w:eastAsia="en-US"/>
              </w:rPr>
              <w:t>s</w:t>
            </w:r>
            <w:r w:rsidRPr="006F2AF2">
              <w:rPr>
                <w:rFonts w:ascii="Calibri" w:eastAsia="Calibri" w:hAnsi="Calibri"/>
                <w:szCs w:val="22"/>
                <w:lang w:val="en-US" w:eastAsia="en-US"/>
              </w:rPr>
              <w:t xml:space="preserve"> is included in </w:t>
            </w:r>
            <w:r>
              <w:rPr>
                <w:rFonts w:ascii="Calibri" w:eastAsia="Calibri" w:hAnsi="Calibri"/>
                <w:szCs w:val="22"/>
                <w:lang w:val="en-US" w:eastAsia="en-US"/>
              </w:rPr>
              <w:t>‘</w:t>
            </w:r>
            <w:r w:rsidRPr="00FF53AC">
              <w:rPr>
                <w:rFonts w:ascii="Calibri" w:eastAsia="Calibri" w:hAnsi="Calibri"/>
                <w:szCs w:val="22"/>
                <w:lang w:val="en-US" w:eastAsia="en-US"/>
              </w:rPr>
              <w:t>Spouts</w:t>
            </w:r>
            <w:del w:id="539" w:author="Autore">
              <w:r w:rsidR="006F18CB" w:rsidDel="0027278A">
                <w:rPr>
                  <w:rFonts w:ascii="Calibri" w:eastAsia="Calibri" w:hAnsi="Calibri"/>
                  <w:szCs w:val="22"/>
                  <w:lang w:val="en-US" w:eastAsia="en-US"/>
                </w:rPr>
                <w:delText>-</w:delText>
              </w:r>
              <w:r w:rsidR="00413AD4" w:rsidDel="0027278A">
                <w:rPr>
                  <w:rFonts w:ascii="Calibri" w:eastAsia="Calibri" w:hAnsi="Calibri"/>
                  <w:szCs w:val="22"/>
                  <w:lang w:val="en-US" w:eastAsia="en-US"/>
                </w:rPr>
                <w:delText>2</w:delText>
              </w:r>
            </w:del>
            <w:r w:rsidRPr="00FF53AC">
              <w:rPr>
                <w:rFonts w:ascii="Calibri" w:eastAsia="Calibri" w:hAnsi="Calibri"/>
                <w:szCs w:val="22"/>
                <w:lang w:val="en-US" w:eastAsia="en-US"/>
              </w:rPr>
              <w:t xml:space="preserve"> - Emission Reductions</w:t>
            </w:r>
            <w:r>
              <w:rPr>
                <w:rFonts w:ascii="Calibri" w:eastAsia="Calibri" w:hAnsi="Calibri"/>
                <w:szCs w:val="22"/>
                <w:lang w:val="en-US" w:eastAsia="en-US"/>
              </w:rPr>
              <w:t xml:space="preserve"> </w:t>
            </w:r>
            <w:r w:rsidRPr="00FF53AC">
              <w:rPr>
                <w:rFonts w:ascii="Calibri" w:eastAsia="Calibri" w:hAnsi="Calibri"/>
                <w:szCs w:val="22"/>
                <w:lang w:val="en-US" w:eastAsia="en-US"/>
              </w:rPr>
              <w:t>Calculations</w:t>
            </w:r>
            <w:r>
              <w:rPr>
                <w:rFonts w:ascii="Calibri" w:eastAsia="Calibri" w:hAnsi="Calibri"/>
                <w:szCs w:val="22"/>
                <w:lang w:val="en-US" w:eastAsia="en-US"/>
              </w:rPr>
              <w:t>’ spreadsheet.</w:t>
            </w:r>
          </w:p>
        </w:tc>
      </w:tr>
      <w:tr w:rsidR="006F2AF2" w:rsidRPr="006F2AF2" w14:paraId="40F42300" w14:textId="77777777" w:rsidTr="006F2AF2">
        <w:trPr>
          <w:trHeight w:hRule="exact" w:val="2127"/>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0062550"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lastRenderedPageBreak/>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proofErr w:type="gramStart"/>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roofErr w:type="gramEnd"/>
            <w:r w:rsidRPr="006F2AF2">
              <w:rPr>
                <w:rFonts w:ascii="Calibri" w:eastAsia="Calibri" w:hAnsi="Calibri"/>
                <w:szCs w:val="22"/>
                <w:lang w:val="en-US" w:eastAsia="en-US"/>
              </w:rPr>
              <w:t>:</w:t>
            </w:r>
          </w:p>
        </w:tc>
        <w:tc>
          <w:tcPr>
            <w:tcW w:w="7424" w:type="dxa"/>
            <w:tcBorders>
              <w:top w:val="single" w:sz="5" w:space="0" w:color="000000"/>
              <w:left w:val="single" w:sz="5" w:space="0" w:color="000000"/>
              <w:bottom w:val="single" w:sz="5" w:space="0" w:color="000000"/>
              <w:right w:val="single" w:sz="5" w:space="0" w:color="000000"/>
            </w:tcBorders>
          </w:tcPr>
          <w:p w14:paraId="36D26832" w14:textId="77777777" w:rsidR="006F2AF2" w:rsidRPr="006F2AF2" w:rsidRDefault="006F2AF2" w:rsidP="006F2AF2">
            <w:pPr>
              <w:widowControl w:val="0"/>
              <w:jc w:val="left"/>
              <w:rPr>
                <w:rFonts w:ascii="Calibri" w:hAnsi="Calibri"/>
                <w:szCs w:val="22"/>
                <w:lang w:val="en-US" w:eastAsia="en-US"/>
              </w:rPr>
            </w:pPr>
            <w:r w:rsidRPr="006F2AF2">
              <w:rPr>
                <w:rFonts w:ascii="Calibri" w:hAnsi="Calibri"/>
                <w:szCs w:val="22"/>
                <w:lang w:val="en-US" w:eastAsia="en-US"/>
              </w:rPr>
              <w:t>We carried a tailored survey.</w:t>
            </w:r>
          </w:p>
        </w:tc>
      </w:tr>
      <w:tr w:rsidR="006F2AF2" w:rsidRPr="006F2AF2" w14:paraId="44B22BCE" w14:textId="77777777" w:rsidTr="006F2AF2">
        <w:trPr>
          <w:trHeight w:hRule="exact" w:val="453"/>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0EF92D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 comment</w:t>
            </w:r>
          </w:p>
        </w:tc>
        <w:tc>
          <w:tcPr>
            <w:tcW w:w="7424" w:type="dxa"/>
            <w:tcBorders>
              <w:top w:val="single" w:sz="5" w:space="0" w:color="000000"/>
              <w:left w:val="single" w:sz="5" w:space="0" w:color="000000"/>
              <w:bottom w:val="single" w:sz="5" w:space="0" w:color="000000"/>
              <w:right w:val="single" w:sz="5" w:space="0" w:color="000000"/>
            </w:tcBorders>
          </w:tcPr>
          <w:p w14:paraId="31E1F649" w14:textId="77777777" w:rsidR="006F2AF2" w:rsidRPr="006F2AF2" w:rsidRDefault="006F2AF2" w:rsidP="006F2AF2">
            <w:pPr>
              <w:spacing w:after="200"/>
              <w:jc w:val="left"/>
              <w:rPr>
                <w:rFonts w:ascii="Calibri" w:eastAsia="MS Mincho" w:hAnsi="Calibri"/>
                <w:sz w:val="24"/>
                <w:szCs w:val="24"/>
                <w:lang w:val="en-US" w:eastAsia="ja-JP"/>
              </w:rPr>
            </w:pPr>
          </w:p>
        </w:tc>
      </w:tr>
    </w:tbl>
    <w:p w14:paraId="02475D26" w14:textId="0D72637E" w:rsidR="006F2AF2" w:rsidRDefault="006F2AF2" w:rsidP="006F2AF2">
      <w:pPr>
        <w:spacing w:before="17" w:after="200" w:line="240" w:lineRule="exact"/>
        <w:jc w:val="left"/>
        <w:rPr>
          <w:rFonts w:ascii="Calibri" w:eastAsia="MS Mincho" w:hAnsi="Calibri"/>
          <w:sz w:val="24"/>
          <w:szCs w:val="24"/>
          <w:lang w:val="en-US" w:eastAsia="ja-JP"/>
        </w:rPr>
      </w:pPr>
    </w:p>
    <w:p w14:paraId="785F9217" w14:textId="05747AD7" w:rsidR="005C0633" w:rsidRDefault="005C0633" w:rsidP="006F2AF2">
      <w:pPr>
        <w:spacing w:before="17" w:after="200" w:line="240" w:lineRule="exact"/>
        <w:jc w:val="left"/>
        <w:rPr>
          <w:rFonts w:ascii="Calibri" w:eastAsia="MS Mincho" w:hAnsi="Calibri"/>
          <w:sz w:val="24"/>
          <w:szCs w:val="24"/>
          <w:lang w:val="en-US" w:eastAsia="ja-JP"/>
        </w:rPr>
      </w:pPr>
    </w:p>
    <w:p w14:paraId="60992E98" w14:textId="6F9D68AA" w:rsidR="005C0633" w:rsidRDefault="005C0633" w:rsidP="006F2AF2">
      <w:pPr>
        <w:spacing w:before="17" w:after="200" w:line="240" w:lineRule="exact"/>
        <w:jc w:val="left"/>
        <w:rPr>
          <w:rFonts w:ascii="Calibri" w:eastAsia="MS Mincho" w:hAnsi="Calibri"/>
          <w:sz w:val="24"/>
          <w:szCs w:val="24"/>
          <w:lang w:val="en-US" w:eastAsia="ja-JP"/>
        </w:rPr>
      </w:pPr>
    </w:p>
    <w:p w14:paraId="04C52DBC" w14:textId="1B782F09" w:rsidR="005C0633" w:rsidRDefault="005C0633" w:rsidP="006F2AF2">
      <w:pPr>
        <w:spacing w:before="17" w:after="200" w:line="240" w:lineRule="exact"/>
        <w:jc w:val="left"/>
        <w:rPr>
          <w:rFonts w:ascii="Calibri" w:eastAsia="MS Mincho" w:hAnsi="Calibri"/>
          <w:sz w:val="24"/>
          <w:szCs w:val="24"/>
          <w:lang w:val="en-US" w:eastAsia="ja-JP"/>
        </w:rPr>
      </w:pPr>
    </w:p>
    <w:p w14:paraId="6CB12669" w14:textId="631B888C" w:rsidR="005C0633" w:rsidRDefault="005C0633" w:rsidP="006F2AF2">
      <w:pPr>
        <w:spacing w:before="17" w:after="200" w:line="240" w:lineRule="exact"/>
        <w:jc w:val="left"/>
        <w:rPr>
          <w:rFonts w:ascii="Calibri" w:eastAsia="MS Mincho" w:hAnsi="Calibri"/>
          <w:sz w:val="24"/>
          <w:szCs w:val="24"/>
          <w:lang w:val="en-US" w:eastAsia="ja-JP"/>
        </w:rPr>
      </w:pPr>
    </w:p>
    <w:p w14:paraId="32524D2F" w14:textId="1A67D440" w:rsidR="005C0633" w:rsidRDefault="005C0633" w:rsidP="006F2AF2">
      <w:pPr>
        <w:spacing w:before="17" w:after="200" w:line="240" w:lineRule="exact"/>
        <w:jc w:val="left"/>
        <w:rPr>
          <w:rFonts w:ascii="Calibri" w:eastAsia="MS Mincho" w:hAnsi="Calibri"/>
          <w:sz w:val="24"/>
          <w:szCs w:val="24"/>
          <w:lang w:val="en-US" w:eastAsia="ja-JP"/>
        </w:rPr>
      </w:pPr>
    </w:p>
    <w:p w14:paraId="1C465C5D" w14:textId="77777777" w:rsidR="005C0633" w:rsidRPr="006F2AF2" w:rsidRDefault="005C0633" w:rsidP="006F2AF2">
      <w:pPr>
        <w:spacing w:before="17" w:after="200" w:line="240" w:lineRule="exact"/>
        <w:jc w:val="left"/>
        <w:rPr>
          <w:rFonts w:ascii="Calibri" w:eastAsia="MS Mincho" w:hAnsi="Calibri"/>
          <w:sz w:val="24"/>
          <w:szCs w:val="24"/>
          <w:lang w:val="en-US" w:eastAsia="ja-JP"/>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71"/>
      </w:tblGrid>
      <w:tr w:rsidR="004C0ED7" w:rsidRPr="009C418C" w14:paraId="1A5C3A8F" w14:textId="77777777" w:rsidTr="005C0633">
        <w:tc>
          <w:tcPr>
            <w:tcW w:w="2268" w:type="dxa"/>
            <w:tcBorders>
              <w:top w:val="single" w:sz="4" w:space="0" w:color="auto"/>
              <w:left w:val="single" w:sz="4" w:space="0" w:color="auto"/>
              <w:bottom w:val="single" w:sz="4" w:space="0" w:color="auto"/>
              <w:right w:val="single" w:sz="4" w:space="0" w:color="auto"/>
            </w:tcBorders>
            <w:shd w:val="clear" w:color="auto" w:fill="B3B3B3"/>
          </w:tcPr>
          <w:p w14:paraId="556B5410" w14:textId="77777777" w:rsidR="004C0ED7" w:rsidRPr="004C0ED7" w:rsidRDefault="004C0ED7" w:rsidP="004C0ED7">
            <w:pPr>
              <w:spacing w:after="200"/>
              <w:jc w:val="left"/>
              <w:rPr>
                <w:rFonts w:ascii="Calibri" w:eastAsia="MS Mincho" w:hAnsi="Calibri"/>
                <w:b/>
                <w:szCs w:val="22"/>
                <w:lang w:val="en-US" w:eastAsia="ja-JP"/>
              </w:rPr>
            </w:pPr>
            <w:r w:rsidRPr="004C0ED7">
              <w:rPr>
                <w:rFonts w:ascii="Calibri" w:eastAsia="MS Mincho" w:hAnsi="Calibri"/>
                <w:b/>
                <w:szCs w:val="22"/>
                <w:lang w:val="en-US" w:eastAsia="ja-JP"/>
              </w:rPr>
              <w:t>Relevant SDG Indicator</w:t>
            </w:r>
          </w:p>
        </w:tc>
        <w:tc>
          <w:tcPr>
            <w:tcW w:w="7371" w:type="dxa"/>
            <w:tcBorders>
              <w:top w:val="single" w:sz="4" w:space="0" w:color="auto"/>
              <w:left w:val="single" w:sz="4" w:space="0" w:color="auto"/>
              <w:bottom w:val="single" w:sz="4" w:space="0" w:color="auto"/>
              <w:right w:val="single" w:sz="4" w:space="0" w:color="auto"/>
            </w:tcBorders>
          </w:tcPr>
          <w:p w14:paraId="31941E54" w14:textId="3AB88EC0" w:rsidR="004C0ED7" w:rsidRPr="004C0ED7" w:rsidRDefault="004C0ED7" w:rsidP="004C0ED7">
            <w:pPr>
              <w:spacing w:after="200"/>
              <w:jc w:val="left"/>
              <w:rPr>
                <w:rFonts w:ascii="Calibri" w:eastAsia="MS Mincho" w:hAnsi="Calibri"/>
                <w:szCs w:val="22"/>
                <w:lang w:val="en-US" w:eastAsia="ja-JP"/>
              </w:rPr>
            </w:pPr>
            <w:r w:rsidRPr="004C0ED7">
              <w:rPr>
                <w:rFonts w:ascii="Calibri" w:eastAsia="MS Mincho" w:hAnsi="Calibri"/>
                <w:szCs w:val="22"/>
                <w:lang w:val="en-US" w:eastAsia="ja-JP"/>
              </w:rPr>
              <w:t>7 – ‘Affordable and Clean Energy - Energy efficiency’</w:t>
            </w:r>
          </w:p>
        </w:tc>
      </w:tr>
      <w:tr w:rsidR="006F2AF2" w:rsidRPr="006F2AF2" w14:paraId="1C490430" w14:textId="77777777" w:rsidTr="005C0633">
        <w:tc>
          <w:tcPr>
            <w:tcW w:w="2268" w:type="dxa"/>
            <w:shd w:val="clear" w:color="auto" w:fill="B3B3B3"/>
          </w:tcPr>
          <w:p w14:paraId="08BA4EBB" w14:textId="77777777" w:rsidR="006F2AF2" w:rsidRPr="006F2AF2" w:rsidRDefault="006F2AF2" w:rsidP="006F2AF2">
            <w:pPr>
              <w:spacing w:after="200"/>
              <w:jc w:val="left"/>
              <w:rPr>
                <w:rFonts w:ascii="Calibri" w:eastAsia="MS Mincho" w:hAnsi="Calibri"/>
                <w:b/>
                <w:szCs w:val="22"/>
                <w:lang w:val="en-US" w:eastAsia="ja-JP"/>
              </w:rPr>
            </w:pPr>
            <w:r w:rsidRPr="006F2AF2">
              <w:rPr>
                <w:rFonts w:ascii="Calibri" w:eastAsia="MS Mincho" w:hAnsi="Calibri"/>
                <w:b/>
                <w:szCs w:val="22"/>
                <w:lang w:val="en-US" w:eastAsia="ja-JP"/>
              </w:rPr>
              <w:t>Data / Parameter:</w:t>
            </w:r>
          </w:p>
        </w:tc>
        <w:tc>
          <w:tcPr>
            <w:tcW w:w="7371" w:type="dxa"/>
          </w:tcPr>
          <w:p w14:paraId="6E6B0FC6" w14:textId="76E33620" w:rsidR="006F2AF2" w:rsidRPr="006F2AF2" w:rsidRDefault="006F2AF2" w:rsidP="006F2AF2">
            <w:pPr>
              <w:spacing w:after="200"/>
              <w:jc w:val="left"/>
              <w:rPr>
                <w:rFonts w:ascii="Calibri" w:eastAsia="MS Mincho" w:hAnsi="Calibri"/>
                <w:b/>
                <w:szCs w:val="22"/>
                <w:lang w:val="en-US" w:eastAsia="ja-JP"/>
              </w:rPr>
            </w:pPr>
            <w:r w:rsidRPr="006F2AF2">
              <w:rPr>
                <w:rFonts w:ascii="Calibri" w:eastAsia="MS Mincho" w:hAnsi="Calibri"/>
                <w:szCs w:val="22"/>
                <w:lang w:val="en-US" w:eastAsia="ja-JP"/>
              </w:rPr>
              <w:t>W</w:t>
            </w:r>
            <w:r w:rsidRPr="006F2AF2">
              <w:rPr>
                <w:rFonts w:ascii="Calibri" w:eastAsia="MS Mincho" w:hAnsi="Calibri"/>
                <w:szCs w:val="22"/>
                <w:vertAlign w:val="subscript"/>
                <w:lang w:val="en-US" w:eastAsia="ja-JP"/>
              </w:rPr>
              <w:t>b-wood</w:t>
            </w:r>
            <w:r w:rsidRPr="006F2AF2">
              <w:rPr>
                <w:rFonts w:ascii="Calibri" w:eastAsia="MS Mincho" w:hAnsi="Calibri"/>
                <w:szCs w:val="22"/>
                <w:lang w:val="en-US" w:eastAsia="ja-JP"/>
              </w:rPr>
              <w:t xml:space="preserve"> / W</w:t>
            </w:r>
            <w:r w:rsidRPr="006F2AF2">
              <w:rPr>
                <w:rFonts w:ascii="Calibri" w:eastAsia="MS Mincho" w:hAnsi="Calibri"/>
                <w:szCs w:val="22"/>
                <w:vertAlign w:val="subscript"/>
                <w:lang w:val="en-US" w:eastAsia="ja-JP"/>
              </w:rPr>
              <w:t xml:space="preserve">b-charcoal </w:t>
            </w:r>
          </w:p>
        </w:tc>
      </w:tr>
      <w:tr w:rsidR="006F2AF2" w:rsidRPr="006F2AF2" w14:paraId="20A80995" w14:textId="77777777" w:rsidTr="005C0633">
        <w:tc>
          <w:tcPr>
            <w:tcW w:w="2268" w:type="dxa"/>
            <w:shd w:val="clear" w:color="auto" w:fill="B3B3B3"/>
          </w:tcPr>
          <w:p w14:paraId="38326F8B"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Data unit:</w:t>
            </w:r>
          </w:p>
        </w:tc>
        <w:tc>
          <w:tcPr>
            <w:tcW w:w="7371" w:type="dxa"/>
          </w:tcPr>
          <w:p w14:paraId="01EDF3A1" w14:textId="77777777" w:rsidR="006F2AF2" w:rsidRPr="006F2AF2" w:rsidRDefault="006F2AF2" w:rsidP="006F2AF2">
            <w:pPr>
              <w:autoSpaceDE w:val="0"/>
              <w:autoSpaceDN w:val="0"/>
              <w:adjustRightInd w:val="0"/>
              <w:spacing w:after="200"/>
              <w:jc w:val="left"/>
              <w:rPr>
                <w:rFonts w:ascii="Calibri" w:eastAsia="MS Mincho" w:hAnsi="Calibri"/>
                <w:szCs w:val="22"/>
                <w:lang w:val="en-US" w:eastAsia="ja-JP"/>
              </w:rPr>
            </w:pPr>
            <w:proofErr w:type="spellStart"/>
            <w:r w:rsidRPr="006F2AF2">
              <w:rPr>
                <w:rFonts w:ascii="Calibri" w:eastAsia="MS Mincho" w:hAnsi="Calibri"/>
                <w:szCs w:val="22"/>
                <w:lang w:val="en-US" w:eastAsia="ja-JP"/>
              </w:rPr>
              <w:t>Tonnes</w:t>
            </w:r>
            <w:proofErr w:type="spellEnd"/>
            <w:r w:rsidRPr="006F2AF2">
              <w:rPr>
                <w:rFonts w:ascii="Calibri" w:eastAsia="MS Mincho" w:hAnsi="Calibri"/>
                <w:szCs w:val="22"/>
                <w:lang w:val="en-US" w:eastAsia="ja-JP"/>
              </w:rPr>
              <w:t>/</w:t>
            </w:r>
            <w:proofErr w:type="spellStart"/>
            <w:r w:rsidRPr="006F2AF2">
              <w:rPr>
                <w:rFonts w:ascii="Calibri" w:eastAsia="MS Mincho" w:hAnsi="Calibri"/>
                <w:szCs w:val="22"/>
                <w:lang w:val="en-US" w:eastAsia="ja-JP"/>
              </w:rPr>
              <w:t>litre</w:t>
            </w:r>
            <w:proofErr w:type="spellEnd"/>
          </w:p>
        </w:tc>
      </w:tr>
      <w:tr w:rsidR="006F2AF2" w:rsidRPr="006F2AF2" w14:paraId="226583AE" w14:textId="77777777" w:rsidTr="005C0633">
        <w:tc>
          <w:tcPr>
            <w:tcW w:w="2268" w:type="dxa"/>
            <w:shd w:val="clear" w:color="auto" w:fill="B3B3B3"/>
          </w:tcPr>
          <w:p w14:paraId="69846568"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Description:</w:t>
            </w:r>
          </w:p>
        </w:tc>
        <w:tc>
          <w:tcPr>
            <w:tcW w:w="7371" w:type="dxa"/>
          </w:tcPr>
          <w:p w14:paraId="1733342E" w14:textId="77777777" w:rsidR="006F2AF2" w:rsidRPr="006F2AF2" w:rsidRDefault="006F2AF2" w:rsidP="006F2AF2">
            <w:pPr>
              <w:autoSpaceDE w:val="0"/>
              <w:autoSpaceDN w:val="0"/>
              <w:adjustRightInd w:val="0"/>
              <w:spacing w:after="200"/>
              <w:jc w:val="left"/>
              <w:rPr>
                <w:rFonts w:ascii="Calibri" w:eastAsia="MS Mincho" w:hAnsi="Calibri"/>
                <w:szCs w:val="22"/>
                <w:lang w:val="en-US" w:eastAsia="ja-JP"/>
              </w:rPr>
            </w:pPr>
            <w:r w:rsidRPr="006F2AF2">
              <w:rPr>
                <w:rFonts w:ascii="Calibri" w:eastAsia="MS Mincho" w:hAnsi="Calibri"/>
                <w:color w:val="00000A"/>
                <w:szCs w:val="22"/>
                <w:lang w:val="en-US" w:eastAsia="ja-JP"/>
              </w:rPr>
              <w:t xml:space="preserve">Quantity of fuel in tons required to treat 1 </w:t>
            </w:r>
            <w:proofErr w:type="spellStart"/>
            <w:r w:rsidRPr="006F2AF2">
              <w:rPr>
                <w:rFonts w:ascii="Calibri" w:eastAsia="MS Mincho" w:hAnsi="Calibri"/>
                <w:color w:val="00000A"/>
                <w:szCs w:val="22"/>
                <w:lang w:val="en-US" w:eastAsia="ja-JP"/>
              </w:rPr>
              <w:t>litre</w:t>
            </w:r>
            <w:proofErr w:type="spellEnd"/>
            <w:r w:rsidRPr="006F2AF2">
              <w:rPr>
                <w:rFonts w:ascii="Calibri" w:eastAsia="MS Mincho" w:hAnsi="Calibri"/>
                <w:color w:val="00000A"/>
                <w:szCs w:val="22"/>
                <w:lang w:val="en-US" w:eastAsia="ja-JP"/>
              </w:rPr>
              <w:t xml:space="preserve"> of water using technologies representative of baseline scenario b </w:t>
            </w:r>
          </w:p>
        </w:tc>
      </w:tr>
      <w:tr w:rsidR="006F2AF2" w:rsidRPr="006F2AF2" w14:paraId="308D7CD1" w14:textId="77777777" w:rsidTr="005C0633">
        <w:tc>
          <w:tcPr>
            <w:tcW w:w="2268" w:type="dxa"/>
            <w:shd w:val="clear" w:color="auto" w:fill="B3B3B3"/>
          </w:tcPr>
          <w:p w14:paraId="2B79822E"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Source of data used:</w:t>
            </w:r>
          </w:p>
        </w:tc>
        <w:tc>
          <w:tcPr>
            <w:tcW w:w="7371" w:type="dxa"/>
          </w:tcPr>
          <w:p w14:paraId="6F83DBA0"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Baseline water Boiling test</w:t>
            </w:r>
          </w:p>
        </w:tc>
      </w:tr>
      <w:tr w:rsidR="006F2AF2" w:rsidRPr="006F2AF2" w14:paraId="55AE3861" w14:textId="77777777" w:rsidTr="005C0633">
        <w:tc>
          <w:tcPr>
            <w:tcW w:w="2268" w:type="dxa"/>
            <w:shd w:val="clear" w:color="auto" w:fill="B3B3B3"/>
          </w:tcPr>
          <w:p w14:paraId="3EFA22C9"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Value applied:</w:t>
            </w:r>
          </w:p>
        </w:tc>
        <w:tc>
          <w:tcPr>
            <w:tcW w:w="7371" w:type="dxa"/>
          </w:tcPr>
          <w:p w14:paraId="4A7AE630" w14:textId="6B76DAB0" w:rsidR="006F2AF2" w:rsidRPr="00C4223E" w:rsidRDefault="00B24375" w:rsidP="00B24375">
            <w:pPr>
              <w:jc w:val="left"/>
              <w:rPr>
                <w:rFonts w:ascii="Calibri" w:eastAsia="MS Mincho" w:hAnsi="Calibri"/>
                <w:szCs w:val="22"/>
                <w:lang w:val="en-US" w:eastAsia="ja-JP"/>
              </w:rPr>
            </w:pPr>
            <w:r w:rsidRPr="006F2AF2">
              <w:rPr>
                <w:rFonts w:ascii="Calibri" w:eastAsia="MS Mincho" w:hAnsi="Calibri"/>
                <w:szCs w:val="22"/>
                <w:lang w:val="en-US" w:eastAsia="ja-JP"/>
              </w:rPr>
              <w:t>W</w:t>
            </w:r>
            <w:r w:rsidRPr="006F2AF2">
              <w:rPr>
                <w:rFonts w:ascii="Calibri" w:eastAsia="MS Mincho" w:hAnsi="Calibri"/>
                <w:szCs w:val="22"/>
                <w:vertAlign w:val="subscript"/>
                <w:lang w:val="en-US" w:eastAsia="ja-JP"/>
              </w:rPr>
              <w:t>b-wood</w:t>
            </w:r>
            <w:r w:rsidRPr="006F2AF2">
              <w:rPr>
                <w:rFonts w:ascii="Calibri" w:eastAsia="MS Mincho" w:hAnsi="Calibri"/>
                <w:szCs w:val="22"/>
                <w:lang w:val="en-US" w:eastAsia="ja-JP"/>
              </w:rPr>
              <w:t xml:space="preserve"> </w:t>
            </w:r>
            <w:r>
              <w:rPr>
                <w:rFonts w:ascii="Calibri" w:eastAsia="MS Mincho" w:hAnsi="Calibri"/>
                <w:szCs w:val="22"/>
                <w:lang w:eastAsia="ja-JP"/>
              </w:rPr>
              <w:t>= 0</w:t>
            </w:r>
            <w:r w:rsidRPr="00B24375">
              <w:rPr>
                <w:rFonts w:ascii="Calibri" w:eastAsia="MS Mincho" w:hAnsi="Calibri"/>
                <w:szCs w:val="22"/>
                <w:lang w:eastAsia="ja-JP"/>
              </w:rPr>
              <w:t>,000427</w:t>
            </w:r>
            <w:r>
              <w:rPr>
                <w:rFonts w:ascii="Calibri" w:eastAsia="MS Mincho" w:hAnsi="Calibri"/>
                <w:szCs w:val="22"/>
                <w:lang w:eastAsia="ja-JP"/>
              </w:rPr>
              <w:t xml:space="preserve">   -   </w:t>
            </w:r>
            <w:r w:rsidRPr="006F2AF2">
              <w:rPr>
                <w:rFonts w:ascii="Calibri" w:eastAsia="MS Mincho" w:hAnsi="Calibri"/>
                <w:szCs w:val="22"/>
                <w:lang w:val="en-US" w:eastAsia="ja-JP"/>
              </w:rPr>
              <w:t>W</w:t>
            </w:r>
            <w:r w:rsidRPr="006F2AF2">
              <w:rPr>
                <w:rFonts w:ascii="Calibri" w:eastAsia="MS Mincho" w:hAnsi="Calibri"/>
                <w:szCs w:val="22"/>
                <w:vertAlign w:val="subscript"/>
                <w:lang w:val="en-US" w:eastAsia="ja-JP"/>
              </w:rPr>
              <w:t>b-</w:t>
            </w:r>
            <w:proofErr w:type="gramStart"/>
            <w:r w:rsidRPr="006F2AF2">
              <w:rPr>
                <w:rFonts w:ascii="Calibri" w:eastAsia="MS Mincho" w:hAnsi="Calibri"/>
                <w:szCs w:val="22"/>
                <w:vertAlign w:val="subscript"/>
                <w:lang w:val="en-US" w:eastAsia="ja-JP"/>
              </w:rPr>
              <w:t xml:space="preserve">charcoal  </w:t>
            </w:r>
            <w:r>
              <w:rPr>
                <w:rFonts w:ascii="Calibri" w:eastAsia="MS Mincho" w:hAnsi="Calibri"/>
                <w:szCs w:val="22"/>
                <w:lang w:val="en-US" w:eastAsia="ja-JP"/>
              </w:rPr>
              <w:t>=</w:t>
            </w:r>
            <w:proofErr w:type="gramEnd"/>
            <w:r>
              <w:rPr>
                <w:rFonts w:ascii="Calibri" w:eastAsia="MS Mincho" w:hAnsi="Calibri"/>
                <w:szCs w:val="22"/>
                <w:lang w:val="en-US" w:eastAsia="ja-JP"/>
              </w:rPr>
              <w:t xml:space="preserve"> 0</w:t>
            </w:r>
            <w:r w:rsidRPr="00B24375">
              <w:rPr>
                <w:rFonts w:ascii="Calibri" w:eastAsia="MS Mincho" w:hAnsi="Calibri"/>
                <w:szCs w:val="22"/>
                <w:lang w:val="en-US" w:eastAsia="ja-JP"/>
              </w:rPr>
              <w:t>,000</w:t>
            </w:r>
            <w:ins w:id="540" w:author="Autore">
              <w:r w:rsidR="003773CD">
                <w:rPr>
                  <w:rFonts w:ascii="Calibri" w:eastAsia="MS Mincho" w:hAnsi="Calibri"/>
                  <w:szCs w:val="22"/>
                  <w:lang w:val="en-US" w:eastAsia="ja-JP"/>
                </w:rPr>
                <w:t>088</w:t>
              </w:r>
            </w:ins>
            <w:del w:id="541" w:author="Autore">
              <w:r w:rsidRPr="00B24375" w:rsidDel="003773CD">
                <w:rPr>
                  <w:rFonts w:ascii="Calibri" w:eastAsia="MS Mincho" w:hAnsi="Calibri"/>
                  <w:szCs w:val="22"/>
                  <w:lang w:val="en-US" w:eastAsia="ja-JP"/>
                </w:rPr>
                <w:delText>120</w:delText>
              </w:r>
            </w:del>
          </w:p>
          <w:p w14:paraId="1D155017" w14:textId="3F2EA30E" w:rsidR="00B24375" w:rsidRPr="006F2AF2" w:rsidRDefault="00B24375" w:rsidP="00B24375">
            <w:pPr>
              <w:jc w:val="left"/>
              <w:rPr>
                <w:rFonts w:ascii="Calibri" w:eastAsia="MS Mincho" w:hAnsi="Calibri"/>
                <w:szCs w:val="22"/>
                <w:lang w:val="en-US" w:eastAsia="ja-JP"/>
              </w:rPr>
            </w:pPr>
            <w:r w:rsidRPr="00B24375">
              <w:rPr>
                <w:rFonts w:ascii="Calibri" w:eastAsia="MS Mincho" w:hAnsi="Calibri"/>
                <w:szCs w:val="22"/>
                <w:lang w:val="en-US" w:eastAsia="ja-JP"/>
              </w:rPr>
              <w:t>The value of these parameters is included in ‘Spouts</w:t>
            </w:r>
            <w:del w:id="542" w:author="Autore">
              <w:r w:rsidR="006F18CB" w:rsidDel="0027278A">
                <w:rPr>
                  <w:rFonts w:ascii="Calibri" w:eastAsia="MS Mincho" w:hAnsi="Calibri"/>
                  <w:szCs w:val="22"/>
                  <w:lang w:val="en-US" w:eastAsia="ja-JP"/>
                </w:rPr>
                <w:delText>-</w:delText>
              </w:r>
              <w:r w:rsidR="00413AD4" w:rsidDel="0027278A">
                <w:rPr>
                  <w:rFonts w:ascii="Calibri" w:eastAsia="MS Mincho" w:hAnsi="Calibri"/>
                  <w:szCs w:val="22"/>
                  <w:lang w:val="en-US" w:eastAsia="ja-JP"/>
                </w:rPr>
                <w:delText>2</w:delText>
              </w:r>
            </w:del>
            <w:r w:rsidRPr="00B24375">
              <w:rPr>
                <w:rFonts w:ascii="Calibri" w:eastAsia="MS Mincho" w:hAnsi="Calibri"/>
                <w:szCs w:val="22"/>
                <w:lang w:val="en-US" w:eastAsia="ja-JP"/>
              </w:rPr>
              <w:t xml:space="preserve"> - Emission Reductions Calculations’ spreadsheet.</w:t>
            </w:r>
          </w:p>
        </w:tc>
      </w:tr>
      <w:tr w:rsidR="006F2AF2" w:rsidRPr="006F2AF2" w14:paraId="68871A03" w14:textId="77777777" w:rsidTr="005C0633">
        <w:tc>
          <w:tcPr>
            <w:tcW w:w="2268" w:type="dxa"/>
            <w:shd w:val="clear" w:color="auto" w:fill="B3B3B3"/>
          </w:tcPr>
          <w:p w14:paraId="17B5B9A8"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 xml:space="preserve">Justification of the choice of data or description of measurement methods and procedures actually </w:t>
            </w:r>
            <w:proofErr w:type="gramStart"/>
            <w:r w:rsidRPr="006F2AF2">
              <w:rPr>
                <w:rFonts w:ascii="Calibri" w:eastAsia="MS Mincho" w:hAnsi="Calibri"/>
                <w:szCs w:val="22"/>
                <w:lang w:val="en-US" w:eastAsia="ja-JP"/>
              </w:rPr>
              <w:t>applied :</w:t>
            </w:r>
            <w:proofErr w:type="gramEnd"/>
          </w:p>
        </w:tc>
        <w:tc>
          <w:tcPr>
            <w:tcW w:w="7371" w:type="dxa"/>
          </w:tcPr>
          <w:p w14:paraId="31A02265"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 xml:space="preserve">The value provided above was derived from water boiling tests as recommended by the GS Methodology. </w:t>
            </w:r>
          </w:p>
          <w:p w14:paraId="675457A7"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 xml:space="preserve">Annex 6 of this PoA-DD shows more details on the Water Boiling Test, including all the results as well as photographic evidence. </w:t>
            </w:r>
          </w:p>
          <w:p w14:paraId="29B38F24"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The value is the same during both the baseline and project implementation.</w:t>
            </w:r>
          </w:p>
        </w:tc>
      </w:tr>
      <w:tr w:rsidR="006F2AF2" w:rsidRPr="006F2AF2" w14:paraId="0C69DC83" w14:textId="77777777" w:rsidTr="005C0633">
        <w:tc>
          <w:tcPr>
            <w:tcW w:w="2268" w:type="dxa"/>
            <w:shd w:val="clear" w:color="auto" w:fill="B3B3B3"/>
          </w:tcPr>
          <w:p w14:paraId="21FDDF4D" w14:textId="77777777" w:rsidR="006F2AF2" w:rsidRPr="006F2AF2" w:rsidRDefault="006F2AF2" w:rsidP="006F2AF2">
            <w:pPr>
              <w:spacing w:after="200"/>
              <w:jc w:val="left"/>
              <w:rPr>
                <w:rFonts w:ascii="Calibri" w:eastAsia="MS Mincho" w:hAnsi="Calibri"/>
                <w:szCs w:val="22"/>
                <w:lang w:val="en-US" w:eastAsia="ja-JP"/>
              </w:rPr>
            </w:pPr>
            <w:r w:rsidRPr="006F2AF2">
              <w:rPr>
                <w:rFonts w:ascii="Calibri" w:eastAsia="MS Mincho" w:hAnsi="Calibri"/>
                <w:szCs w:val="22"/>
                <w:lang w:val="en-US" w:eastAsia="ja-JP"/>
              </w:rPr>
              <w:t>Any comment:</w:t>
            </w:r>
          </w:p>
        </w:tc>
        <w:tc>
          <w:tcPr>
            <w:tcW w:w="7371" w:type="dxa"/>
          </w:tcPr>
          <w:p w14:paraId="236C4A44" w14:textId="77777777" w:rsidR="006F2AF2" w:rsidRPr="006F2AF2" w:rsidRDefault="006F2AF2" w:rsidP="006F2AF2">
            <w:pPr>
              <w:spacing w:after="200"/>
              <w:jc w:val="left"/>
              <w:rPr>
                <w:rFonts w:ascii="Calibri" w:eastAsia="MS Mincho" w:hAnsi="Calibri"/>
                <w:szCs w:val="22"/>
                <w:lang w:val="en-US" w:eastAsia="ja-JP"/>
              </w:rPr>
            </w:pPr>
          </w:p>
        </w:tc>
      </w:tr>
    </w:tbl>
    <w:p w14:paraId="4C7A6068"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48F6930C"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2A706AB" w14:textId="77777777"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t>Relevant SDG Indicator</w:t>
            </w:r>
          </w:p>
        </w:tc>
        <w:tc>
          <w:tcPr>
            <w:tcW w:w="7424" w:type="dxa"/>
            <w:tcBorders>
              <w:top w:val="single" w:sz="5" w:space="0" w:color="000000"/>
              <w:left w:val="single" w:sz="5" w:space="0" w:color="000000"/>
              <w:bottom w:val="single" w:sz="5" w:space="0" w:color="000000"/>
              <w:right w:val="single" w:sz="5" w:space="0" w:color="000000"/>
            </w:tcBorders>
          </w:tcPr>
          <w:p w14:paraId="5CB77A07" w14:textId="77777777" w:rsidR="004C0ED7" w:rsidRPr="004C0ED7" w:rsidRDefault="004C0ED7" w:rsidP="004C0ED7">
            <w:pPr>
              <w:widowControl w:val="0"/>
              <w:tabs>
                <w:tab w:val="left" w:pos="1294"/>
                <w:tab w:val="left" w:pos="1577"/>
              </w:tabs>
              <w:spacing w:before="1" w:line="256" w:lineRule="exact"/>
              <w:ind w:left="102"/>
              <w:jc w:val="left"/>
              <w:rPr>
                <w:rFonts w:ascii="Calibri" w:eastAsia="Calibri" w:hAnsi="Calibri"/>
                <w:position w:val="3"/>
                <w:szCs w:val="22"/>
                <w:lang w:val="en-US" w:eastAsia="en-US"/>
              </w:rPr>
            </w:pPr>
            <w:r>
              <w:rPr>
                <w:rFonts w:ascii="Calibri" w:eastAsia="Calibri" w:hAnsi="Calibri"/>
                <w:position w:val="3"/>
                <w:szCs w:val="22"/>
                <w:lang w:val="en-US" w:eastAsia="en-US"/>
              </w:rPr>
              <w:t xml:space="preserve">  13 </w:t>
            </w:r>
            <w:r w:rsidRPr="004C0ED7">
              <w:rPr>
                <w:rFonts w:ascii="Calibri" w:eastAsia="Calibri" w:hAnsi="Calibri"/>
                <w:position w:val="3"/>
                <w:szCs w:val="22"/>
                <w:lang w:val="en-US" w:eastAsia="en-US"/>
              </w:rPr>
              <w:t>– ‘Climate Action - Carbon emission reductions’</w:t>
            </w:r>
          </w:p>
          <w:p w14:paraId="05D14952" w14:textId="77777777" w:rsidR="004C0ED7" w:rsidRPr="009C418C" w:rsidRDefault="004C0ED7" w:rsidP="004C0ED7">
            <w:pPr>
              <w:widowControl w:val="0"/>
              <w:tabs>
                <w:tab w:val="left" w:pos="1294"/>
                <w:tab w:val="left" w:pos="1577"/>
              </w:tabs>
              <w:spacing w:before="1" w:line="256" w:lineRule="exact"/>
              <w:ind w:left="102"/>
              <w:jc w:val="left"/>
              <w:rPr>
                <w:rFonts w:ascii="Calibri" w:eastAsia="Calibri" w:hAnsi="Calibri"/>
                <w:position w:val="3"/>
                <w:szCs w:val="22"/>
                <w:lang w:val="en-US" w:eastAsia="en-US"/>
              </w:rPr>
            </w:pPr>
          </w:p>
        </w:tc>
      </w:tr>
      <w:tr w:rsidR="006F2AF2" w:rsidRPr="006F2AF2" w14:paraId="373A70C4"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5665037"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312017B6" w14:textId="4DAAF3B4" w:rsidR="006F2AF2" w:rsidRPr="006F2AF2" w:rsidRDefault="006F2AF2" w:rsidP="006F2AF2">
            <w:pPr>
              <w:widowControl w:val="0"/>
              <w:tabs>
                <w:tab w:val="left" w:pos="1294"/>
                <w:tab w:val="left" w:pos="1577"/>
              </w:tabs>
              <w:spacing w:before="1" w:line="256" w:lineRule="exact"/>
              <w:ind w:left="102"/>
              <w:jc w:val="left"/>
              <w:rPr>
                <w:rFonts w:ascii="Calibri" w:hAnsi="Calibri"/>
                <w:sz w:val="14"/>
                <w:szCs w:val="14"/>
                <w:lang w:val="en-US" w:eastAsia="en-US"/>
              </w:rPr>
            </w:pPr>
            <w:proofErr w:type="gramStart"/>
            <w:r w:rsidRPr="006F2AF2">
              <w:rPr>
                <w:rFonts w:ascii="Calibri" w:eastAsia="Calibri" w:hAnsi="Calibri"/>
                <w:position w:val="3"/>
                <w:szCs w:val="22"/>
                <w:lang w:val="en-US" w:eastAsia="en-US"/>
              </w:rPr>
              <w:t>EF</w:t>
            </w:r>
            <w:r w:rsidRPr="006F2AF2">
              <w:rPr>
                <w:rFonts w:ascii="Calibri" w:eastAsia="Calibri" w:hAnsi="Calibri"/>
                <w:sz w:val="14"/>
                <w:szCs w:val="22"/>
                <w:lang w:val="en-US" w:eastAsia="en-US"/>
              </w:rPr>
              <w:t>b,wood</w:t>
            </w:r>
            <w:proofErr w:type="gramEnd"/>
            <w:r w:rsidRPr="006F2AF2">
              <w:rPr>
                <w:rFonts w:ascii="Calibri" w:eastAsia="Calibri" w:hAnsi="Calibri"/>
                <w:sz w:val="14"/>
                <w:szCs w:val="22"/>
                <w:lang w:val="en-US" w:eastAsia="en-US"/>
              </w:rPr>
              <w:t>,CO2</w:t>
            </w:r>
            <w:r w:rsidRPr="006F2AF2">
              <w:rPr>
                <w:rFonts w:ascii="Calibri" w:eastAsia="Calibri" w:hAnsi="Calibri"/>
                <w:sz w:val="14"/>
                <w:szCs w:val="22"/>
                <w:lang w:val="en-US" w:eastAsia="en-US"/>
              </w:rPr>
              <w:tab/>
            </w:r>
            <w:r w:rsidRPr="006F2AF2">
              <w:rPr>
                <w:rFonts w:ascii="Calibri" w:eastAsia="Calibri" w:hAnsi="Calibri"/>
                <w:position w:val="3"/>
                <w:szCs w:val="22"/>
                <w:lang w:val="en-US" w:eastAsia="en-US"/>
              </w:rPr>
              <w:t>/</w:t>
            </w:r>
            <w:r w:rsidRPr="006F2AF2">
              <w:rPr>
                <w:rFonts w:ascii="Calibri" w:eastAsia="Calibri" w:hAnsi="Calibri"/>
                <w:position w:val="3"/>
                <w:szCs w:val="22"/>
                <w:lang w:val="en-US" w:eastAsia="en-US"/>
              </w:rPr>
              <w:tab/>
              <w:t>EF</w:t>
            </w:r>
            <w:r w:rsidRPr="006F2AF2">
              <w:rPr>
                <w:rFonts w:ascii="Calibri" w:eastAsia="Calibri" w:hAnsi="Calibri"/>
                <w:sz w:val="14"/>
                <w:szCs w:val="22"/>
                <w:lang w:val="en-US" w:eastAsia="en-US"/>
              </w:rPr>
              <w:t xml:space="preserve">p,wood,CO2  </w:t>
            </w:r>
          </w:p>
        </w:tc>
      </w:tr>
      <w:tr w:rsidR="006F2AF2" w:rsidRPr="006F2AF2" w14:paraId="2DC56ECF"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804EC4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4FE8B71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tCO2/TJ</w:t>
            </w:r>
          </w:p>
        </w:tc>
      </w:tr>
      <w:tr w:rsidR="006F2AF2" w:rsidRPr="006F2AF2" w14:paraId="4EB3052A"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A38D98A"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41FE2A8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CO2</w:t>
            </w:r>
            <w:r w:rsidRPr="006F2AF2">
              <w:rPr>
                <w:rFonts w:ascii="Calibri" w:eastAsia="Calibri" w:hAnsi="Calibri"/>
                <w:szCs w:val="22"/>
                <w:lang w:val="en-US" w:eastAsia="en-US"/>
              </w:rPr>
              <w:t xml:space="preserve"> </w:t>
            </w:r>
            <w:r w:rsidRPr="006F2AF2">
              <w:rPr>
                <w:rFonts w:ascii="Calibri" w:eastAsia="Calibri" w:hAnsi="Calibri"/>
                <w:spacing w:val="-1"/>
                <w:szCs w:val="22"/>
                <w:lang w:val="en-US" w:eastAsia="en-US"/>
              </w:rPr>
              <w:t>emission</w:t>
            </w:r>
            <w:r w:rsidRPr="006F2AF2">
              <w:rPr>
                <w:rFonts w:ascii="Calibri" w:eastAsia="Calibri" w:hAnsi="Calibri"/>
                <w:szCs w:val="22"/>
                <w:lang w:val="en-US" w:eastAsia="en-US"/>
              </w:rPr>
              <w:t xml:space="preserve"> factor arising</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from</w:t>
            </w:r>
            <w:r w:rsidRPr="006F2AF2">
              <w:rPr>
                <w:rFonts w:ascii="Calibri" w:eastAsia="Calibri" w:hAnsi="Calibri"/>
                <w:spacing w:val="-4"/>
                <w:szCs w:val="22"/>
                <w:lang w:val="en-US" w:eastAsia="en-US"/>
              </w:rPr>
              <w:t xml:space="preserve"> </w:t>
            </w:r>
            <w:r w:rsidRPr="006F2AF2">
              <w:rPr>
                <w:rFonts w:ascii="Calibri" w:eastAsia="Calibri" w:hAnsi="Calibri"/>
                <w:szCs w:val="22"/>
                <w:lang w:val="en-US" w:eastAsia="en-US"/>
              </w:rPr>
              <w:t>use of fuels in baseline/project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5F3035A6" w14:textId="77777777" w:rsidTr="004C0ED7">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4DA00F6"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lastRenderedPageBreak/>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7A63BC00" w14:textId="77777777" w:rsidR="006F2AF2" w:rsidRPr="006F2AF2" w:rsidRDefault="006F2AF2" w:rsidP="006F2AF2">
            <w:pPr>
              <w:widowControl w:val="0"/>
              <w:spacing w:line="245" w:lineRule="auto"/>
              <w:ind w:left="102" w:firstLine="55"/>
              <w:jc w:val="left"/>
              <w:rPr>
                <w:rFonts w:ascii="Calibri" w:hAnsi="Calibri"/>
                <w:szCs w:val="22"/>
                <w:lang w:val="en-US" w:eastAsia="en-US"/>
              </w:rPr>
            </w:pPr>
            <w:r w:rsidRPr="006F2AF2">
              <w:rPr>
                <w:rFonts w:ascii="Calibri" w:eastAsia="Calibri" w:hAnsi="Calibri"/>
                <w:spacing w:val="-2"/>
                <w:szCs w:val="22"/>
                <w:lang w:val="en-US" w:eastAsia="en-US"/>
              </w:rPr>
              <w:t>IPCC</w:t>
            </w:r>
            <w:r w:rsidRPr="006F2AF2">
              <w:rPr>
                <w:rFonts w:ascii="Calibri" w:eastAsia="Calibri" w:hAnsi="Calibri"/>
                <w:spacing w:val="8"/>
                <w:szCs w:val="22"/>
                <w:lang w:val="en-US" w:eastAsia="en-US"/>
              </w:rPr>
              <w:t xml:space="preserve"> </w:t>
            </w:r>
            <w:r w:rsidRPr="006F2AF2">
              <w:rPr>
                <w:rFonts w:ascii="Calibri" w:eastAsia="Calibri" w:hAnsi="Calibri"/>
                <w:spacing w:val="-1"/>
                <w:szCs w:val="22"/>
                <w:lang w:val="en-US" w:eastAsia="en-US"/>
              </w:rPr>
              <w:t>Guidelines</w:t>
            </w:r>
            <w:r w:rsidRPr="006F2AF2">
              <w:rPr>
                <w:rFonts w:ascii="Calibri" w:eastAsia="Calibri" w:hAnsi="Calibri"/>
                <w:spacing w:val="10"/>
                <w:szCs w:val="22"/>
                <w:lang w:val="en-US" w:eastAsia="en-US"/>
              </w:rPr>
              <w:t xml:space="preserve"> </w:t>
            </w:r>
            <w:r w:rsidRPr="006F2AF2">
              <w:rPr>
                <w:rFonts w:ascii="Calibri" w:eastAsia="Calibri" w:hAnsi="Calibri"/>
                <w:szCs w:val="22"/>
                <w:lang w:val="en-US" w:eastAsia="en-US"/>
              </w:rPr>
              <w:t>for</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National</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Greenhouse</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Gas</w:t>
            </w:r>
            <w:r w:rsidRPr="006F2AF2">
              <w:rPr>
                <w:rFonts w:ascii="Calibri" w:eastAsia="Calibri" w:hAnsi="Calibri"/>
                <w:spacing w:val="10"/>
                <w:szCs w:val="22"/>
                <w:lang w:val="en-US" w:eastAsia="en-US"/>
              </w:rPr>
              <w:t xml:space="preserve"> </w:t>
            </w:r>
            <w:r w:rsidRPr="006F2AF2">
              <w:rPr>
                <w:rFonts w:ascii="Calibri" w:eastAsia="Calibri" w:hAnsi="Calibri"/>
                <w:spacing w:val="-1"/>
                <w:szCs w:val="22"/>
                <w:lang w:val="en-US" w:eastAsia="en-US"/>
              </w:rPr>
              <w:t>Inventories,</w:t>
            </w:r>
            <w:r w:rsidRPr="006F2AF2">
              <w:rPr>
                <w:rFonts w:ascii="Calibri" w:eastAsia="Calibri" w:hAnsi="Calibri"/>
                <w:spacing w:val="9"/>
                <w:szCs w:val="22"/>
                <w:lang w:val="en-US" w:eastAsia="en-US"/>
              </w:rPr>
              <w:t xml:space="preserve"> </w:t>
            </w:r>
            <w:r w:rsidRPr="006F2AF2">
              <w:rPr>
                <w:rFonts w:ascii="Calibri" w:eastAsia="Calibri" w:hAnsi="Calibri"/>
                <w:spacing w:val="-1"/>
                <w:szCs w:val="22"/>
                <w:lang w:val="en-US" w:eastAsia="en-US"/>
              </w:rPr>
              <w:t>Volume</w:t>
            </w:r>
            <w:r w:rsidRPr="006F2AF2">
              <w:rPr>
                <w:rFonts w:ascii="Calibri" w:eastAsia="Calibri" w:hAnsi="Calibri"/>
                <w:spacing w:val="9"/>
                <w:szCs w:val="22"/>
                <w:lang w:val="en-US" w:eastAsia="en-US"/>
              </w:rPr>
              <w:t xml:space="preserve"> </w:t>
            </w:r>
            <w:r w:rsidRPr="006F2AF2">
              <w:rPr>
                <w:rFonts w:ascii="Calibri" w:eastAsia="Calibri" w:hAnsi="Calibri"/>
                <w:szCs w:val="22"/>
                <w:lang w:val="en-US" w:eastAsia="en-US"/>
              </w:rPr>
              <w:t>2,</w:t>
            </w:r>
            <w:r w:rsidRPr="006F2AF2">
              <w:rPr>
                <w:rFonts w:ascii="Calibri" w:eastAsia="Calibri" w:hAnsi="Calibri"/>
                <w:spacing w:val="9"/>
                <w:szCs w:val="22"/>
                <w:lang w:val="en-US" w:eastAsia="en-US"/>
              </w:rPr>
              <w:t xml:space="preserve"> </w:t>
            </w:r>
            <w:r w:rsidRPr="006F2AF2">
              <w:rPr>
                <w:rFonts w:ascii="Calibri" w:eastAsia="Calibri" w:hAnsi="Calibri"/>
                <w:spacing w:val="-1"/>
                <w:szCs w:val="22"/>
                <w:lang w:val="en-US" w:eastAsia="en-US"/>
              </w:rPr>
              <w:t>Energy,</w:t>
            </w:r>
            <w:r w:rsidRPr="006F2AF2">
              <w:rPr>
                <w:rFonts w:ascii="Calibri" w:eastAsia="Calibri" w:hAnsi="Calibri"/>
                <w:spacing w:val="77"/>
                <w:szCs w:val="22"/>
                <w:lang w:val="en-US" w:eastAsia="en-US"/>
              </w:rPr>
              <w:t xml:space="preserve"> </w:t>
            </w:r>
            <w:r w:rsidRPr="006F2AF2">
              <w:rPr>
                <w:rFonts w:ascii="Calibri" w:eastAsia="Calibri" w:hAnsi="Calibri"/>
                <w:szCs w:val="22"/>
                <w:lang w:val="en-US" w:eastAsia="en-US"/>
              </w:rPr>
              <w:t>Chapter</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2, Stationary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Combustion,</w:t>
            </w:r>
            <w:r w:rsidRPr="006F2AF2">
              <w:rPr>
                <w:rFonts w:ascii="Calibri" w:eastAsia="Calibri" w:hAnsi="Calibri"/>
                <w:szCs w:val="22"/>
                <w:lang w:val="en-US" w:eastAsia="en-US"/>
              </w:rPr>
              <w:t xml:space="preserve"> Table 2.5 </w:t>
            </w:r>
            <w:r w:rsidRPr="006F2AF2">
              <w:rPr>
                <w:rFonts w:ascii="Calibri" w:eastAsia="Calibri" w:hAnsi="Calibri"/>
                <w:szCs w:val="22"/>
                <w:vertAlign w:val="superscript"/>
                <w:lang w:val="en-US" w:eastAsia="en-US"/>
              </w:rPr>
              <w:footnoteReference w:id="18"/>
            </w:r>
          </w:p>
        </w:tc>
      </w:tr>
      <w:tr w:rsidR="006F2AF2" w:rsidRPr="006F2AF2" w14:paraId="0166D791" w14:textId="77777777" w:rsidTr="004C0ED7">
        <w:trPr>
          <w:trHeight w:hRule="exact" w:val="82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786FFA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12395406" w14:textId="77777777" w:rsidR="006F2AF2" w:rsidRDefault="00AE11C6" w:rsidP="006F2AF2">
            <w:pPr>
              <w:widowControl w:val="0"/>
              <w:ind w:left="102"/>
              <w:jc w:val="left"/>
              <w:rPr>
                <w:rFonts w:ascii="Calibri" w:eastAsia="Calibri" w:hAnsi="Calibri"/>
                <w:szCs w:val="22"/>
                <w:lang w:val="en-US" w:eastAsia="en-US"/>
              </w:rPr>
            </w:pPr>
            <w:proofErr w:type="gramStart"/>
            <w:r w:rsidRPr="006F2AF2">
              <w:rPr>
                <w:rFonts w:ascii="Calibri" w:eastAsia="Calibri" w:hAnsi="Calibri"/>
                <w:position w:val="3"/>
                <w:szCs w:val="22"/>
                <w:lang w:val="en-US" w:eastAsia="en-US"/>
              </w:rPr>
              <w:t>EF</w:t>
            </w:r>
            <w:r w:rsidRPr="006F2AF2">
              <w:rPr>
                <w:rFonts w:ascii="Calibri" w:eastAsia="Calibri" w:hAnsi="Calibri"/>
                <w:sz w:val="14"/>
                <w:szCs w:val="22"/>
                <w:lang w:val="en-US" w:eastAsia="en-US"/>
              </w:rPr>
              <w:t>b,wood</w:t>
            </w:r>
            <w:proofErr w:type="gramEnd"/>
            <w:r w:rsidRPr="006F2AF2">
              <w:rPr>
                <w:rFonts w:ascii="Calibri" w:eastAsia="Calibri" w:hAnsi="Calibri"/>
                <w:sz w:val="14"/>
                <w:szCs w:val="22"/>
                <w:lang w:val="en-US" w:eastAsia="en-US"/>
              </w:rPr>
              <w:t>,CO2</w:t>
            </w:r>
            <w:r w:rsidRPr="00CF60A1">
              <w:rPr>
                <w:rFonts w:ascii="Calibri" w:eastAsia="Calibri" w:hAnsi="Calibri"/>
                <w:szCs w:val="22"/>
                <w:lang w:val="en-US" w:eastAsia="en-US"/>
              </w:rPr>
              <w:t xml:space="preserve"> </w:t>
            </w:r>
            <w:r w:rsidR="00CF60A1" w:rsidRPr="00CF60A1">
              <w:rPr>
                <w:rFonts w:ascii="Calibri" w:eastAsia="Calibri" w:hAnsi="Calibri"/>
                <w:szCs w:val="22"/>
                <w:lang w:val="en-US" w:eastAsia="en-US"/>
              </w:rPr>
              <w:t>= 112</w:t>
            </w:r>
          </w:p>
          <w:p w14:paraId="2855DF5E" w14:textId="4BFE379C" w:rsidR="00CF60A1" w:rsidRPr="006F2AF2" w:rsidRDefault="00CF60A1" w:rsidP="006F2AF2">
            <w:pPr>
              <w:widowControl w:val="0"/>
              <w:ind w:left="102"/>
              <w:jc w:val="left"/>
              <w:rPr>
                <w:rFonts w:ascii="Calibri" w:hAnsi="Calibri"/>
                <w:szCs w:val="22"/>
                <w:lang w:val="en-US" w:eastAsia="en-US"/>
              </w:rPr>
            </w:pPr>
            <w:r w:rsidRPr="00CF60A1">
              <w:rPr>
                <w:rFonts w:ascii="Calibri" w:hAnsi="Calibri"/>
                <w:szCs w:val="22"/>
                <w:lang w:val="en-US" w:eastAsia="en-US"/>
              </w:rPr>
              <w:t>The value of these parameters is included in ‘Spouts</w:t>
            </w:r>
            <w:del w:id="549" w:author="Autore">
              <w:r w:rsidR="006F18CB" w:rsidDel="0027278A">
                <w:rPr>
                  <w:rFonts w:ascii="Calibri" w:hAnsi="Calibri"/>
                  <w:szCs w:val="22"/>
                  <w:lang w:val="en-US" w:eastAsia="en-US"/>
                </w:rPr>
                <w:delText>-</w:delText>
              </w:r>
              <w:r w:rsidR="00413AD4" w:rsidDel="0027278A">
                <w:rPr>
                  <w:rFonts w:ascii="Calibri" w:hAnsi="Calibri"/>
                  <w:szCs w:val="22"/>
                  <w:lang w:val="en-US" w:eastAsia="en-US"/>
                </w:rPr>
                <w:delText>2</w:delText>
              </w:r>
            </w:del>
            <w:r w:rsidRPr="00CF60A1">
              <w:rPr>
                <w:rFonts w:ascii="Calibri" w:hAnsi="Calibri"/>
                <w:szCs w:val="22"/>
                <w:lang w:val="en-US" w:eastAsia="en-US"/>
              </w:rPr>
              <w:t xml:space="preserve"> - Emission Reductions Calculations’ spreadsheet.</w:t>
            </w:r>
          </w:p>
        </w:tc>
      </w:tr>
      <w:tr w:rsidR="006F2AF2" w:rsidRPr="006F2AF2" w14:paraId="0EF456BF" w14:textId="77777777" w:rsidTr="004C0ED7">
        <w:trPr>
          <w:trHeight w:hRule="exact" w:val="2190"/>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16894EA"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proofErr w:type="gramStart"/>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roofErr w:type="gramEnd"/>
            <w:r w:rsidRPr="006F2AF2">
              <w:rPr>
                <w:rFonts w:ascii="Calibri" w:eastAsia="Calibri" w:hAnsi="Calibri"/>
                <w:szCs w:val="22"/>
                <w:lang w:val="en-US" w:eastAsia="en-US"/>
              </w:rPr>
              <w:t>:</w:t>
            </w:r>
          </w:p>
        </w:tc>
        <w:tc>
          <w:tcPr>
            <w:tcW w:w="7424" w:type="dxa"/>
            <w:tcBorders>
              <w:top w:val="single" w:sz="5" w:space="0" w:color="000000"/>
              <w:left w:val="single" w:sz="5" w:space="0" w:color="000000"/>
              <w:bottom w:val="single" w:sz="5" w:space="0" w:color="000000"/>
              <w:right w:val="single" w:sz="5" w:space="0" w:color="000000"/>
            </w:tcBorders>
          </w:tcPr>
          <w:p w14:paraId="0425BA8A" w14:textId="77777777" w:rsidR="006F2AF2" w:rsidRPr="006F2AF2" w:rsidRDefault="006F2AF2" w:rsidP="006F2AF2">
            <w:pPr>
              <w:widowControl w:val="0"/>
              <w:ind w:left="157"/>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Determined</w:t>
            </w:r>
            <w:r w:rsidRPr="006F2AF2">
              <w:rPr>
                <w:rFonts w:ascii="Calibri" w:eastAsia="Calibri" w:hAnsi="Calibri"/>
                <w:szCs w:val="22"/>
                <w:lang w:val="en-US" w:eastAsia="en-US"/>
              </w:rPr>
              <w:t xml:space="preserve"> as per </w:t>
            </w:r>
            <w:r w:rsidRPr="006F2AF2">
              <w:rPr>
                <w:rFonts w:ascii="Calibri" w:eastAsia="Calibri" w:hAnsi="Calibri"/>
                <w:spacing w:val="-2"/>
                <w:szCs w:val="22"/>
                <w:lang w:val="en-US" w:eastAsia="en-US"/>
              </w:rPr>
              <w:t>IPCC</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default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figures.</w:t>
            </w:r>
          </w:p>
          <w:p w14:paraId="367203CB" w14:textId="77777777" w:rsidR="006F2AF2" w:rsidRPr="006F2AF2" w:rsidRDefault="006F2AF2" w:rsidP="006F2AF2">
            <w:pPr>
              <w:widowControl w:val="0"/>
              <w:ind w:left="157"/>
              <w:jc w:val="left"/>
              <w:rPr>
                <w:rFonts w:ascii="Calibri" w:eastAsia="Calibri" w:hAnsi="Calibri"/>
                <w:spacing w:val="-1"/>
                <w:szCs w:val="22"/>
                <w:lang w:val="en-US" w:eastAsia="en-US"/>
              </w:rPr>
            </w:pPr>
          </w:p>
          <w:p w14:paraId="4F085D69" w14:textId="77777777" w:rsidR="006F2AF2" w:rsidRPr="006F2AF2" w:rsidRDefault="006F2AF2" w:rsidP="006F2AF2">
            <w:pPr>
              <w:widowControl w:val="0"/>
              <w:ind w:left="157"/>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 (However, it is noted that during the project there is no fuel being used, as the filters do not require fuel and work on gravity).</w:t>
            </w:r>
          </w:p>
        </w:tc>
      </w:tr>
      <w:tr w:rsidR="006F2AF2" w:rsidRPr="006F2AF2" w14:paraId="3A118038" w14:textId="77777777" w:rsidTr="004C0ED7">
        <w:trPr>
          <w:trHeight w:hRule="exact" w:val="885"/>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EB0897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6595ACC2" w14:textId="77777777" w:rsidR="006F2AF2" w:rsidRPr="006F2AF2" w:rsidRDefault="006F2AF2" w:rsidP="006F2AF2">
            <w:pPr>
              <w:spacing w:after="200"/>
              <w:jc w:val="left"/>
              <w:rPr>
                <w:rFonts w:ascii="Calibri" w:eastAsia="MS Mincho" w:hAnsi="Calibri"/>
                <w:sz w:val="24"/>
                <w:szCs w:val="24"/>
                <w:lang w:val="en-US" w:eastAsia="ja-JP"/>
              </w:rPr>
            </w:pPr>
          </w:p>
        </w:tc>
      </w:tr>
    </w:tbl>
    <w:p w14:paraId="193E392C" w14:textId="52522FB4" w:rsidR="006F2AF2" w:rsidRDefault="006F2AF2" w:rsidP="006F2AF2">
      <w:pPr>
        <w:spacing w:before="17" w:after="200" w:line="240" w:lineRule="exact"/>
        <w:jc w:val="left"/>
        <w:rPr>
          <w:rFonts w:ascii="Calibri" w:eastAsia="MS Mincho" w:hAnsi="Calibri"/>
          <w:sz w:val="24"/>
          <w:szCs w:val="24"/>
          <w:lang w:val="en-US" w:eastAsia="ja-JP"/>
        </w:rPr>
      </w:pPr>
    </w:p>
    <w:p w14:paraId="35FCF704" w14:textId="578D1118" w:rsidR="005C0633" w:rsidRDefault="005C0633" w:rsidP="006F2AF2">
      <w:pPr>
        <w:spacing w:before="17" w:after="200" w:line="240" w:lineRule="exact"/>
        <w:jc w:val="left"/>
        <w:rPr>
          <w:rFonts w:ascii="Calibri" w:eastAsia="MS Mincho" w:hAnsi="Calibri"/>
          <w:sz w:val="24"/>
          <w:szCs w:val="24"/>
          <w:lang w:val="en-US" w:eastAsia="ja-JP"/>
        </w:rPr>
      </w:pPr>
    </w:p>
    <w:p w14:paraId="59D5A6F9" w14:textId="747395D1" w:rsidR="00904B9C" w:rsidRDefault="00904B9C" w:rsidP="006F2AF2">
      <w:pPr>
        <w:spacing w:before="17" w:after="200" w:line="240" w:lineRule="exact"/>
        <w:jc w:val="left"/>
        <w:rPr>
          <w:rFonts w:ascii="Calibri" w:eastAsia="MS Mincho" w:hAnsi="Calibri"/>
          <w:sz w:val="24"/>
          <w:szCs w:val="24"/>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59CB0F6F"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2ABDAC8" w14:textId="27E602B6"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del w:id="550" w:author="Autore">
              <w:r w:rsidRPr="00F87D1F" w:rsidDel="00866EE2">
                <w:rPr>
                  <w:rFonts w:ascii="Calibri" w:eastAsia="Calibri" w:hAnsi="Calibri"/>
                  <w:b/>
                  <w:spacing w:val="-1"/>
                  <w:szCs w:val="22"/>
                  <w:lang w:val="en-US" w:eastAsia="en-US"/>
                </w:rPr>
                <w:delText>Relevant SDG Indicator</w:delText>
              </w:r>
            </w:del>
          </w:p>
        </w:tc>
        <w:tc>
          <w:tcPr>
            <w:tcW w:w="7424" w:type="dxa"/>
            <w:tcBorders>
              <w:top w:val="single" w:sz="5" w:space="0" w:color="000000"/>
              <w:left w:val="single" w:sz="5" w:space="0" w:color="000000"/>
              <w:bottom w:val="single" w:sz="5" w:space="0" w:color="000000"/>
              <w:right w:val="single" w:sz="5" w:space="0" w:color="000000"/>
            </w:tcBorders>
          </w:tcPr>
          <w:p w14:paraId="15F4D4D9" w14:textId="62887464" w:rsidR="004C0ED7" w:rsidRPr="004C0ED7" w:rsidDel="00866EE2" w:rsidRDefault="004C0ED7" w:rsidP="004C0ED7">
            <w:pPr>
              <w:widowControl w:val="0"/>
              <w:tabs>
                <w:tab w:val="left" w:pos="1294"/>
                <w:tab w:val="left" w:pos="1577"/>
              </w:tabs>
              <w:spacing w:before="1" w:line="256" w:lineRule="exact"/>
              <w:ind w:left="102"/>
              <w:jc w:val="left"/>
              <w:rPr>
                <w:del w:id="551" w:author="Autore"/>
                <w:rFonts w:ascii="Calibri" w:eastAsia="Calibri" w:hAnsi="Calibri"/>
                <w:position w:val="3"/>
                <w:szCs w:val="22"/>
                <w:lang w:val="en-US" w:eastAsia="en-US"/>
              </w:rPr>
            </w:pPr>
            <w:del w:id="552" w:author="Autore">
              <w:r w:rsidDel="00866EE2">
                <w:rPr>
                  <w:rFonts w:ascii="Calibri" w:eastAsia="Calibri" w:hAnsi="Calibri"/>
                  <w:position w:val="3"/>
                  <w:szCs w:val="22"/>
                  <w:lang w:val="en-US" w:eastAsia="en-US"/>
                </w:rPr>
                <w:delText xml:space="preserve">  13 </w:delText>
              </w:r>
              <w:r w:rsidRPr="004C0ED7" w:rsidDel="00866EE2">
                <w:rPr>
                  <w:rFonts w:ascii="Calibri" w:eastAsia="Calibri" w:hAnsi="Calibri"/>
                  <w:position w:val="3"/>
                  <w:szCs w:val="22"/>
                  <w:lang w:val="en-US" w:eastAsia="en-US"/>
                </w:rPr>
                <w:delText>– ‘Climate Action - Carbon emission reductions’</w:delText>
              </w:r>
            </w:del>
          </w:p>
          <w:p w14:paraId="6C96370E" w14:textId="77777777" w:rsidR="004C0ED7" w:rsidRPr="009C418C" w:rsidRDefault="004C0ED7" w:rsidP="004C0ED7">
            <w:pPr>
              <w:widowControl w:val="0"/>
              <w:tabs>
                <w:tab w:val="left" w:pos="1294"/>
                <w:tab w:val="left" w:pos="1577"/>
              </w:tabs>
              <w:spacing w:before="1" w:line="256" w:lineRule="exact"/>
              <w:ind w:left="102"/>
              <w:jc w:val="left"/>
              <w:rPr>
                <w:rFonts w:ascii="Calibri" w:eastAsia="Calibri" w:hAnsi="Calibri"/>
                <w:position w:val="3"/>
                <w:szCs w:val="22"/>
                <w:lang w:val="en-US" w:eastAsia="en-US"/>
              </w:rPr>
            </w:pPr>
          </w:p>
        </w:tc>
      </w:tr>
      <w:tr w:rsidR="006F2AF2" w:rsidRPr="006F2AF2" w14:paraId="5BEED69F"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324094E" w14:textId="1B5F06B3" w:rsidR="006F2AF2" w:rsidRPr="006F2AF2" w:rsidRDefault="006F2AF2" w:rsidP="006F2AF2">
            <w:pPr>
              <w:widowControl w:val="0"/>
              <w:spacing w:before="5" w:line="252" w:lineRule="exact"/>
              <w:ind w:left="102"/>
              <w:jc w:val="left"/>
              <w:rPr>
                <w:rFonts w:ascii="Calibri" w:hAnsi="Calibri"/>
                <w:szCs w:val="22"/>
                <w:lang w:val="en-US" w:eastAsia="en-US"/>
              </w:rPr>
            </w:pPr>
            <w:del w:id="553" w:author="Autore">
              <w:r w:rsidRPr="006F2AF2" w:rsidDel="00866EE2">
                <w:rPr>
                  <w:rFonts w:ascii="Calibri" w:eastAsia="Calibri" w:hAnsi="Calibri"/>
                  <w:b/>
                  <w:spacing w:val="-1"/>
                  <w:szCs w:val="22"/>
                  <w:lang w:val="en-US" w:eastAsia="en-US"/>
                </w:rPr>
                <w:delText>Data</w:delText>
              </w:r>
              <w:r w:rsidRPr="006F2AF2" w:rsidDel="00866EE2">
                <w:rPr>
                  <w:rFonts w:ascii="Calibri" w:eastAsia="Calibri" w:hAnsi="Calibri"/>
                  <w:b/>
                  <w:szCs w:val="22"/>
                  <w:lang w:val="en-US" w:eastAsia="en-US"/>
                </w:rPr>
                <w:delText xml:space="preserve"> /</w:delText>
              </w:r>
              <w:r w:rsidRPr="006F2AF2" w:rsidDel="00866EE2">
                <w:rPr>
                  <w:rFonts w:ascii="Calibri" w:eastAsia="Calibri" w:hAnsi="Calibri"/>
                  <w:b/>
                  <w:spacing w:val="1"/>
                  <w:szCs w:val="22"/>
                  <w:lang w:val="en-US" w:eastAsia="en-US"/>
                </w:rPr>
                <w:delText xml:space="preserve"> </w:delText>
              </w:r>
              <w:r w:rsidRPr="006F2AF2" w:rsidDel="00866EE2">
                <w:rPr>
                  <w:rFonts w:ascii="Calibri" w:eastAsia="Calibri" w:hAnsi="Calibri"/>
                  <w:b/>
                  <w:szCs w:val="22"/>
                  <w:lang w:val="en-US" w:eastAsia="en-US"/>
                </w:rPr>
                <w:delText>Parameter:</w:delText>
              </w:r>
            </w:del>
          </w:p>
        </w:tc>
        <w:tc>
          <w:tcPr>
            <w:tcW w:w="7424" w:type="dxa"/>
            <w:tcBorders>
              <w:top w:val="single" w:sz="5" w:space="0" w:color="000000"/>
              <w:left w:val="single" w:sz="5" w:space="0" w:color="000000"/>
              <w:bottom w:val="single" w:sz="5" w:space="0" w:color="000000"/>
              <w:right w:val="single" w:sz="5" w:space="0" w:color="000000"/>
            </w:tcBorders>
          </w:tcPr>
          <w:p w14:paraId="1885B148" w14:textId="113CC0DF" w:rsidR="006F2AF2" w:rsidRPr="006F2AF2" w:rsidRDefault="006F2AF2" w:rsidP="006F2AF2">
            <w:pPr>
              <w:widowControl w:val="0"/>
              <w:tabs>
                <w:tab w:val="left" w:pos="1294"/>
                <w:tab w:val="left" w:pos="1577"/>
              </w:tabs>
              <w:spacing w:before="1" w:line="256" w:lineRule="exact"/>
              <w:ind w:left="102"/>
              <w:jc w:val="left"/>
              <w:rPr>
                <w:rFonts w:ascii="Calibri" w:hAnsi="Calibri"/>
                <w:sz w:val="14"/>
                <w:szCs w:val="14"/>
                <w:lang w:val="en-US" w:eastAsia="en-US"/>
              </w:rPr>
            </w:pPr>
            <w:del w:id="554" w:author="Autore">
              <w:r w:rsidRPr="006F2AF2" w:rsidDel="00866EE2">
                <w:rPr>
                  <w:rFonts w:ascii="Calibri" w:eastAsia="Calibri" w:hAnsi="Calibri"/>
                  <w:position w:val="3"/>
                  <w:szCs w:val="22"/>
                  <w:lang w:val="en-US" w:eastAsia="en-US"/>
                </w:rPr>
                <w:delText>EF</w:delText>
              </w:r>
              <w:r w:rsidRPr="006F2AF2" w:rsidDel="00866EE2">
                <w:rPr>
                  <w:rFonts w:ascii="Calibri" w:eastAsia="Calibri" w:hAnsi="Calibri"/>
                  <w:sz w:val="14"/>
                  <w:szCs w:val="22"/>
                  <w:lang w:val="en-US" w:eastAsia="en-US"/>
                </w:rPr>
                <w:delText>b,charcoal,CO2</w:delText>
              </w:r>
              <w:r w:rsidRPr="006F2AF2" w:rsidDel="00866EE2">
                <w:rPr>
                  <w:rFonts w:ascii="Calibri" w:eastAsia="Calibri" w:hAnsi="Calibri"/>
                  <w:sz w:val="14"/>
                  <w:szCs w:val="22"/>
                  <w:lang w:val="en-US" w:eastAsia="en-US"/>
                </w:rPr>
                <w:tab/>
              </w:r>
              <w:r w:rsidRPr="006F2AF2" w:rsidDel="00866EE2">
                <w:rPr>
                  <w:rFonts w:ascii="Calibri" w:eastAsia="Calibri" w:hAnsi="Calibri"/>
                  <w:position w:val="3"/>
                  <w:szCs w:val="22"/>
                  <w:lang w:val="en-US" w:eastAsia="en-US"/>
                </w:rPr>
                <w:delText>/</w:delText>
              </w:r>
              <w:r w:rsidRPr="006F2AF2" w:rsidDel="00866EE2">
                <w:rPr>
                  <w:rFonts w:ascii="Calibri" w:eastAsia="Calibri" w:hAnsi="Calibri"/>
                  <w:position w:val="3"/>
                  <w:szCs w:val="22"/>
                  <w:lang w:val="en-US" w:eastAsia="en-US"/>
                </w:rPr>
                <w:tab/>
                <w:delText>EF</w:delText>
              </w:r>
              <w:r w:rsidRPr="006F2AF2" w:rsidDel="00866EE2">
                <w:rPr>
                  <w:rFonts w:ascii="Calibri" w:eastAsia="Calibri" w:hAnsi="Calibri"/>
                  <w:sz w:val="14"/>
                  <w:szCs w:val="22"/>
                  <w:lang w:val="en-US" w:eastAsia="en-US"/>
                </w:rPr>
                <w:delText xml:space="preserve">p,charcoal,CO2 </w:delText>
              </w:r>
            </w:del>
          </w:p>
        </w:tc>
      </w:tr>
      <w:tr w:rsidR="006F2AF2" w:rsidRPr="006F2AF2" w14:paraId="19CEDDA5"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4AC7CD5" w14:textId="50DEACFB" w:rsidR="006F2AF2" w:rsidRPr="006F2AF2" w:rsidRDefault="006F2AF2" w:rsidP="006F2AF2">
            <w:pPr>
              <w:widowControl w:val="0"/>
              <w:ind w:left="102"/>
              <w:jc w:val="left"/>
              <w:rPr>
                <w:rFonts w:ascii="Calibri" w:hAnsi="Calibri"/>
                <w:szCs w:val="22"/>
                <w:lang w:val="en-US" w:eastAsia="en-US"/>
              </w:rPr>
            </w:pPr>
            <w:del w:id="555" w:author="Autore">
              <w:r w:rsidRPr="006F2AF2" w:rsidDel="00866EE2">
                <w:rPr>
                  <w:rFonts w:ascii="Calibri" w:eastAsia="Calibri" w:hAnsi="Calibri"/>
                  <w:spacing w:val="-1"/>
                  <w:szCs w:val="22"/>
                  <w:lang w:val="en-US" w:eastAsia="en-US"/>
                </w:rPr>
                <w:delText>Data</w:delText>
              </w:r>
              <w:r w:rsidRPr="006F2AF2" w:rsidDel="00866EE2">
                <w:rPr>
                  <w:rFonts w:ascii="Calibri" w:eastAsia="Calibri" w:hAnsi="Calibri"/>
                  <w:szCs w:val="22"/>
                  <w:lang w:val="en-US" w:eastAsia="en-US"/>
                </w:rPr>
                <w:delText xml:space="preserve"> unit:</w:delText>
              </w:r>
            </w:del>
          </w:p>
        </w:tc>
        <w:tc>
          <w:tcPr>
            <w:tcW w:w="7424" w:type="dxa"/>
            <w:tcBorders>
              <w:top w:val="single" w:sz="5" w:space="0" w:color="000000"/>
              <w:left w:val="single" w:sz="5" w:space="0" w:color="000000"/>
              <w:bottom w:val="single" w:sz="5" w:space="0" w:color="000000"/>
              <w:right w:val="single" w:sz="5" w:space="0" w:color="000000"/>
            </w:tcBorders>
          </w:tcPr>
          <w:p w14:paraId="183DE6E0" w14:textId="2790C92F" w:rsidR="006F2AF2" w:rsidRPr="006F2AF2" w:rsidRDefault="006F2AF2" w:rsidP="006F2AF2">
            <w:pPr>
              <w:widowControl w:val="0"/>
              <w:ind w:left="102"/>
              <w:jc w:val="left"/>
              <w:rPr>
                <w:rFonts w:ascii="Calibri" w:hAnsi="Calibri"/>
                <w:szCs w:val="22"/>
                <w:lang w:val="en-US" w:eastAsia="en-US"/>
              </w:rPr>
            </w:pPr>
            <w:del w:id="556" w:author="Autore">
              <w:r w:rsidRPr="006F2AF2" w:rsidDel="00866EE2">
                <w:rPr>
                  <w:rFonts w:ascii="Calibri" w:eastAsia="Calibri" w:hAnsi="Calibri"/>
                  <w:spacing w:val="-1"/>
                  <w:szCs w:val="22"/>
                  <w:lang w:val="en-US" w:eastAsia="en-US"/>
                </w:rPr>
                <w:delText>tCO2/TJ</w:delText>
              </w:r>
            </w:del>
          </w:p>
        </w:tc>
      </w:tr>
      <w:tr w:rsidR="006F2AF2" w:rsidRPr="006F2AF2" w14:paraId="488CC70E"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019B43F" w14:textId="3397E58A" w:rsidR="006F2AF2" w:rsidRPr="006F2AF2" w:rsidRDefault="006F2AF2" w:rsidP="006F2AF2">
            <w:pPr>
              <w:widowControl w:val="0"/>
              <w:ind w:left="102"/>
              <w:jc w:val="left"/>
              <w:rPr>
                <w:rFonts w:ascii="Calibri" w:hAnsi="Calibri"/>
                <w:szCs w:val="22"/>
                <w:lang w:val="en-US" w:eastAsia="en-US"/>
              </w:rPr>
            </w:pPr>
            <w:del w:id="557" w:author="Autore">
              <w:r w:rsidRPr="006F2AF2" w:rsidDel="00866EE2">
                <w:rPr>
                  <w:rFonts w:ascii="Calibri" w:eastAsia="Calibri" w:hAnsi="Calibri"/>
                  <w:spacing w:val="-1"/>
                  <w:szCs w:val="22"/>
                  <w:lang w:val="en-US" w:eastAsia="en-US"/>
                </w:rPr>
                <w:delText>Description:</w:delText>
              </w:r>
            </w:del>
          </w:p>
        </w:tc>
        <w:tc>
          <w:tcPr>
            <w:tcW w:w="7424" w:type="dxa"/>
            <w:tcBorders>
              <w:top w:val="single" w:sz="5" w:space="0" w:color="000000"/>
              <w:left w:val="single" w:sz="5" w:space="0" w:color="000000"/>
              <w:bottom w:val="single" w:sz="5" w:space="0" w:color="000000"/>
              <w:right w:val="single" w:sz="5" w:space="0" w:color="000000"/>
            </w:tcBorders>
          </w:tcPr>
          <w:p w14:paraId="65249C4B" w14:textId="1837E6A4" w:rsidR="006F2AF2" w:rsidRPr="006F2AF2" w:rsidRDefault="006F2AF2" w:rsidP="006F2AF2">
            <w:pPr>
              <w:widowControl w:val="0"/>
              <w:ind w:left="102"/>
              <w:jc w:val="left"/>
              <w:rPr>
                <w:rFonts w:ascii="Calibri" w:hAnsi="Calibri"/>
                <w:szCs w:val="22"/>
                <w:lang w:val="en-US" w:eastAsia="en-US"/>
              </w:rPr>
            </w:pPr>
            <w:del w:id="558" w:author="Autore">
              <w:r w:rsidRPr="006F2AF2" w:rsidDel="00866EE2">
                <w:rPr>
                  <w:rFonts w:ascii="Calibri" w:eastAsia="Calibri" w:hAnsi="Calibri"/>
                  <w:spacing w:val="-1"/>
                  <w:szCs w:val="22"/>
                  <w:lang w:val="en-US" w:eastAsia="en-US"/>
                </w:rPr>
                <w:delText>CO2</w:delText>
              </w:r>
              <w:r w:rsidRPr="006F2AF2" w:rsidDel="00866EE2">
                <w:rPr>
                  <w:rFonts w:ascii="Calibri" w:eastAsia="Calibri" w:hAnsi="Calibri"/>
                  <w:szCs w:val="22"/>
                  <w:lang w:val="en-US" w:eastAsia="en-US"/>
                </w:rPr>
                <w:delText xml:space="preserve"> </w:delText>
              </w:r>
              <w:r w:rsidRPr="006F2AF2" w:rsidDel="00866EE2">
                <w:rPr>
                  <w:rFonts w:ascii="Calibri" w:eastAsia="Calibri" w:hAnsi="Calibri"/>
                  <w:spacing w:val="-1"/>
                  <w:szCs w:val="22"/>
                  <w:lang w:val="en-US" w:eastAsia="en-US"/>
                </w:rPr>
                <w:delText>emission</w:delText>
              </w:r>
              <w:r w:rsidRPr="006F2AF2" w:rsidDel="00866EE2">
                <w:rPr>
                  <w:rFonts w:ascii="Calibri" w:eastAsia="Calibri" w:hAnsi="Calibri"/>
                  <w:szCs w:val="22"/>
                  <w:lang w:val="en-US" w:eastAsia="en-US"/>
                </w:rPr>
                <w:delText xml:space="preserve"> factor arising</w:delText>
              </w:r>
              <w:r w:rsidRPr="006F2AF2" w:rsidDel="00866EE2">
                <w:rPr>
                  <w:rFonts w:ascii="Calibri" w:eastAsia="Calibri" w:hAnsi="Calibri"/>
                  <w:spacing w:val="-3"/>
                  <w:szCs w:val="22"/>
                  <w:lang w:val="en-US" w:eastAsia="en-US"/>
                </w:rPr>
                <w:delText xml:space="preserve"> </w:delText>
              </w:r>
              <w:r w:rsidRPr="006F2AF2" w:rsidDel="00866EE2">
                <w:rPr>
                  <w:rFonts w:ascii="Calibri" w:eastAsia="Calibri" w:hAnsi="Calibri"/>
                  <w:szCs w:val="22"/>
                  <w:lang w:val="en-US" w:eastAsia="en-US"/>
                </w:rPr>
                <w:delText>from</w:delText>
              </w:r>
              <w:r w:rsidRPr="006F2AF2" w:rsidDel="00866EE2">
                <w:rPr>
                  <w:rFonts w:ascii="Calibri" w:eastAsia="Calibri" w:hAnsi="Calibri"/>
                  <w:spacing w:val="-4"/>
                  <w:szCs w:val="22"/>
                  <w:lang w:val="en-US" w:eastAsia="en-US"/>
                </w:rPr>
                <w:delText xml:space="preserve"> </w:delText>
              </w:r>
              <w:r w:rsidRPr="006F2AF2" w:rsidDel="00866EE2">
                <w:rPr>
                  <w:rFonts w:ascii="Calibri" w:eastAsia="Calibri" w:hAnsi="Calibri"/>
                  <w:szCs w:val="22"/>
                  <w:lang w:val="en-US" w:eastAsia="en-US"/>
                </w:rPr>
                <w:delText>use of fuels in baseline/project</w:delText>
              </w:r>
              <w:r w:rsidRPr="006F2AF2" w:rsidDel="00866EE2">
                <w:rPr>
                  <w:rFonts w:ascii="Calibri" w:eastAsia="Calibri" w:hAnsi="Calibri"/>
                  <w:spacing w:val="1"/>
                  <w:szCs w:val="22"/>
                  <w:lang w:val="en-US" w:eastAsia="en-US"/>
                </w:rPr>
                <w:delText xml:space="preserve"> </w:delText>
              </w:r>
              <w:r w:rsidRPr="006F2AF2" w:rsidDel="00866EE2">
                <w:rPr>
                  <w:rFonts w:ascii="Calibri" w:eastAsia="Calibri" w:hAnsi="Calibri"/>
                  <w:szCs w:val="22"/>
                  <w:lang w:val="en-US" w:eastAsia="en-US"/>
                </w:rPr>
                <w:delText>scenario</w:delText>
              </w:r>
            </w:del>
          </w:p>
        </w:tc>
      </w:tr>
      <w:tr w:rsidR="006F2AF2" w:rsidRPr="006F2AF2" w14:paraId="3B44D5C7" w14:textId="77777777" w:rsidTr="004C0ED7">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BBD4DCF" w14:textId="6E7F156D" w:rsidR="006F2AF2" w:rsidRPr="006F2AF2" w:rsidRDefault="006F2AF2" w:rsidP="006F2AF2">
            <w:pPr>
              <w:widowControl w:val="0"/>
              <w:ind w:left="102"/>
              <w:jc w:val="left"/>
              <w:rPr>
                <w:rFonts w:ascii="Calibri" w:hAnsi="Calibri"/>
                <w:szCs w:val="22"/>
                <w:lang w:val="en-US" w:eastAsia="en-US"/>
              </w:rPr>
            </w:pPr>
            <w:del w:id="559" w:author="Autore">
              <w:r w:rsidRPr="006F2AF2" w:rsidDel="00866EE2">
                <w:rPr>
                  <w:rFonts w:ascii="Calibri" w:eastAsia="Calibri" w:hAnsi="Calibri"/>
                  <w:szCs w:val="22"/>
                  <w:lang w:val="en-US" w:eastAsia="en-US"/>
                </w:rPr>
                <w:delText>Source of</w:delText>
              </w:r>
              <w:r w:rsidRPr="006F2AF2" w:rsidDel="00866EE2">
                <w:rPr>
                  <w:rFonts w:ascii="Calibri" w:eastAsia="Calibri" w:hAnsi="Calibri"/>
                  <w:spacing w:val="1"/>
                  <w:szCs w:val="22"/>
                  <w:lang w:val="en-US" w:eastAsia="en-US"/>
                </w:rPr>
                <w:delText xml:space="preserve"> </w:delText>
              </w:r>
              <w:r w:rsidRPr="006F2AF2" w:rsidDel="00866EE2">
                <w:rPr>
                  <w:rFonts w:ascii="Calibri" w:eastAsia="Calibri" w:hAnsi="Calibri"/>
                  <w:szCs w:val="22"/>
                  <w:lang w:val="en-US" w:eastAsia="en-US"/>
                </w:rPr>
                <w:delText>data used:</w:delText>
              </w:r>
            </w:del>
          </w:p>
        </w:tc>
        <w:tc>
          <w:tcPr>
            <w:tcW w:w="7424" w:type="dxa"/>
            <w:tcBorders>
              <w:top w:val="single" w:sz="5" w:space="0" w:color="000000"/>
              <w:left w:val="single" w:sz="5" w:space="0" w:color="000000"/>
              <w:bottom w:val="single" w:sz="5" w:space="0" w:color="000000"/>
              <w:right w:val="single" w:sz="5" w:space="0" w:color="000000"/>
            </w:tcBorders>
          </w:tcPr>
          <w:p w14:paraId="085EE35B" w14:textId="57E0A429" w:rsidR="006F2AF2" w:rsidRPr="006F2AF2" w:rsidRDefault="006F2AF2" w:rsidP="006F2AF2">
            <w:pPr>
              <w:widowControl w:val="0"/>
              <w:spacing w:line="245" w:lineRule="auto"/>
              <w:ind w:left="102" w:firstLine="55"/>
              <w:jc w:val="left"/>
              <w:rPr>
                <w:rFonts w:ascii="Calibri" w:hAnsi="Calibri"/>
                <w:szCs w:val="22"/>
                <w:lang w:val="en-US" w:eastAsia="en-US"/>
              </w:rPr>
            </w:pPr>
            <w:del w:id="560" w:author="Autore">
              <w:r w:rsidRPr="006F2AF2" w:rsidDel="00866EE2">
                <w:rPr>
                  <w:rFonts w:ascii="Calibri" w:eastAsia="Calibri" w:hAnsi="Calibri"/>
                  <w:spacing w:val="-2"/>
                  <w:szCs w:val="22"/>
                  <w:lang w:val="en-US" w:eastAsia="en-US"/>
                </w:rPr>
                <w:delText>IPCC</w:delText>
              </w:r>
              <w:r w:rsidRPr="006F2AF2" w:rsidDel="00866EE2">
                <w:rPr>
                  <w:rFonts w:ascii="Calibri" w:eastAsia="Calibri" w:hAnsi="Calibri"/>
                  <w:spacing w:val="8"/>
                  <w:szCs w:val="22"/>
                  <w:lang w:val="en-US" w:eastAsia="en-US"/>
                </w:rPr>
                <w:delText xml:space="preserve"> </w:delText>
              </w:r>
              <w:r w:rsidRPr="006F2AF2" w:rsidDel="00866EE2">
                <w:rPr>
                  <w:rFonts w:ascii="Calibri" w:eastAsia="Calibri" w:hAnsi="Calibri"/>
                  <w:spacing w:val="-1"/>
                  <w:szCs w:val="22"/>
                  <w:lang w:val="en-US" w:eastAsia="en-US"/>
                </w:rPr>
                <w:delText>Guidelines</w:delText>
              </w:r>
              <w:r w:rsidRPr="006F2AF2" w:rsidDel="00866EE2">
                <w:rPr>
                  <w:rFonts w:ascii="Calibri" w:eastAsia="Calibri" w:hAnsi="Calibri"/>
                  <w:spacing w:val="10"/>
                  <w:szCs w:val="22"/>
                  <w:lang w:val="en-US" w:eastAsia="en-US"/>
                </w:rPr>
                <w:delText xml:space="preserve"> </w:delText>
              </w:r>
              <w:r w:rsidRPr="006F2AF2" w:rsidDel="00866EE2">
                <w:rPr>
                  <w:rFonts w:ascii="Calibri" w:eastAsia="Calibri" w:hAnsi="Calibri"/>
                  <w:szCs w:val="22"/>
                  <w:lang w:val="en-US" w:eastAsia="en-US"/>
                </w:rPr>
                <w:delText>for</w:delText>
              </w:r>
              <w:r w:rsidRPr="006F2AF2" w:rsidDel="00866EE2">
                <w:rPr>
                  <w:rFonts w:ascii="Calibri" w:eastAsia="Calibri" w:hAnsi="Calibri"/>
                  <w:spacing w:val="10"/>
                  <w:szCs w:val="22"/>
                  <w:lang w:val="en-US" w:eastAsia="en-US"/>
                </w:rPr>
                <w:delText xml:space="preserve"> </w:delText>
              </w:r>
              <w:r w:rsidRPr="006F2AF2" w:rsidDel="00866EE2">
                <w:rPr>
                  <w:rFonts w:ascii="Calibri" w:eastAsia="Calibri" w:hAnsi="Calibri"/>
                  <w:spacing w:val="-1"/>
                  <w:szCs w:val="22"/>
                  <w:lang w:val="en-US" w:eastAsia="en-US"/>
                </w:rPr>
                <w:delText>National</w:delText>
              </w:r>
              <w:r w:rsidRPr="006F2AF2" w:rsidDel="00866EE2">
                <w:rPr>
                  <w:rFonts w:ascii="Calibri" w:eastAsia="Calibri" w:hAnsi="Calibri"/>
                  <w:spacing w:val="10"/>
                  <w:szCs w:val="22"/>
                  <w:lang w:val="en-US" w:eastAsia="en-US"/>
                </w:rPr>
                <w:delText xml:space="preserve"> </w:delText>
              </w:r>
              <w:r w:rsidRPr="006F2AF2" w:rsidDel="00866EE2">
                <w:rPr>
                  <w:rFonts w:ascii="Calibri" w:eastAsia="Calibri" w:hAnsi="Calibri"/>
                  <w:spacing w:val="-1"/>
                  <w:szCs w:val="22"/>
                  <w:lang w:val="en-US" w:eastAsia="en-US"/>
                </w:rPr>
                <w:delText>Greenhouse</w:delText>
              </w:r>
              <w:r w:rsidRPr="006F2AF2" w:rsidDel="00866EE2">
                <w:rPr>
                  <w:rFonts w:ascii="Calibri" w:eastAsia="Calibri" w:hAnsi="Calibri"/>
                  <w:spacing w:val="10"/>
                  <w:szCs w:val="22"/>
                  <w:lang w:val="en-US" w:eastAsia="en-US"/>
                </w:rPr>
                <w:delText xml:space="preserve"> </w:delText>
              </w:r>
              <w:r w:rsidRPr="006F2AF2" w:rsidDel="00866EE2">
                <w:rPr>
                  <w:rFonts w:ascii="Calibri" w:eastAsia="Calibri" w:hAnsi="Calibri"/>
                  <w:spacing w:val="-1"/>
                  <w:szCs w:val="22"/>
                  <w:lang w:val="en-US" w:eastAsia="en-US"/>
                </w:rPr>
                <w:delText>Gas</w:delText>
              </w:r>
              <w:r w:rsidRPr="006F2AF2" w:rsidDel="00866EE2">
                <w:rPr>
                  <w:rFonts w:ascii="Calibri" w:eastAsia="Calibri" w:hAnsi="Calibri"/>
                  <w:spacing w:val="10"/>
                  <w:szCs w:val="22"/>
                  <w:lang w:val="en-US" w:eastAsia="en-US"/>
                </w:rPr>
                <w:delText xml:space="preserve"> </w:delText>
              </w:r>
              <w:r w:rsidRPr="006F2AF2" w:rsidDel="00866EE2">
                <w:rPr>
                  <w:rFonts w:ascii="Calibri" w:eastAsia="Calibri" w:hAnsi="Calibri"/>
                  <w:spacing w:val="-1"/>
                  <w:szCs w:val="22"/>
                  <w:lang w:val="en-US" w:eastAsia="en-US"/>
                </w:rPr>
                <w:delText>Inventories,</w:delText>
              </w:r>
              <w:r w:rsidRPr="006F2AF2" w:rsidDel="00866EE2">
                <w:rPr>
                  <w:rFonts w:ascii="Calibri" w:eastAsia="Calibri" w:hAnsi="Calibri"/>
                  <w:spacing w:val="9"/>
                  <w:szCs w:val="22"/>
                  <w:lang w:val="en-US" w:eastAsia="en-US"/>
                </w:rPr>
                <w:delText xml:space="preserve"> </w:delText>
              </w:r>
              <w:r w:rsidRPr="006F2AF2" w:rsidDel="00866EE2">
                <w:rPr>
                  <w:rFonts w:ascii="Calibri" w:eastAsia="Calibri" w:hAnsi="Calibri"/>
                  <w:spacing w:val="-1"/>
                  <w:szCs w:val="22"/>
                  <w:lang w:val="en-US" w:eastAsia="en-US"/>
                </w:rPr>
                <w:delText>Volume</w:delText>
              </w:r>
              <w:r w:rsidRPr="006F2AF2" w:rsidDel="00866EE2">
                <w:rPr>
                  <w:rFonts w:ascii="Calibri" w:eastAsia="Calibri" w:hAnsi="Calibri"/>
                  <w:spacing w:val="9"/>
                  <w:szCs w:val="22"/>
                  <w:lang w:val="en-US" w:eastAsia="en-US"/>
                </w:rPr>
                <w:delText xml:space="preserve"> </w:delText>
              </w:r>
              <w:r w:rsidRPr="006F2AF2" w:rsidDel="00866EE2">
                <w:rPr>
                  <w:rFonts w:ascii="Calibri" w:eastAsia="Calibri" w:hAnsi="Calibri"/>
                  <w:szCs w:val="22"/>
                  <w:lang w:val="en-US" w:eastAsia="en-US"/>
                </w:rPr>
                <w:delText>2,</w:delText>
              </w:r>
              <w:r w:rsidRPr="006F2AF2" w:rsidDel="00866EE2">
                <w:rPr>
                  <w:rFonts w:ascii="Calibri" w:eastAsia="Calibri" w:hAnsi="Calibri"/>
                  <w:spacing w:val="9"/>
                  <w:szCs w:val="22"/>
                  <w:lang w:val="en-US" w:eastAsia="en-US"/>
                </w:rPr>
                <w:delText xml:space="preserve"> </w:delText>
              </w:r>
              <w:r w:rsidRPr="006F2AF2" w:rsidDel="00866EE2">
                <w:rPr>
                  <w:rFonts w:ascii="Calibri" w:eastAsia="Calibri" w:hAnsi="Calibri"/>
                  <w:spacing w:val="-1"/>
                  <w:szCs w:val="22"/>
                  <w:lang w:val="en-US" w:eastAsia="en-US"/>
                </w:rPr>
                <w:delText>Energy,</w:delText>
              </w:r>
              <w:r w:rsidRPr="006F2AF2" w:rsidDel="00866EE2">
                <w:rPr>
                  <w:rFonts w:ascii="Calibri" w:eastAsia="Calibri" w:hAnsi="Calibri"/>
                  <w:spacing w:val="77"/>
                  <w:szCs w:val="22"/>
                  <w:lang w:val="en-US" w:eastAsia="en-US"/>
                </w:rPr>
                <w:delText xml:space="preserve"> </w:delText>
              </w:r>
              <w:r w:rsidRPr="006F2AF2" w:rsidDel="00866EE2">
                <w:rPr>
                  <w:rFonts w:ascii="Calibri" w:eastAsia="Calibri" w:hAnsi="Calibri"/>
                  <w:szCs w:val="22"/>
                  <w:lang w:val="en-US" w:eastAsia="en-US"/>
                </w:rPr>
                <w:delText>Chapter</w:delText>
              </w:r>
              <w:r w:rsidRPr="006F2AF2" w:rsidDel="00866EE2">
                <w:rPr>
                  <w:rFonts w:ascii="Calibri" w:eastAsia="Calibri" w:hAnsi="Calibri"/>
                  <w:spacing w:val="1"/>
                  <w:szCs w:val="22"/>
                  <w:lang w:val="en-US" w:eastAsia="en-US"/>
                </w:rPr>
                <w:delText xml:space="preserve"> </w:delText>
              </w:r>
              <w:r w:rsidRPr="006F2AF2" w:rsidDel="00866EE2">
                <w:rPr>
                  <w:rFonts w:ascii="Calibri" w:eastAsia="Calibri" w:hAnsi="Calibri"/>
                  <w:szCs w:val="22"/>
                  <w:lang w:val="en-US" w:eastAsia="en-US"/>
                </w:rPr>
                <w:delText>2, Stationary</w:delText>
              </w:r>
              <w:r w:rsidRPr="006F2AF2" w:rsidDel="00866EE2">
                <w:rPr>
                  <w:rFonts w:ascii="Calibri" w:eastAsia="Calibri" w:hAnsi="Calibri"/>
                  <w:spacing w:val="-3"/>
                  <w:szCs w:val="22"/>
                  <w:lang w:val="en-US" w:eastAsia="en-US"/>
                </w:rPr>
                <w:delText xml:space="preserve"> </w:delText>
              </w:r>
              <w:r w:rsidRPr="006F2AF2" w:rsidDel="00866EE2">
                <w:rPr>
                  <w:rFonts w:ascii="Calibri" w:eastAsia="Calibri" w:hAnsi="Calibri"/>
                  <w:spacing w:val="-1"/>
                  <w:szCs w:val="22"/>
                  <w:lang w:val="en-US" w:eastAsia="en-US"/>
                </w:rPr>
                <w:delText>Combustion,</w:delText>
              </w:r>
              <w:r w:rsidRPr="006F2AF2" w:rsidDel="00866EE2">
                <w:rPr>
                  <w:rFonts w:ascii="Calibri" w:eastAsia="Calibri" w:hAnsi="Calibri"/>
                  <w:szCs w:val="22"/>
                  <w:lang w:val="en-US" w:eastAsia="en-US"/>
                </w:rPr>
                <w:delText xml:space="preserve"> Table 2.5 </w:delText>
              </w:r>
              <w:r w:rsidRPr="006F2AF2" w:rsidDel="00866EE2">
                <w:rPr>
                  <w:rFonts w:ascii="Calibri" w:eastAsia="Calibri" w:hAnsi="Calibri"/>
                  <w:szCs w:val="22"/>
                  <w:vertAlign w:val="superscript"/>
                  <w:lang w:val="en-US" w:eastAsia="en-US"/>
                </w:rPr>
                <w:footnoteReference w:id="19"/>
              </w:r>
            </w:del>
          </w:p>
        </w:tc>
      </w:tr>
      <w:tr w:rsidR="004C0ED7" w:rsidRPr="006F2AF2" w14:paraId="58EEC522" w14:textId="77777777" w:rsidTr="004C0ED7">
        <w:trPr>
          <w:trHeight w:hRule="exact" w:val="925"/>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ACA0437" w14:textId="07168BCC" w:rsidR="004C0ED7" w:rsidRPr="006F2AF2" w:rsidRDefault="004C0ED7" w:rsidP="004C0ED7">
            <w:pPr>
              <w:widowControl w:val="0"/>
              <w:ind w:left="102"/>
              <w:jc w:val="left"/>
              <w:rPr>
                <w:rFonts w:ascii="Calibri" w:hAnsi="Calibri"/>
                <w:szCs w:val="22"/>
                <w:lang w:val="en-US" w:eastAsia="en-US"/>
              </w:rPr>
            </w:pPr>
            <w:del w:id="563" w:author="Autore">
              <w:r w:rsidRPr="006F2AF2" w:rsidDel="00866EE2">
                <w:rPr>
                  <w:rFonts w:ascii="Calibri" w:eastAsia="Calibri" w:hAnsi="Calibri"/>
                  <w:szCs w:val="22"/>
                  <w:lang w:val="en-US" w:eastAsia="en-US"/>
                </w:rPr>
                <w:delText>Value applied:</w:delText>
              </w:r>
            </w:del>
          </w:p>
        </w:tc>
        <w:tc>
          <w:tcPr>
            <w:tcW w:w="7424" w:type="dxa"/>
            <w:tcBorders>
              <w:top w:val="single" w:sz="5" w:space="0" w:color="000000"/>
              <w:left w:val="single" w:sz="5" w:space="0" w:color="000000"/>
              <w:bottom w:val="single" w:sz="5" w:space="0" w:color="000000"/>
              <w:right w:val="single" w:sz="5" w:space="0" w:color="000000"/>
            </w:tcBorders>
          </w:tcPr>
          <w:p w14:paraId="5C6BE631" w14:textId="033CC268" w:rsidR="004C0ED7" w:rsidDel="00866EE2" w:rsidRDefault="004C0ED7" w:rsidP="004C0ED7">
            <w:pPr>
              <w:widowControl w:val="0"/>
              <w:ind w:left="102"/>
              <w:jc w:val="left"/>
              <w:rPr>
                <w:del w:id="564" w:author="Autore"/>
                <w:rFonts w:ascii="Calibri" w:eastAsia="Calibri" w:hAnsi="Calibri"/>
                <w:szCs w:val="22"/>
                <w:lang w:val="en-US" w:eastAsia="en-US"/>
              </w:rPr>
            </w:pPr>
            <w:del w:id="565" w:author="Autore">
              <w:r w:rsidRPr="006F2AF2" w:rsidDel="00866EE2">
                <w:rPr>
                  <w:rFonts w:ascii="Calibri" w:eastAsia="Calibri" w:hAnsi="Calibri"/>
                  <w:position w:val="3"/>
                  <w:szCs w:val="22"/>
                  <w:lang w:val="en-US" w:eastAsia="en-US"/>
                </w:rPr>
                <w:delText>EF</w:delText>
              </w:r>
              <w:r w:rsidRPr="006F2AF2" w:rsidDel="00866EE2">
                <w:rPr>
                  <w:rFonts w:ascii="Calibri" w:eastAsia="Calibri" w:hAnsi="Calibri"/>
                  <w:sz w:val="14"/>
                  <w:szCs w:val="22"/>
                  <w:lang w:val="en-US" w:eastAsia="en-US"/>
                </w:rPr>
                <w:delText>b,charcoal,CO2</w:delText>
              </w:r>
              <w:r w:rsidDel="00866EE2">
                <w:rPr>
                  <w:rFonts w:ascii="Calibri" w:eastAsia="Calibri" w:hAnsi="Calibri"/>
                  <w:sz w:val="14"/>
                  <w:szCs w:val="22"/>
                  <w:lang w:val="en-US" w:eastAsia="en-US"/>
                </w:rPr>
                <w:delText xml:space="preserve"> </w:delText>
              </w:r>
              <w:r w:rsidRPr="00CF60A1" w:rsidDel="00866EE2">
                <w:rPr>
                  <w:rFonts w:ascii="Calibri" w:eastAsia="Calibri" w:hAnsi="Calibri"/>
                  <w:szCs w:val="22"/>
                  <w:lang w:val="en-US" w:eastAsia="en-US"/>
                </w:rPr>
                <w:delText>= 112</w:delText>
              </w:r>
            </w:del>
          </w:p>
          <w:p w14:paraId="7DCDBD94" w14:textId="60C1D508" w:rsidR="004C0ED7" w:rsidRPr="006F2AF2" w:rsidRDefault="004C0ED7" w:rsidP="004C0ED7">
            <w:pPr>
              <w:widowControl w:val="0"/>
              <w:ind w:left="102"/>
              <w:jc w:val="left"/>
              <w:rPr>
                <w:rFonts w:ascii="Calibri" w:hAnsi="Calibri"/>
                <w:szCs w:val="22"/>
                <w:lang w:val="en-US" w:eastAsia="en-US"/>
              </w:rPr>
            </w:pPr>
            <w:del w:id="566" w:author="Autore">
              <w:r w:rsidRPr="00CF60A1" w:rsidDel="00866EE2">
                <w:rPr>
                  <w:rFonts w:ascii="Calibri" w:hAnsi="Calibri"/>
                  <w:szCs w:val="22"/>
                  <w:lang w:val="en-US" w:eastAsia="en-US"/>
                </w:rPr>
                <w:delText>The value of these parameters is included in ‘Spouts</w:delText>
              </w:r>
              <w:r w:rsidR="006F18CB" w:rsidDel="00866EE2">
                <w:rPr>
                  <w:rFonts w:ascii="Calibri" w:hAnsi="Calibri"/>
                  <w:szCs w:val="22"/>
                  <w:lang w:val="en-US" w:eastAsia="en-US"/>
                </w:rPr>
                <w:delText>-</w:delText>
              </w:r>
              <w:r w:rsidR="00413AD4" w:rsidDel="00866EE2">
                <w:rPr>
                  <w:rFonts w:ascii="Calibri" w:hAnsi="Calibri"/>
                  <w:szCs w:val="22"/>
                  <w:lang w:val="en-US" w:eastAsia="en-US"/>
                </w:rPr>
                <w:delText>2</w:delText>
              </w:r>
              <w:r w:rsidRPr="00CF60A1" w:rsidDel="00866EE2">
                <w:rPr>
                  <w:rFonts w:ascii="Calibri" w:hAnsi="Calibri"/>
                  <w:szCs w:val="22"/>
                  <w:lang w:val="en-US" w:eastAsia="en-US"/>
                </w:rPr>
                <w:delText xml:space="preserve"> - Emission Reductions Calculations’ spreadsheet.</w:delText>
              </w:r>
            </w:del>
          </w:p>
        </w:tc>
      </w:tr>
      <w:tr w:rsidR="004C0ED7" w:rsidRPr="006F2AF2" w14:paraId="6475BC3C" w14:textId="77777777" w:rsidTr="004C0ED7">
        <w:trPr>
          <w:trHeight w:hRule="exact" w:val="185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B0D989E" w14:textId="436D9356" w:rsidR="004C0ED7" w:rsidRPr="006F2AF2" w:rsidRDefault="004C0ED7" w:rsidP="004C0ED7">
            <w:pPr>
              <w:widowControl w:val="0"/>
              <w:spacing w:line="245" w:lineRule="auto"/>
              <w:ind w:left="102" w:right="180"/>
              <w:jc w:val="left"/>
              <w:rPr>
                <w:rFonts w:ascii="Calibri" w:hAnsi="Calibri"/>
                <w:szCs w:val="22"/>
                <w:lang w:val="en-US" w:eastAsia="en-US"/>
              </w:rPr>
            </w:pPr>
            <w:del w:id="567" w:author="Autore">
              <w:r w:rsidRPr="006F2AF2" w:rsidDel="00866EE2">
                <w:rPr>
                  <w:rFonts w:ascii="Calibri" w:eastAsia="Calibri" w:hAnsi="Calibri"/>
                  <w:szCs w:val="22"/>
                  <w:lang w:val="en-US" w:eastAsia="en-US"/>
                </w:rPr>
                <w:delText>Justification of the</w:delText>
              </w:r>
              <w:r w:rsidRPr="006F2AF2" w:rsidDel="00866EE2">
                <w:rPr>
                  <w:rFonts w:ascii="Calibri" w:eastAsia="Calibri" w:hAnsi="Calibri"/>
                  <w:spacing w:val="23"/>
                  <w:szCs w:val="22"/>
                  <w:lang w:val="en-US" w:eastAsia="en-US"/>
                </w:rPr>
                <w:delText xml:space="preserve"> </w:delText>
              </w:r>
              <w:r w:rsidRPr="006F2AF2" w:rsidDel="00866EE2">
                <w:rPr>
                  <w:rFonts w:ascii="Calibri" w:eastAsia="Calibri" w:hAnsi="Calibri"/>
                  <w:szCs w:val="22"/>
                  <w:lang w:val="en-US" w:eastAsia="en-US"/>
                </w:rPr>
                <w:delText>choice of data or</w:delText>
              </w:r>
              <w:r w:rsidRPr="006F2AF2" w:rsidDel="00866EE2">
                <w:rPr>
                  <w:rFonts w:ascii="Calibri" w:eastAsia="Calibri" w:hAnsi="Calibri"/>
                  <w:spacing w:val="22"/>
                  <w:szCs w:val="22"/>
                  <w:lang w:val="en-US" w:eastAsia="en-US"/>
                </w:rPr>
                <w:delText xml:space="preserve"> </w:delText>
              </w:r>
              <w:r w:rsidRPr="006F2AF2" w:rsidDel="00866EE2">
                <w:rPr>
                  <w:rFonts w:ascii="Calibri" w:eastAsia="Calibri" w:hAnsi="Calibri"/>
                  <w:szCs w:val="22"/>
                  <w:lang w:val="en-US" w:eastAsia="en-US"/>
                </w:rPr>
                <w:delText>description of</w:delText>
              </w:r>
              <w:r w:rsidRPr="006F2AF2" w:rsidDel="00866EE2">
                <w:rPr>
                  <w:rFonts w:ascii="Calibri" w:eastAsia="Calibri" w:hAnsi="Calibri"/>
                  <w:spacing w:val="21"/>
                  <w:szCs w:val="22"/>
                  <w:lang w:val="en-US" w:eastAsia="en-US"/>
                </w:rPr>
                <w:delText xml:space="preserve"> </w:delText>
              </w:r>
              <w:r w:rsidRPr="006F2AF2" w:rsidDel="00866EE2">
                <w:rPr>
                  <w:rFonts w:ascii="Calibri" w:eastAsia="Calibri" w:hAnsi="Calibri"/>
                  <w:spacing w:val="-1"/>
                  <w:szCs w:val="22"/>
                  <w:lang w:val="en-US" w:eastAsia="en-US"/>
                </w:rPr>
                <w:delText>measurement</w:delText>
              </w:r>
              <w:r w:rsidRPr="006F2AF2" w:rsidDel="00866EE2">
                <w:rPr>
                  <w:rFonts w:ascii="Calibri" w:eastAsia="Calibri" w:hAnsi="Calibri"/>
                  <w:spacing w:val="1"/>
                  <w:szCs w:val="22"/>
                  <w:lang w:val="en-US" w:eastAsia="en-US"/>
                </w:rPr>
                <w:delText xml:space="preserve"> </w:delText>
              </w:r>
              <w:r w:rsidRPr="006F2AF2" w:rsidDel="00866EE2">
                <w:rPr>
                  <w:rFonts w:ascii="Calibri" w:eastAsia="Calibri" w:hAnsi="Calibri"/>
                  <w:spacing w:val="-1"/>
                  <w:szCs w:val="22"/>
                  <w:lang w:val="en-US" w:eastAsia="en-US"/>
                </w:rPr>
                <w:delText>methods</w:delText>
              </w:r>
              <w:r w:rsidRPr="006F2AF2" w:rsidDel="00866EE2">
                <w:rPr>
                  <w:rFonts w:ascii="Calibri" w:eastAsia="Calibri" w:hAnsi="Calibri"/>
                  <w:spacing w:val="29"/>
                  <w:szCs w:val="22"/>
                  <w:lang w:val="en-US" w:eastAsia="en-US"/>
                </w:rPr>
                <w:delText xml:space="preserve"> </w:delText>
              </w:r>
              <w:r w:rsidRPr="006F2AF2" w:rsidDel="00866EE2">
                <w:rPr>
                  <w:rFonts w:ascii="Calibri" w:eastAsia="Calibri" w:hAnsi="Calibri"/>
                  <w:szCs w:val="22"/>
                  <w:lang w:val="en-US" w:eastAsia="en-US"/>
                </w:rPr>
                <w:delText>and procedures</w:delText>
              </w:r>
              <w:r w:rsidRPr="006F2AF2" w:rsidDel="00866EE2">
                <w:rPr>
                  <w:rFonts w:ascii="Calibri" w:eastAsia="Calibri" w:hAnsi="Calibri"/>
                  <w:spacing w:val="21"/>
                  <w:szCs w:val="22"/>
                  <w:lang w:val="en-US" w:eastAsia="en-US"/>
                </w:rPr>
                <w:delText xml:space="preserve"> </w:delText>
              </w:r>
              <w:r w:rsidRPr="006F2AF2" w:rsidDel="00866EE2">
                <w:rPr>
                  <w:rFonts w:ascii="Calibri" w:eastAsia="Calibri" w:hAnsi="Calibri"/>
                  <w:szCs w:val="22"/>
                  <w:lang w:val="en-US" w:eastAsia="en-US"/>
                </w:rPr>
                <w:delText>actually</w:delText>
              </w:r>
              <w:r w:rsidRPr="006F2AF2" w:rsidDel="00866EE2">
                <w:rPr>
                  <w:rFonts w:ascii="Calibri" w:eastAsia="Calibri" w:hAnsi="Calibri"/>
                  <w:spacing w:val="-3"/>
                  <w:szCs w:val="22"/>
                  <w:lang w:val="en-US" w:eastAsia="en-US"/>
                </w:rPr>
                <w:delText xml:space="preserve"> </w:delText>
              </w:r>
              <w:r w:rsidRPr="006F2AF2" w:rsidDel="00866EE2">
                <w:rPr>
                  <w:rFonts w:ascii="Calibri" w:eastAsia="Calibri" w:hAnsi="Calibri"/>
                  <w:szCs w:val="22"/>
                  <w:lang w:val="en-US" w:eastAsia="en-US"/>
                </w:rPr>
                <w:delText>applied:</w:delText>
              </w:r>
            </w:del>
          </w:p>
        </w:tc>
        <w:tc>
          <w:tcPr>
            <w:tcW w:w="7424" w:type="dxa"/>
            <w:tcBorders>
              <w:top w:val="single" w:sz="5" w:space="0" w:color="000000"/>
              <w:left w:val="single" w:sz="5" w:space="0" w:color="000000"/>
              <w:bottom w:val="single" w:sz="5" w:space="0" w:color="000000"/>
              <w:right w:val="single" w:sz="5" w:space="0" w:color="000000"/>
            </w:tcBorders>
          </w:tcPr>
          <w:p w14:paraId="56850813" w14:textId="41A9E67A" w:rsidR="004C0ED7" w:rsidRPr="006F2AF2" w:rsidDel="00866EE2" w:rsidRDefault="004C0ED7" w:rsidP="004C0ED7">
            <w:pPr>
              <w:widowControl w:val="0"/>
              <w:ind w:left="157"/>
              <w:jc w:val="left"/>
              <w:rPr>
                <w:del w:id="568" w:author="Autore"/>
                <w:rFonts w:ascii="Calibri" w:eastAsia="Calibri" w:hAnsi="Calibri"/>
                <w:spacing w:val="-1"/>
                <w:szCs w:val="22"/>
                <w:lang w:val="en-US" w:eastAsia="en-US"/>
              </w:rPr>
            </w:pPr>
            <w:del w:id="569" w:author="Autore">
              <w:r w:rsidRPr="006F2AF2" w:rsidDel="00866EE2">
                <w:rPr>
                  <w:rFonts w:ascii="Calibri" w:eastAsia="Calibri" w:hAnsi="Calibri"/>
                  <w:spacing w:val="-1"/>
                  <w:szCs w:val="22"/>
                  <w:lang w:val="en-US" w:eastAsia="en-US"/>
                </w:rPr>
                <w:delText>Determined</w:delText>
              </w:r>
              <w:r w:rsidRPr="006F2AF2" w:rsidDel="00866EE2">
                <w:rPr>
                  <w:rFonts w:ascii="Calibri" w:eastAsia="Calibri" w:hAnsi="Calibri"/>
                  <w:szCs w:val="22"/>
                  <w:lang w:val="en-US" w:eastAsia="en-US"/>
                </w:rPr>
                <w:delText xml:space="preserve"> as per </w:delText>
              </w:r>
              <w:r w:rsidRPr="006F2AF2" w:rsidDel="00866EE2">
                <w:rPr>
                  <w:rFonts w:ascii="Calibri" w:eastAsia="Calibri" w:hAnsi="Calibri"/>
                  <w:spacing w:val="-2"/>
                  <w:szCs w:val="22"/>
                  <w:lang w:val="en-US" w:eastAsia="en-US"/>
                </w:rPr>
                <w:delText>IPCC</w:delText>
              </w:r>
              <w:r w:rsidRPr="006F2AF2" w:rsidDel="00866EE2">
                <w:rPr>
                  <w:rFonts w:ascii="Calibri" w:eastAsia="Calibri" w:hAnsi="Calibri"/>
                  <w:spacing w:val="-1"/>
                  <w:szCs w:val="22"/>
                  <w:lang w:val="en-US" w:eastAsia="en-US"/>
                </w:rPr>
                <w:delText xml:space="preserve"> </w:delText>
              </w:r>
              <w:r w:rsidRPr="006F2AF2" w:rsidDel="00866EE2">
                <w:rPr>
                  <w:rFonts w:ascii="Calibri" w:eastAsia="Calibri" w:hAnsi="Calibri"/>
                  <w:szCs w:val="22"/>
                  <w:lang w:val="en-US" w:eastAsia="en-US"/>
                </w:rPr>
                <w:delText>default</w:delText>
              </w:r>
              <w:r w:rsidRPr="006F2AF2" w:rsidDel="00866EE2">
                <w:rPr>
                  <w:rFonts w:ascii="Calibri" w:eastAsia="Calibri" w:hAnsi="Calibri"/>
                  <w:spacing w:val="1"/>
                  <w:szCs w:val="22"/>
                  <w:lang w:val="en-US" w:eastAsia="en-US"/>
                </w:rPr>
                <w:delText xml:space="preserve"> </w:delText>
              </w:r>
              <w:r w:rsidRPr="006F2AF2" w:rsidDel="00866EE2">
                <w:rPr>
                  <w:rFonts w:ascii="Calibri" w:eastAsia="Calibri" w:hAnsi="Calibri"/>
                  <w:spacing w:val="-1"/>
                  <w:szCs w:val="22"/>
                  <w:lang w:val="en-US" w:eastAsia="en-US"/>
                </w:rPr>
                <w:delText>figures.</w:delText>
              </w:r>
            </w:del>
          </w:p>
          <w:p w14:paraId="4893AD8C" w14:textId="28D906A4" w:rsidR="004C0ED7" w:rsidRPr="006F2AF2" w:rsidRDefault="004C0ED7" w:rsidP="004C0ED7">
            <w:pPr>
              <w:widowControl w:val="0"/>
              <w:ind w:left="157"/>
              <w:jc w:val="left"/>
              <w:rPr>
                <w:rFonts w:ascii="Calibri" w:hAnsi="Calibri"/>
                <w:szCs w:val="22"/>
                <w:lang w:val="en-US" w:eastAsia="en-US"/>
              </w:rPr>
            </w:pPr>
            <w:del w:id="570" w:author="Autore">
              <w:r w:rsidRPr="006F2AF2" w:rsidDel="00866EE2">
                <w:rPr>
                  <w:rFonts w:ascii="Calibri" w:eastAsia="Calibri" w:hAnsi="Calibri"/>
                  <w:szCs w:val="22"/>
                  <w:lang w:val="en-US" w:eastAsia="en-US"/>
                </w:rPr>
                <w:delText>The value is the same during both the baseline and project implementation (However, it is noted that during the project there is no fuel being used, as the filters do not require fuel and work on gravity).</w:delText>
              </w:r>
            </w:del>
          </w:p>
        </w:tc>
      </w:tr>
      <w:tr w:rsidR="004C0ED7" w:rsidRPr="006F2AF2" w14:paraId="4A8B3F6F" w14:textId="77777777" w:rsidTr="004C0ED7">
        <w:trPr>
          <w:trHeight w:hRule="exact" w:val="885"/>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3C3249D" w14:textId="3A101211" w:rsidR="004C0ED7" w:rsidRPr="006F2AF2" w:rsidRDefault="004C0ED7" w:rsidP="004C0ED7">
            <w:pPr>
              <w:widowControl w:val="0"/>
              <w:ind w:left="102"/>
              <w:jc w:val="left"/>
              <w:rPr>
                <w:rFonts w:ascii="Calibri" w:hAnsi="Calibri"/>
                <w:szCs w:val="22"/>
                <w:lang w:val="en-US" w:eastAsia="en-US"/>
              </w:rPr>
            </w:pPr>
            <w:del w:id="571" w:author="Autore">
              <w:r w:rsidRPr="006F2AF2" w:rsidDel="00866EE2">
                <w:rPr>
                  <w:rFonts w:ascii="Calibri" w:eastAsia="Calibri" w:hAnsi="Calibri"/>
                  <w:spacing w:val="-1"/>
                  <w:szCs w:val="22"/>
                  <w:lang w:val="en-US" w:eastAsia="en-US"/>
                </w:rPr>
                <w:delText>Any</w:delText>
              </w:r>
              <w:r w:rsidRPr="006F2AF2" w:rsidDel="00866EE2">
                <w:rPr>
                  <w:rFonts w:ascii="Calibri" w:eastAsia="Calibri" w:hAnsi="Calibri"/>
                  <w:spacing w:val="-3"/>
                  <w:szCs w:val="22"/>
                  <w:lang w:val="en-US" w:eastAsia="en-US"/>
                </w:rPr>
                <w:delText xml:space="preserve"> </w:delText>
              </w:r>
              <w:r w:rsidRPr="006F2AF2" w:rsidDel="00866EE2">
                <w:rPr>
                  <w:rFonts w:ascii="Calibri" w:eastAsia="Calibri" w:hAnsi="Calibri"/>
                  <w:spacing w:val="-1"/>
                  <w:szCs w:val="22"/>
                  <w:lang w:val="en-US" w:eastAsia="en-US"/>
                </w:rPr>
                <w:delText>comment:</w:delText>
              </w:r>
            </w:del>
          </w:p>
        </w:tc>
        <w:tc>
          <w:tcPr>
            <w:tcW w:w="7424" w:type="dxa"/>
            <w:tcBorders>
              <w:top w:val="single" w:sz="5" w:space="0" w:color="000000"/>
              <w:left w:val="single" w:sz="5" w:space="0" w:color="000000"/>
              <w:bottom w:val="single" w:sz="5" w:space="0" w:color="000000"/>
              <w:right w:val="single" w:sz="5" w:space="0" w:color="000000"/>
            </w:tcBorders>
          </w:tcPr>
          <w:p w14:paraId="40605435" w14:textId="77777777" w:rsidR="004C0ED7" w:rsidRPr="006F2AF2" w:rsidRDefault="004C0ED7" w:rsidP="004C0ED7">
            <w:pPr>
              <w:spacing w:after="200"/>
              <w:jc w:val="left"/>
              <w:rPr>
                <w:rFonts w:ascii="Calibri" w:eastAsia="MS Mincho" w:hAnsi="Calibri"/>
                <w:sz w:val="24"/>
                <w:szCs w:val="24"/>
                <w:lang w:val="en-US" w:eastAsia="ja-JP"/>
              </w:rPr>
            </w:pPr>
          </w:p>
        </w:tc>
      </w:tr>
    </w:tbl>
    <w:p w14:paraId="5B0D586B"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p w14:paraId="2A05EB92" w14:textId="78466D3E" w:rsidR="006F2AF2" w:rsidRDefault="006F2AF2" w:rsidP="006F2AF2">
      <w:pPr>
        <w:spacing w:before="17" w:after="200" w:line="240" w:lineRule="exact"/>
        <w:jc w:val="left"/>
        <w:rPr>
          <w:ins w:id="572" w:author="Autore"/>
          <w:rFonts w:ascii="Calibri" w:eastAsia="MS Mincho" w:hAnsi="Calibri"/>
          <w:sz w:val="24"/>
          <w:szCs w:val="24"/>
          <w:lang w:val="en-US" w:eastAsia="ja-JP"/>
        </w:rPr>
      </w:pPr>
    </w:p>
    <w:p w14:paraId="40D9DC88" w14:textId="00EE34BD" w:rsidR="00866EE2" w:rsidRDefault="00866EE2" w:rsidP="006F2AF2">
      <w:pPr>
        <w:spacing w:before="17" w:after="200" w:line="240" w:lineRule="exact"/>
        <w:jc w:val="left"/>
        <w:rPr>
          <w:ins w:id="573" w:author="Autore"/>
          <w:rFonts w:ascii="Calibri" w:eastAsia="MS Mincho" w:hAnsi="Calibri"/>
          <w:sz w:val="24"/>
          <w:szCs w:val="24"/>
          <w:lang w:val="en-US" w:eastAsia="ja-JP"/>
        </w:rPr>
      </w:pPr>
    </w:p>
    <w:p w14:paraId="4D69D648" w14:textId="704E54A8" w:rsidR="00866EE2" w:rsidRDefault="00866EE2" w:rsidP="006F2AF2">
      <w:pPr>
        <w:spacing w:before="17" w:after="200" w:line="240" w:lineRule="exact"/>
        <w:jc w:val="left"/>
        <w:rPr>
          <w:ins w:id="574" w:author="Autore"/>
          <w:rFonts w:ascii="Calibri" w:eastAsia="MS Mincho" w:hAnsi="Calibri"/>
          <w:sz w:val="24"/>
          <w:szCs w:val="24"/>
          <w:lang w:val="en-US" w:eastAsia="ja-JP"/>
        </w:rPr>
      </w:pPr>
    </w:p>
    <w:p w14:paraId="0812A7CC" w14:textId="77777777" w:rsidR="00866EE2" w:rsidRPr="006F2AF2" w:rsidRDefault="00866EE2" w:rsidP="006F2AF2">
      <w:pPr>
        <w:spacing w:before="17" w:after="200" w:line="240" w:lineRule="exact"/>
        <w:jc w:val="left"/>
        <w:rPr>
          <w:rFonts w:ascii="Calibri" w:eastAsia="MS Mincho" w:hAnsi="Calibri"/>
          <w:sz w:val="24"/>
          <w:szCs w:val="24"/>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3908709E"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AAE2AB7" w14:textId="77777777"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t>Relevant SDG Indicator</w:t>
            </w:r>
          </w:p>
        </w:tc>
        <w:tc>
          <w:tcPr>
            <w:tcW w:w="7424" w:type="dxa"/>
            <w:tcBorders>
              <w:top w:val="single" w:sz="5" w:space="0" w:color="000000"/>
              <w:left w:val="single" w:sz="5" w:space="0" w:color="000000"/>
              <w:bottom w:val="single" w:sz="5" w:space="0" w:color="000000"/>
              <w:right w:val="single" w:sz="5" w:space="0" w:color="000000"/>
            </w:tcBorders>
          </w:tcPr>
          <w:p w14:paraId="36A9A58B" w14:textId="7426B8B3" w:rsidR="004C0ED7" w:rsidRPr="004C0ED7"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r w:rsidRPr="004C0ED7">
              <w:rPr>
                <w:rFonts w:ascii="Calibri" w:eastAsia="Calibri" w:hAnsi="Calibri"/>
                <w:spacing w:val="-1"/>
                <w:position w:val="3"/>
                <w:szCs w:val="22"/>
                <w:lang w:val="en-US" w:eastAsia="en-US"/>
              </w:rPr>
              <w:t>13 – ‘Climate Action - Carbon emission reductions’</w:t>
            </w:r>
          </w:p>
          <w:p w14:paraId="25409107" w14:textId="77777777" w:rsidR="004C0ED7" w:rsidRPr="004C0ED7"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p>
        </w:tc>
      </w:tr>
      <w:tr w:rsidR="006F2AF2" w:rsidRPr="006F2AF2" w14:paraId="6D3D2EC6"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02B0CB1"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4E92B52C" w14:textId="14D11D3D" w:rsidR="006F2AF2" w:rsidRPr="006F2AF2" w:rsidRDefault="006F2AF2" w:rsidP="006F2AF2">
            <w:pPr>
              <w:widowControl w:val="0"/>
              <w:tabs>
                <w:tab w:val="left" w:pos="1534"/>
              </w:tabs>
              <w:spacing w:before="1" w:line="256" w:lineRule="exact"/>
              <w:ind w:left="102"/>
              <w:jc w:val="left"/>
              <w:rPr>
                <w:rFonts w:ascii="Calibri" w:hAnsi="Calibri"/>
                <w:sz w:val="14"/>
                <w:szCs w:val="14"/>
                <w:lang w:val="en-US" w:eastAsia="en-US"/>
              </w:rPr>
            </w:pPr>
            <w:proofErr w:type="gramStart"/>
            <w:r w:rsidRPr="006F2AF2">
              <w:rPr>
                <w:rFonts w:ascii="Calibri" w:eastAsia="Calibri" w:hAnsi="Calibri"/>
                <w:spacing w:val="-1"/>
                <w:position w:val="3"/>
                <w:szCs w:val="22"/>
                <w:lang w:val="en-US" w:eastAsia="en-US"/>
              </w:rPr>
              <w:t>EF</w:t>
            </w:r>
            <w:r w:rsidRPr="006F2AF2">
              <w:rPr>
                <w:rFonts w:ascii="Calibri" w:eastAsia="Calibri" w:hAnsi="Calibri"/>
                <w:spacing w:val="-1"/>
                <w:sz w:val="14"/>
                <w:szCs w:val="22"/>
                <w:lang w:val="en-US" w:eastAsia="en-US"/>
              </w:rPr>
              <w:t>b,wood</w:t>
            </w:r>
            <w:proofErr w:type="gramEnd"/>
            <w:r w:rsidRPr="006F2AF2">
              <w:rPr>
                <w:rFonts w:ascii="Calibri" w:eastAsia="Calibri" w:hAnsi="Calibri"/>
                <w:spacing w:val="-1"/>
                <w:sz w:val="14"/>
                <w:szCs w:val="22"/>
                <w:lang w:val="en-US" w:eastAsia="en-US"/>
              </w:rPr>
              <w:t>,nonCO2</w:t>
            </w:r>
            <w:r w:rsidRPr="006F2AF2">
              <w:rPr>
                <w:rFonts w:ascii="Calibri" w:eastAsia="Calibri" w:hAnsi="Calibri"/>
                <w:spacing w:val="-1"/>
                <w:sz w:val="14"/>
                <w:szCs w:val="22"/>
                <w:lang w:val="en-US" w:eastAsia="en-US"/>
              </w:rPr>
              <w:tab/>
            </w:r>
            <w:r w:rsidRPr="006F2AF2">
              <w:rPr>
                <w:rFonts w:ascii="Calibri" w:eastAsia="Calibri" w:hAnsi="Calibri"/>
                <w:position w:val="3"/>
                <w:szCs w:val="22"/>
                <w:lang w:val="en-US" w:eastAsia="en-US"/>
              </w:rPr>
              <w:t xml:space="preserve">/ </w:t>
            </w:r>
            <w:r w:rsidRPr="006F2AF2">
              <w:rPr>
                <w:rFonts w:ascii="Calibri" w:eastAsia="Calibri" w:hAnsi="Calibri"/>
                <w:spacing w:val="46"/>
                <w:position w:val="3"/>
                <w:szCs w:val="22"/>
                <w:lang w:val="en-US" w:eastAsia="en-US"/>
              </w:rPr>
              <w:t xml:space="preserve"> </w:t>
            </w:r>
            <w:r w:rsidRPr="006F2AF2">
              <w:rPr>
                <w:rFonts w:ascii="Calibri" w:eastAsia="Calibri" w:hAnsi="Calibri"/>
                <w:spacing w:val="-1"/>
                <w:position w:val="3"/>
                <w:szCs w:val="22"/>
                <w:lang w:val="en-US" w:eastAsia="en-US"/>
              </w:rPr>
              <w:t>EF</w:t>
            </w:r>
            <w:r w:rsidRPr="006F2AF2">
              <w:rPr>
                <w:rFonts w:ascii="Calibri" w:eastAsia="Calibri" w:hAnsi="Calibri"/>
                <w:spacing w:val="-1"/>
                <w:sz w:val="14"/>
                <w:szCs w:val="22"/>
                <w:lang w:val="en-US" w:eastAsia="en-US"/>
              </w:rPr>
              <w:t xml:space="preserve">p,wood,nonCO2  </w:t>
            </w:r>
          </w:p>
        </w:tc>
      </w:tr>
      <w:tr w:rsidR="006F2AF2" w:rsidRPr="006F2AF2" w14:paraId="5DE426C5"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F38614E"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10F9E57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tCO2e/TJ</w:t>
            </w:r>
          </w:p>
        </w:tc>
      </w:tr>
      <w:tr w:rsidR="006F2AF2" w:rsidRPr="006F2AF2" w14:paraId="2556E683"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4B0440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492ED96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2"/>
                <w:szCs w:val="22"/>
                <w:lang w:val="en-US" w:eastAsia="en-US"/>
              </w:rPr>
              <w:t>Non-CO2</w:t>
            </w:r>
            <w:r w:rsidRPr="006F2AF2">
              <w:rPr>
                <w:rFonts w:ascii="Calibri" w:eastAsia="Calibri" w:hAnsi="Calibri"/>
                <w:szCs w:val="22"/>
                <w:lang w:val="en-US" w:eastAsia="en-US"/>
              </w:rPr>
              <w:t xml:space="preserve"> </w:t>
            </w:r>
            <w:r w:rsidRPr="006F2AF2">
              <w:rPr>
                <w:rFonts w:ascii="Calibri" w:eastAsia="Calibri" w:hAnsi="Calibri"/>
                <w:spacing w:val="-1"/>
                <w:szCs w:val="22"/>
                <w:lang w:val="en-US" w:eastAsia="en-US"/>
              </w:rPr>
              <w:t>emission</w:t>
            </w:r>
            <w:r w:rsidRPr="006F2AF2">
              <w:rPr>
                <w:rFonts w:ascii="Calibri" w:eastAsia="Calibri" w:hAnsi="Calibri"/>
                <w:szCs w:val="22"/>
                <w:lang w:val="en-US" w:eastAsia="en-US"/>
              </w:rPr>
              <w:t xml:space="preserve"> factor arising</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from</w:t>
            </w:r>
            <w:r w:rsidRPr="006F2AF2">
              <w:rPr>
                <w:rFonts w:ascii="Calibri" w:eastAsia="Calibri" w:hAnsi="Calibri"/>
                <w:spacing w:val="-4"/>
                <w:szCs w:val="22"/>
                <w:lang w:val="en-US" w:eastAsia="en-US"/>
              </w:rPr>
              <w:t xml:space="preserve"> </w:t>
            </w:r>
            <w:r w:rsidRPr="006F2AF2">
              <w:rPr>
                <w:rFonts w:ascii="Calibri" w:eastAsia="Calibri" w:hAnsi="Calibri"/>
                <w:szCs w:val="22"/>
                <w:lang w:val="en-US" w:eastAsia="en-US"/>
              </w:rPr>
              <w:t>use of fuels in baseline/project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13214C09" w14:textId="77777777" w:rsidTr="004C0ED7">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1D5FBDF"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592C4A0A"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IPCC</w:t>
            </w:r>
            <w:r w:rsidRPr="006F2AF2">
              <w:rPr>
                <w:rFonts w:ascii="Calibri" w:eastAsia="Calibri" w:hAnsi="Calibri"/>
                <w:spacing w:val="15"/>
                <w:szCs w:val="22"/>
                <w:lang w:val="en-US" w:eastAsia="en-US"/>
              </w:rPr>
              <w:t xml:space="preserve"> </w:t>
            </w:r>
            <w:r w:rsidRPr="006F2AF2">
              <w:rPr>
                <w:rFonts w:ascii="Calibri" w:eastAsia="Calibri" w:hAnsi="Calibri"/>
                <w:spacing w:val="-1"/>
                <w:szCs w:val="22"/>
                <w:lang w:val="en-US" w:eastAsia="en-US"/>
              </w:rPr>
              <w:t>Guidelines</w:t>
            </w:r>
            <w:r w:rsidRPr="006F2AF2">
              <w:rPr>
                <w:rFonts w:ascii="Calibri" w:eastAsia="Calibri" w:hAnsi="Calibri"/>
                <w:spacing w:val="17"/>
                <w:szCs w:val="22"/>
                <w:lang w:val="en-US" w:eastAsia="en-US"/>
              </w:rPr>
              <w:t xml:space="preserve"> </w:t>
            </w:r>
            <w:r w:rsidRPr="006F2AF2">
              <w:rPr>
                <w:rFonts w:ascii="Calibri" w:eastAsia="Calibri" w:hAnsi="Calibri"/>
                <w:szCs w:val="22"/>
                <w:lang w:val="en-US" w:eastAsia="en-US"/>
              </w:rPr>
              <w:t>for</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National</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Greenhouse</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Gas</w:t>
            </w:r>
            <w:r w:rsidRPr="006F2AF2">
              <w:rPr>
                <w:rFonts w:ascii="Calibri" w:eastAsia="Calibri" w:hAnsi="Calibri"/>
                <w:spacing w:val="15"/>
                <w:szCs w:val="22"/>
                <w:lang w:val="en-US" w:eastAsia="en-US"/>
              </w:rPr>
              <w:t xml:space="preserve"> </w:t>
            </w:r>
            <w:r w:rsidRPr="006F2AF2">
              <w:rPr>
                <w:rFonts w:ascii="Calibri" w:eastAsia="Calibri" w:hAnsi="Calibri"/>
                <w:spacing w:val="-1"/>
                <w:szCs w:val="22"/>
                <w:lang w:val="en-US" w:eastAsia="en-US"/>
              </w:rPr>
              <w:t>Inventories,</w:t>
            </w:r>
            <w:r w:rsidRPr="006F2AF2">
              <w:rPr>
                <w:rFonts w:ascii="Calibri" w:eastAsia="Calibri" w:hAnsi="Calibri"/>
                <w:spacing w:val="14"/>
                <w:szCs w:val="22"/>
                <w:lang w:val="en-US" w:eastAsia="en-US"/>
              </w:rPr>
              <w:t xml:space="preserve"> </w:t>
            </w:r>
            <w:r w:rsidRPr="006F2AF2">
              <w:rPr>
                <w:rFonts w:ascii="Calibri" w:eastAsia="Calibri" w:hAnsi="Calibri"/>
                <w:spacing w:val="-1"/>
                <w:szCs w:val="22"/>
                <w:lang w:val="en-US" w:eastAsia="en-US"/>
              </w:rPr>
              <w:t>Volume</w:t>
            </w:r>
            <w:r w:rsidRPr="006F2AF2">
              <w:rPr>
                <w:rFonts w:ascii="Calibri" w:eastAsia="Calibri" w:hAnsi="Calibri"/>
                <w:spacing w:val="14"/>
                <w:szCs w:val="22"/>
                <w:lang w:val="en-US" w:eastAsia="en-US"/>
              </w:rPr>
              <w:t xml:space="preserve"> </w:t>
            </w:r>
            <w:r w:rsidRPr="006F2AF2">
              <w:rPr>
                <w:rFonts w:ascii="Calibri" w:eastAsia="Calibri" w:hAnsi="Calibri"/>
                <w:szCs w:val="22"/>
                <w:lang w:val="en-US" w:eastAsia="en-US"/>
              </w:rPr>
              <w:t>2,</w:t>
            </w:r>
            <w:r w:rsidRPr="006F2AF2">
              <w:rPr>
                <w:rFonts w:ascii="Calibri" w:eastAsia="Calibri" w:hAnsi="Calibri"/>
                <w:spacing w:val="14"/>
                <w:szCs w:val="22"/>
                <w:lang w:val="en-US" w:eastAsia="en-US"/>
              </w:rPr>
              <w:t xml:space="preserve"> </w:t>
            </w:r>
            <w:r w:rsidRPr="006F2AF2">
              <w:rPr>
                <w:rFonts w:ascii="Calibri" w:eastAsia="Calibri" w:hAnsi="Calibri"/>
                <w:spacing w:val="-1"/>
                <w:szCs w:val="22"/>
                <w:lang w:val="en-US" w:eastAsia="en-US"/>
              </w:rPr>
              <w:t>Energy,</w:t>
            </w:r>
            <w:r w:rsidRPr="006F2AF2">
              <w:rPr>
                <w:rFonts w:ascii="Calibri" w:eastAsia="Calibri" w:hAnsi="Calibri"/>
                <w:spacing w:val="77"/>
                <w:szCs w:val="22"/>
                <w:lang w:val="en-US" w:eastAsia="en-US"/>
              </w:rPr>
              <w:t xml:space="preserve"> </w:t>
            </w:r>
            <w:r w:rsidRPr="006F2AF2">
              <w:rPr>
                <w:rFonts w:ascii="Calibri" w:eastAsia="Calibri" w:hAnsi="Calibri"/>
                <w:szCs w:val="22"/>
                <w:lang w:val="en-US" w:eastAsia="en-US"/>
              </w:rPr>
              <w:t>Chapter</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2, Stationary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Combustion,</w:t>
            </w:r>
            <w:r w:rsidRPr="006F2AF2">
              <w:rPr>
                <w:rFonts w:ascii="Calibri" w:eastAsia="Calibri" w:hAnsi="Calibri"/>
                <w:szCs w:val="22"/>
                <w:lang w:val="en-US" w:eastAsia="en-US"/>
              </w:rPr>
              <w:t xml:space="preserve"> Table 2.5 </w:t>
            </w:r>
            <w:r w:rsidRPr="006F2AF2">
              <w:rPr>
                <w:rFonts w:ascii="Calibri" w:eastAsia="Calibri" w:hAnsi="Calibri"/>
                <w:szCs w:val="22"/>
                <w:vertAlign w:val="superscript"/>
                <w:lang w:val="en-US" w:eastAsia="en-US"/>
              </w:rPr>
              <w:footnoteReference w:id="20"/>
            </w:r>
          </w:p>
        </w:tc>
      </w:tr>
      <w:tr w:rsidR="006F2AF2" w:rsidRPr="006F2AF2" w14:paraId="35E629ED" w14:textId="77777777" w:rsidTr="00396B69">
        <w:trPr>
          <w:trHeight w:hRule="exact" w:val="884"/>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F6EA60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4E19C7B7" w14:textId="293DFF17" w:rsidR="006F2AF2" w:rsidRDefault="00396B69" w:rsidP="006F2AF2">
            <w:pPr>
              <w:widowControl w:val="0"/>
              <w:ind w:left="102"/>
              <w:jc w:val="left"/>
              <w:rPr>
                <w:rFonts w:ascii="Calibri" w:eastAsia="Calibri" w:hAnsi="Calibri"/>
                <w:spacing w:val="-1"/>
                <w:szCs w:val="22"/>
                <w:lang w:val="en-US" w:eastAsia="en-US"/>
              </w:rPr>
            </w:pPr>
            <w:proofErr w:type="gramStart"/>
            <w:r w:rsidRPr="006F2AF2">
              <w:rPr>
                <w:rFonts w:ascii="Calibri" w:eastAsia="Calibri" w:hAnsi="Calibri"/>
                <w:spacing w:val="-1"/>
                <w:position w:val="3"/>
                <w:szCs w:val="22"/>
                <w:lang w:val="en-US" w:eastAsia="en-US"/>
              </w:rPr>
              <w:t>EF</w:t>
            </w:r>
            <w:r w:rsidRPr="006F2AF2">
              <w:rPr>
                <w:rFonts w:ascii="Calibri" w:eastAsia="Calibri" w:hAnsi="Calibri"/>
                <w:spacing w:val="-1"/>
                <w:sz w:val="14"/>
                <w:szCs w:val="22"/>
                <w:lang w:val="en-US" w:eastAsia="en-US"/>
              </w:rPr>
              <w:t>b,wood</w:t>
            </w:r>
            <w:proofErr w:type="gramEnd"/>
            <w:r w:rsidRPr="006F2AF2">
              <w:rPr>
                <w:rFonts w:ascii="Calibri" w:eastAsia="Calibri" w:hAnsi="Calibri"/>
                <w:spacing w:val="-1"/>
                <w:sz w:val="14"/>
                <w:szCs w:val="22"/>
                <w:lang w:val="en-US" w:eastAsia="en-US"/>
              </w:rPr>
              <w:t>,nonCO2</w:t>
            </w:r>
            <w:r w:rsidRPr="00396B69">
              <w:rPr>
                <w:rFonts w:ascii="Calibri" w:eastAsia="Calibri" w:hAnsi="Calibri"/>
                <w:spacing w:val="-1"/>
                <w:szCs w:val="22"/>
                <w:lang w:val="en-US" w:eastAsia="en-US"/>
              </w:rPr>
              <w:t xml:space="preserve"> = </w:t>
            </w:r>
            <w:del w:id="575" w:author="Autore">
              <w:r w:rsidDel="00BA2863">
                <w:rPr>
                  <w:rFonts w:ascii="Calibri" w:eastAsia="Calibri" w:hAnsi="Calibri"/>
                  <w:spacing w:val="-1"/>
                  <w:szCs w:val="22"/>
                  <w:lang w:val="en-US" w:eastAsia="en-US"/>
                </w:rPr>
                <w:delText>7,54</w:delText>
              </w:r>
            </w:del>
            <w:ins w:id="576" w:author="Autore">
              <w:r w:rsidR="00BA2863">
                <w:rPr>
                  <w:rFonts w:ascii="Calibri" w:eastAsia="Calibri" w:hAnsi="Calibri"/>
                  <w:spacing w:val="-1"/>
                  <w:szCs w:val="22"/>
                  <w:lang w:val="en-US" w:eastAsia="en-US"/>
                </w:rPr>
                <w:t>8.68</w:t>
              </w:r>
            </w:ins>
          </w:p>
          <w:p w14:paraId="52E4FDB7" w14:textId="544E48CF" w:rsidR="00396B69" w:rsidRPr="006F2AF2" w:rsidRDefault="00396B69" w:rsidP="006F2AF2">
            <w:pPr>
              <w:widowControl w:val="0"/>
              <w:ind w:left="102"/>
              <w:jc w:val="left"/>
              <w:rPr>
                <w:rFonts w:ascii="Calibri" w:hAnsi="Calibri"/>
                <w:szCs w:val="22"/>
                <w:lang w:val="en-US" w:eastAsia="en-US"/>
              </w:rPr>
            </w:pPr>
            <w:r w:rsidRPr="00396B69">
              <w:rPr>
                <w:rFonts w:ascii="Calibri" w:hAnsi="Calibri"/>
                <w:szCs w:val="22"/>
                <w:lang w:val="en-US" w:eastAsia="en-US"/>
              </w:rPr>
              <w:t>The value of these parameters is included in ‘Spouts</w:t>
            </w:r>
            <w:del w:id="577" w:author="Autore">
              <w:r w:rsidR="00EF2949" w:rsidDel="0027278A">
                <w:rPr>
                  <w:rFonts w:ascii="Calibri" w:hAnsi="Calibri"/>
                  <w:szCs w:val="22"/>
                  <w:lang w:val="en-US" w:eastAsia="en-US"/>
                </w:rPr>
                <w:delText>-2</w:delText>
              </w:r>
            </w:del>
            <w:r w:rsidRPr="00396B69">
              <w:rPr>
                <w:rFonts w:ascii="Calibri" w:hAnsi="Calibri"/>
                <w:szCs w:val="22"/>
                <w:lang w:val="en-US" w:eastAsia="en-US"/>
              </w:rPr>
              <w:t xml:space="preserve"> - Emission Reductions Calculations’ spreadsheet.</w:t>
            </w:r>
          </w:p>
        </w:tc>
      </w:tr>
      <w:tr w:rsidR="006F2AF2" w:rsidRPr="006F2AF2" w14:paraId="6D2F2AA7" w14:textId="77777777" w:rsidTr="004C0ED7">
        <w:trPr>
          <w:trHeight w:hRule="exact" w:val="2253"/>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9E337C5"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proofErr w:type="gramStart"/>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roofErr w:type="gramEnd"/>
            <w:r w:rsidRPr="006F2AF2">
              <w:rPr>
                <w:rFonts w:ascii="Calibri" w:eastAsia="Calibri" w:hAnsi="Calibri"/>
                <w:szCs w:val="22"/>
                <w:lang w:val="en-US" w:eastAsia="en-US"/>
              </w:rPr>
              <w:t>:</w:t>
            </w:r>
          </w:p>
        </w:tc>
        <w:tc>
          <w:tcPr>
            <w:tcW w:w="7424" w:type="dxa"/>
            <w:tcBorders>
              <w:top w:val="single" w:sz="5" w:space="0" w:color="000000"/>
              <w:left w:val="single" w:sz="5" w:space="0" w:color="000000"/>
              <w:bottom w:val="single" w:sz="5" w:space="0" w:color="000000"/>
              <w:right w:val="single" w:sz="5" w:space="0" w:color="000000"/>
            </w:tcBorders>
          </w:tcPr>
          <w:p w14:paraId="7CDF7620" w14:textId="4BD98F06" w:rsidR="006F2AF2" w:rsidRPr="006F2AF2" w:rsidRDefault="006F2AF2" w:rsidP="006F2AF2">
            <w:pPr>
              <w:widowControl w:val="0"/>
              <w:ind w:left="102"/>
              <w:jc w:val="left"/>
              <w:rPr>
                <w:rFonts w:ascii="Calibri" w:eastAsia="Calibri" w:hAnsi="Calibri"/>
                <w:szCs w:val="22"/>
                <w:lang w:val="en-US" w:eastAsia="en-US"/>
              </w:rPr>
            </w:pPr>
            <w:r w:rsidRPr="006F2AF2">
              <w:rPr>
                <w:rFonts w:ascii="Calibri" w:eastAsia="Calibri" w:hAnsi="Calibri"/>
                <w:spacing w:val="-1"/>
                <w:szCs w:val="22"/>
                <w:lang w:val="en-US" w:eastAsia="en-US"/>
              </w:rPr>
              <w:t>Determined</w:t>
            </w:r>
            <w:r w:rsidRPr="006F2AF2">
              <w:rPr>
                <w:rFonts w:ascii="Calibri" w:eastAsia="Calibri" w:hAnsi="Calibri"/>
                <w:szCs w:val="22"/>
                <w:lang w:val="en-US" w:eastAsia="en-US"/>
              </w:rPr>
              <w:t xml:space="preserve"> as per </w:t>
            </w:r>
            <w:r w:rsidRPr="006F2AF2">
              <w:rPr>
                <w:rFonts w:ascii="Calibri" w:eastAsia="Calibri" w:hAnsi="Calibri"/>
                <w:spacing w:val="-2"/>
                <w:szCs w:val="22"/>
                <w:lang w:val="en-US" w:eastAsia="en-US"/>
              </w:rPr>
              <w:t>IPCC</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default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 xml:space="preserve">figures. </w:t>
            </w:r>
            <w:r w:rsidRPr="006F2AF2">
              <w:rPr>
                <w:rFonts w:ascii="Calibri" w:eastAsia="Calibri" w:hAnsi="Calibri"/>
                <w:szCs w:val="22"/>
                <w:lang w:val="en-US" w:eastAsia="en-US"/>
              </w:rPr>
              <w:t xml:space="preserve">The Global Warming Potential (GWP) for CH4 it is 21, while for N2O it is 310. Source: UNFCCC </w:t>
            </w:r>
            <w:r w:rsidRPr="006F2AF2">
              <w:rPr>
                <w:rFonts w:ascii="Calibri" w:eastAsia="Calibri" w:hAnsi="Calibri"/>
                <w:szCs w:val="22"/>
                <w:vertAlign w:val="superscript"/>
                <w:lang w:val="en-US" w:eastAsia="en-US"/>
              </w:rPr>
              <w:footnoteReference w:id="21"/>
            </w:r>
            <w:r w:rsidRPr="006F2AF2">
              <w:rPr>
                <w:rFonts w:ascii="Calibri" w:eastAsia="Calibri" w:hAnsi="Calibri"/>
                <w:szCs w:val="22"/>
                <w:lang w:val="en-US" w:eastAsia="en-US"/>
              </w:rPr>
              <w:t xml:space="preserve">. So, the value was calculated using the following formula: </w:t>
            </w:r>
            <w:r w:rsidRPr="006F2AF2">
              <w:rPr>
                <w:rFonts w:ascii="Calibri" w:eastAsia="Calibri" w:hAnsi="Calibri"/>
                <w:spacing w:val="-1"/>
                <w:szCs w:val="22"/>
                <w:lang w:val="en-US" w:eastAsia="en-US"/>
              </w:rPr>
              <w:t>((CH4=0.3*GWP</w:t>
            </w:r>
            <w:r w:rsidRPr="006F2AF2">
              <w:rPr>
                <w:rFonts w:ascii="Calibri" w:eastAsia="Calibri" w:hAnsi="Calibri"/>
                <w:szCs w:val="22"/>
                <w:lang w:val="en-US" w:eastAsia="en-US"/>
              </w:rPr>
              <w:t xml:space="preserve"> </w:t>
            </w:r>
            <w:del w:id="578" w:author="Autore">
              <w:r w:rsidRPr="006F2AF2" w:rsidDel="00ED7AA2">
                <w:rPr>
                  <w:rFonts w:ascii="Calibri" w:eastAsia="Calibri" w:hAnsi="Calibri"/>
                  <w:szCs w:val="22"/>
                  <w:lang w:val="en-US" w:eastAsia="en-US"/>
                </w:rPr>
                <w:delText>21</w:delText>
              </w:r>
            </w:del>
            <w:ins w:id="579" w:author="Autore">
              <w:r w:rsidR="00ED7AA2">
                <w:rPr>
                  <w:rFonts w:ascii="Calibri" w:eastAsia="Calibri" w:hAnsi="Calibri"/>
                  <w:szCs w:val="22"/>
                  <w:lang w:val="en-US" w:eastAsia="en-US"/>
                </w:rPr>
                <w:t>25</w:t>
              </w:r>
            </w:ins>
            <w:r w:rsidRPr="006F2AF2">
              <w:rPr>
                <w:rFonts w:ascii="Calibri" w:eastAsia="Calibri" w:hAnsi="Calibri"/>
                <w:szCs w:val="22"/>
                <w:lang w:val="en-US" w:eastAsia="en-US"/>
              </w:rPr>
              <w:t xml:space="preserve">) + </w:t>
            </w:r>
            <w:r w:rsidRPr="006F2AF2">
              <w:rPr>
                <w:rFonts w:ascii="Calibri" w:eastAsia="Calibri" w:hAnsi="Calibri"/>
                <w:spacing w:val="-1"/>
                <w:szCs w:val="22"/>
                <w:lang w:val="en-US" w:eastAsia="en-US"/>
              </w:rPr>
              <w:t>(N2O=0.004*GWP</w:t>
            </w:r>
            <w:r w:rsidRPr="006F2AF2">
              <w:rPr>
                <w:rFonts w:ascii="Calibri" w:eastAsia="Calibri" w:hAnsi="Calibri"/>
                <w:szCs w:val="22"/>
                <w:lang w:val="en-US" w:eastAsia="en-US"/>
              </w:rPr>
              <w:t xml:space="preserve"> </w:t>
            </w:r>
            <w:del w:id="580" w:author="Autore">
              <w:r w:rsidRPr="006F2AF2" w:rsidDel="00ED7AA2">
                <w:rPr>
                  <w:rFonts w:ascii="Calibri" w:eastAsia="Calibri" w:hAnsi="Calibri"/>
                  <w:szCs w:val="22"/>
                  <w:lang w:val="en-US" w:eastAsia="en-US"/>
                </w:rPr>
                <w:delText>310</w:delText>
              </w:r>
            </w:del>
            <w:ins w:id="581" w:author="Autore">
              <w:r w:rsidR="00ED7AA2">
                <w:rPr>
                  <w:rFonts w:ascii="Calibri" w:eastAsia="Calibri" w:hAnsi="Calibri"/>
                  <w:szCs w:val="22"/>
                  <w:lang w:val="en-US" w:eastAsia="en-US"/>
                </w:rPr>
                <w:t>295</w:t>
              </w:r>
            </w:ins>
            <w:r w:rsidRPr="006F2AF2">
              <w:rPr>
                <w:rFonts w:ascii="Calibri" w:eastAsia="Calibri" w:hAnsi="Calibri"/>
                <w:szCs w:val="22"/>
                <w:lang w:val="en-US" w:eastAsia="en-US"/>
              </w:rPr>
              <w:t xml:space="preserve">)) = </w:t>
            </w:r>
            <w:del w:id="582" w:author="Autore">
              <w:r w:rsidRPr="006F2AF2" w:rsidDel="00BA2863">
                <w:rPr>
                  <w:rFonts w:ascii="Calibri" w:eastAsia="Calibri" w:hAnsi="Calibri"/>
                  <w:szCs w:val="22"/>
                  <w:lang w:val="en-US" w:eastAsia="en-US"/>
                </w:rPr>
                <w:delText>7</w:delText>
              </w:r>
              <w:r w:rsidR="00396B69" w:rsidDel="00BA2863">
                <w:rPr>
                  <w:rFonts w:ascii="Calibri" w:eastAsia="Calibri" w:hAnsi="Calibri"/>
                  <w:szCs w:val="22"/>
                  <w:lang w:val="en-US" w:eastAsia="en-US"/>
                </w:rPr>
                <w:delText>,</w:delText>
              </w:r>
              <w:r w:rsidRPr="006F2AF2" w:rsidDel="00BA2863">
                <w:rPr>
                  <w:rFonts w:ascii="Calibri" w:eastAsia="Calibri" w:hAnsi="Calibri"/>
                  <w:szCs w:val="22"/>
                  <w:lang w:val="en-US" w:eastAsia="en-US"/>
                </w:rPr>
                <w:delText>54</w:delText>
              </w:r>
            </w:del>
            <w:ins w:id="583" w:author="Autore">
              <w:r w:rsidR="00BA2863">
                <w:rPr>
                  <w:rFonts w:ascii="Calibri" w:eastAsia="Calibri" w:hAnsi="Calibri"/>
                  <w:szCs w:val="22"/>
                  <w:lang w:val="en-US" w:eastAsia="en-US"/>
                </w:rPr>
                <w:t>8.68</w:t>
              </w:r>
            </w:ins>
            <w:r w:rsidRPr="006F2AF2">
              <w:rPr>
                <w:rFonts w:ascii="Calibri" w:eastAsia="Calibri" w:hAnsi="Calibri"/>
                <w:szCs w:val="22"/>
                <w:lang w:val="en-US" w:eastAsia="en-US"/>
              </w:rPr>
              <w:t>.</w:t>
            </w:r>
          </w:p>
          <w:p w14:paraId="23C3A99B" w14:textId="77777777" w:rsidR="006F2AF2" w:rsidRPr="006F2AF2" w:rsidRDefault="006F2AF2" w:rsidP="006F2AF2">
            <w:pPr>
              <w:widowControl w:val="0"/>
              <w:ind w:left="102"/>
              <w:jc w:val="left"/>
              <w:rPr>
                <w:rFonts w:ascii="Calibri" w:eastAsia="Calibri" w:hAnsi="Calibri"/>
                <w:szCs w:val="22"/>
                <w:lang w:val="en-US" w:eastAsia="en-US"/>
              </w:rPr>
            </w:pPr>
          </w:p>
          <w:p w14:paraId="244E5C14"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w:t>
            </w:r>
          </w:p>
        </w:tc>
      </w:tr>
      <w:tr w:rsidR="006F2AF2" w:rsidRPr="006F2AF2" w14:paraId="131FF56D" w14:textId="77777777" w:rsidTr="004C0ED7">
        <w:trPr>
          <w:trHeight w:hRule="exact" w:val="37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5843C2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7D03BABE" w14:textId="77777777" w:rsidR="006F2AF2" w:rsidRPr="006F2AF2" w:rsidRDefault="006F2AF2" w:rsidP="006F2AF2">
            <w:pPr>
              <w:spacing w:after="200"/>
              <w:jc w:val="left"/>
              <w:rPr>
                <w:rFonts w:ascii="Calibri" w:eastAsia="MS Mincho" w:hAnsi="Calibri"/>
                <w:sz w:val="24"/>
                <w:szCs w:val="24"/>
                <w:lang w:val="en-US" w:eastAsia="ja-JP"/>
              </w:rPr>
            </w:pPr>
            <w:r w:rsidRPr="006F2AF2">
              <w:rPr>
                <w:rFonts w:ascii="Calibri" w:eastAsia="MS Mincho" w:hAnsi="Calibri"/>
                <w:szCs w:val="22"/>
                <w:lang w:val="en-US" w:eastAsia="ja-JP"/>
              </w:rPr>
              <w:t xml:space="preserve"> </w:t>
            </w:r>
          </w:p>
        </w:tc>
      </w:tr>
    </w:tbl>
    <w:p w14:paraId="4C170760" w14:textId="77777777" w:rsidR="006F2AF2" w:rsidRPr="006F2AF2" w:rsidRDefault="006F2AF2" w:rsidP="006F2AF2">
      <w:pPr>
        <w:spacing w:before="17" w:after="200" w:line="240" w:lineRule="exact"/>
        <w:jc w:val="left"/>
        <w:rPr>
          <w:rFonts w:ascii="Calibri" w:eastAsia="MS Mincho" w:hAnsi="Calibri"/>
          <w:sz w:val="24"/>
          <w:szCs w:val="24"/>
          <w:lang w:val="en-US" w:eastAsia="ja-JP"/>
        </w:rPr>
      </w:pPr>
    </w:p>
    <w:p w14:paraId="2A82D13B"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p w14:paraId="77A198BA"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6D5AB47D"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3D52449" w14:textId="77777777"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t>Relevant SDG Indicator</w:t>
            </w:r>
          </w:p>
        </w:tc>
        <w:tc>
          <w:tcPr>
            <w:tcW w:w="7424" w:type="dxa"/>
            <w:tcBorders>
              <w:top w:val="single" w:sz="5" w:space="0" w:color="000000"/>
              <w:left w:val="single" w:sz="5" w:space="0" w:color="000000"/>
              <w:bottom w:val="single" w:sz="5" w:space="0" w:color="000000"/>
              <w:right w:val="single" w:sz="5" w:space="0" w:color="000000"/>
            </w:tcBorders>
          </w:tcPr>
          <w:p w14:paraId="72DDB18C" w14:textId="6E01B783" w:rsidR="004C0ED7" w:rsidRPr="00396B69"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r w:rsidRPr="00396B69">
              <w:rPr>
                <w:rFonts w:ascii="Calibri" w:eastAsia="Calibri" w:hAnsi="Calibri"/>
                <w:spacing w:val="-1"/>
                <w:position w:val="3"/>
                <w:szCs w:val="22"/>
                <w:lang w:val="en-US" w:eastAsia="en-US"/>
              </w:rPr>
              <w:t>13 – ‘Climate Action - Carbon emission reductions’</w:t>
            </w:r>
          </w:p>
          <w:p w14:paraId="3DF14E6E" w14:textId="77777777" w:rsidR="004C0ED7" w:rsidRPr="00396B69" w:rsidRDefault="004C0ED7" w:rsidP="004C0ED7">
            <w:pPr>
              <w:widowControl w:val="0"/>
              <w:tabs>
                <w:tab w:val="left" w:pos="1534"/>
              </w:tabs>
              <w:spacing w:before="1" w:line="256" w:lineRule="exact"/>
              <w:ind w:left="102"/>
              <w:jc w:val="left"/>
              <w:rPr>
                <w:rFonts w:ascii="Calibri" w:eastAsia="Calibri" w:hAnsi="Calibri"/>
                <w:spacing w:val="-1"/>
                <w:position w:val="3"/>
                <w:szCs w:val="22"/>
                <w:lang w:val="en-US" w:eastAsia="en-US"/>
              </w:rPr>
            </w:pPr>
          </w:p>
        </w:tc>
      </w:tr>
      <w:tr w:rsidR="006F2AF2" w:rsidRPr="00B9099A" w14:paraId="379ED3F7"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D6CFEAD"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2972E3ED" w14:textId="63A8236B" w:rsidR="006F2AF2" w:rsidRPr="006F2AF2" w:rsidRDefault="006F2AF2" w:rsidP="006F2AF2">
            <w:pPr>
              <w:widowControl w:val="0"/>
              <w:tabs>
                <w:tab w:val="left" w:pos="1534"/>
              </w:tabs>
              <w:spacing w:before="1" w:line="256" w:lineRule="exact"/>
              <w:ind w:left="102"/>
              <w:jc w:val="left"/>
              <w:rPr>
                <w:rFonts w:ascii="Calibri" w:hAnsi="Calibri"/>
                <w:sz w:val="14"/>
                <w:szCs w:val="14"/>
                <w:lang w:val="it-IT" w:eastAsia="en-US"/>
              </w:rPr>
            </w:pPr>
            <w:r w:rsidRPr="006F2AF2">
              <w:rPr>
                <w:rFonts w:ascii="Calibri" w:eastAsia="Calibri" w:hAnsi="Calibri"/>
                <w:spacing w:val="-1"/>
                <w:position w:val="3"/>
                <w:szCs w:val="22"/>
                <w:lang w:val="it-IT" w:eastAsia="en-US"/>
              </w:rPr>
              <w:t>EF</w:t>
            </w:r>
            <w:r w:rsidRPr="006F2AF2">
              <w:rPr>
                <w:rFonts w:ascii="Calibri" w:eastAsia="Calibri" w:hAnsi="Calibri"/>
                <w:spacing w:val="-1"/>
                <w:sz w:val="14"/>
                <w:szCs w:val="22"/>
                <w:lang w:val="it-IT" w:eastAsia="en-US"/>
              </w:rPr>
              <w:t>b,charcoal,nonCO2</w:t>
            </w:r>
            <w:r w:rsidRPr="006F2AF2">
              <w:rPr>
                <w:rFonts w:ascii="Calibri" w:eastAsia="Calibri" w:hAnsi="Calibri"/>
                <w:spacing w:val="-1"/>
                <w:sz w:val="14"/>
                <w:szCs w:val="22"/>
                <w:lang w:val="it-IT" w:eastAsia="en-US"/>
              </w:rPr>
              <w:tab/>
            </w:r>
            <w:r w:rsidRPr="006F2AF2">
              <w:rPr>
                <w:rFonts w:ascii="Calibri" w:eastAsia="Calibri" w:hAnsi="Calibri"/>
                <w:position w:val="3"/>
                <w:szCs w:val="22"/>
                <w:lang w:val="it-IT" w:eastAsia="en-US"/>
              </w:rPr>
              <w:t xml:space="preserve">/ </w:t>
            </w:r>
            <w:r w:rsidRPr="006F2AF2">
              <w:rPr>
                <w:rFonts w:ascii="Calibri" w:eastAsia="Calibri" w:hAnsi="Calibri"/>
                <w:spacing w:val="46"/>
                <w:position w:val="3"/>
                <w:szCs w:val="22"/>
                <w:lang w:val="it-IT" w:eastAsia="en-US"/>
              </w:rPr>
              <w:t xml:space="preserve"> </w:t>
            </w:r>
            <w:r w:rsidRPr="006F2AF2">
              <w:rPr>
                <w:rFonts w:ascii="Calibri" w:eastAsia="Calibri" w:hAnsi="Calibri"/>
                <w:spacing w:val="-1"/>
                <w:position w:val="3"/>
                <w:szCs w:val="22"/>
                <w:lang w:val="it-IT" w:eastAsia="en-US"/>
              </w:rPr>
              <w:t>EF</w:t>
            </w:r>
            <w:r w:rsidRPr="006F2AF2">
              <w:rPr>
                <w:rFonts w:ascii="Calibri" w:eastAsia="Calibri" w:hAnsi="Calibri"/>
                <w:spacing w:val="-1"/>
                <w:sz w:val="14"/>
                <w:szCs w:val="22"/>
                <w:lang w:val="it-IT" w:eastAsia="en-US"/>
              </w:rPr>
              <w:t xml:space="preserve">p,charcoal,nonCO2 </w:t>
            </w:r>
          </w:p>
        </w:tc>
      </w:tr>
      <w:tr w:rsidR="006F2AF2" w:rsidRPr="006F2AF2" w14:paraId="1992D1A8"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3366E8A"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3A3B8CB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tCO2e/TJ</w:t>
            </w:r>
          </w:p>
        </w:tc>
      </w:tr>
      <w:tr w:rsidR="006F2AF2" w:rsidRPr="006F2AF2" w14:paraId="47FB11AD"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081C6D7"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7DB5F16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2"/>
                <w:szCs w:val="22"/>
                <w:lang w:val="en-US" w:eastAsia="en-US"/>
              </w:rPr>
              <w:t>Non-CO2</w:t>
            </w:r>
            <w:r w:rsidRPr="006F2AF2">
              <w:rPr>
                <w:rFonts w:ascii="Calibri" w:eastAsia="Calibri" w:hAnsi="Calibri"/>
                <w:szCs w:val="22"/>
                <w:lang w:val="en-US" w:eastAsia="en-US"/>
              </w:rPr>
              <w:t xml:space="preserve"> </w:t>
            </w:r>
            <w:r w:rsidRPr="006F2AF2">
              <w:rPr>
                <w:rFonts w:ascii="Calibri" w:eastAsia="Calibri" w:hAnsi="Calibri"/>
                <w:spacing w:val="-1"/>
                <w:szCs w:val="22"/>
                <w:lang w:val="en-US" w:eastAsia="en-US"/>
              </w:rPr>
              <w:t>emission</w:t>
            </w:r>
            <w:r w:rsidRPr="006F2AF2">
              <w:rPr>
                <w:rFonts w:ascii="Calibri" w:eastAsia="Calibri" w:hAnsi="Calibri"/>
                <w:szCs w:val="22"/>
                <w:lang w:val="en-US" w:eastAsia="en-US"/>
              </w:rPr>
              <w:t xml:space="preserve"> factor arising</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from</w:t>
            </w:r>
            <w:r w:rsidRPr="006F2AF2">
              <w:rPr>
                <w:rFonts w:ascii="Calibri" w:eastAsia="Calibri" w:hAnsi="Calibri"/>
                <w:spacing w:val="-4"/>
                <w:szCs w:val="22"/>
                <w:lang w:val="en-US" w:eastAsia="en-US"/>
              </w:rPr>
              <w:t xml:space="preserve"> </w:t>
            </w:r>
            <w:r w:rsidRPr="006F2AF2">
              <w:rPr>
                <w:rFonts w:ascii="Calibri" w:eastAsia="Calibri" w:hAnsi="Calibri"/>
                <w:szCs w:val="22"/>
                <w:lang w:val="en-US" w:eastAsia="en-US"/>
              </w:rPr>
              <w:t>use of fuels in baseline/project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1D416BAF" w14:textId="77777777" w:rsidTr="004C0ED7">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5E1ED1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475183FD"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IPCC</w:t>
            </w:r>
            <w:r w:rsidRPr="006F2AF2">
              <w:rPr>
                <w:rFonts w:ascii="Calibri" w:eastAsia="Calibri" w:hAnsi="Calibri"/>
                <w:spacing w:val="15"/>
                <w:szCs w:val="22"/>
                <w:lang w:val="en-US" w:eastAsia="en-US"/>
              </w:rPr>
              <w:t xml:space="preserve"> </w:t>
            </w:r>
            <w:r w:rsidRPr="006F2AF2">
              <w:rPr>
                <w:rFonts w:ascii="Calibri" w:eastAsia="Calibri" w:hAnsi="Calibri"/>
                <w:spacing w:val="-1"/>
                <w:szCs w:val="22"/>
                <w:lang w:val="en-US" w:eastAsia="en-US"/>
              </w:rPr>
              <w:t>Guidelines</w:t>
            </w:r>
            <w:r w:rsidRPr="006F2AF2">
              <w:rPr>
                <w:rFonts w:ascii="Calibri" w:eastAsia="Calibri" w:hAnsi="Calibri"/>
                <w:spacing w:val="17"/>
                <w:szCs w:val="22"/>
                <w:lang w:val="en-US" w:eastAsia="en-US"/>
              </w:rPr>
              <w:t xml:space="preserve"> </w:t>
            </w:r>
            <w:r w:rsidRPr="006F2AF2">
              <w:rPr>
                <w:rFonts w:ascii="Calibri" w:eastAsia="Calibri" w:hAnsi="Calibri"/>
                <w:szCs w:val="22"/>
                <w:lang w:val="en-US" w:eastAsia="en-US"/>
              </w:rPr>
              <w:t>for</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National</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Greenhouse</w:t>
            </w:r>
            <w:r w:rsidRPr="006F2AF2">
              <w:rPr>
                <w:rFonts w:ascii="Calibri" w:eastAsia="Calibri" w:hAnsi="Calibri"/>
                <w:spacing w:val="17"/>
                <w:szCs w:val="22"/>
                <w:lang w:val="en-US" w:eastAsia="en-US"/>
              </w:rPr>
              <w:t xml:space="preserve"> </w:t>
            </w:r>
            <w:r w:rsidRPr="006F2AF2">
              <w:rPr>
                <w:rFonts w:ascii="Calibri" w:eastAsia="Calibri" w:hAnsi="Calibri"/>
                <w:spacing w:val="-1"/>
                <w:szCs w:val="22"/>
                <w:lang w:val="en-US" w:eastAsia="en-US"/>
              </w:rPr>
              <w:t>Gas</w:t>
            </w:r>
            <w:r w:rsidRPr="006F2AF2">
              <w:rPr>
                <w:rFonts w:ascii="Calibri" w:eastAsia="Calibri" w:hAnsi="Calibri"/>
                <w:spacing w:val="15"/>
                <w:szCs w:val="22"/>
                <w:lang w:val="en-US" w:eastAsia="en-US"/>
              </w:rPr>
              <w:t xml:space="preserve"> </w:t>
            </w:r>
            <w:r w:rsidRPr="006F2AF2">
              <w:rPr>
                <w:rFonts w:ascii="Calibri" w:eastAsia="Calibri" w:hAnsi="Calibri"/>
                <w:spacing w:val="-1"/>
                <w:szCs w:val="22"/>
                <w:lang w:val="en-US" w:eastAsia="en-US"/>
              </w:rPr>
              <w:t>Inventories,</w:t>
            </w:r>
            <w:r w:rsidRPr="006F2AF2">
              <w:rPr>
                <w:rFonts w:ascii="Calibri" w:eastAsia="Calibri" w:hAnsi="Calibri"/>
                <w:spacing w:val="14"/>
                <w:szCs w:val="22"/>
                <w:lang w:val="en-US" w:eastAsia="en-US"/>
              </w:rPr>
              <w:t xml:space="preserve"> </w:t>
            </w:r>
            <w:r w:rsidRPr="006F2AF2">
              <w:rPr>
                <w:rFonts w:ascii="Calibri" w:eastAsia="Calibri" w:hAnsi="Calibri"/>
                <w:spacing w:val="-1"/>
                <w:szCs w:val="22"/>
                <w:lang w:val="en-US" w:eastAsia="en-US"/>
              </w:rPr>
              <w:t>Volume</w:t>
            </w:r>
            <w:r w:rsidRPr="006F2AF2">
              <w:rPr>
                <w:rFonts w:ascii="Calibri" w:eastAsia="Calibri" w:hAnsi="Calibri"/>
                <w:spacing w:val="14"/>
                <w:szCs w:val="22"/>
                <w:lang w:val="en-US" w:eastAsia="en-US"/>
              </w:rPr>
              <w:t xml:space="preserve"> </w:t>
            </w:r>
            <w:r w:rsidRPr="006F2AF2">
              <w:rPr>
                <w:rFonts w:ascii="Calibri" w:eastAsia="Calibri" w:hAnsi="Calibri"/>
                <w:szCs w:val="22"/>
                <w:lang w:val="en-US" w:eastAsia="en-US"/>
              </w:rPr>
              <w:t>2,</w:t>
            </w:r>
            <w:r w:rsidRPr="006F2AF2">
              <w:rPr>
                <w:rFonts w:ascii="Calibri" w:eastAsia="Calibri" w:hAnsi="Calibri"/>
                <w:spacing w:val="14"/>
                <w:szCs w:val="22"/>
                <w:lang w:val="en-US" w:eastAsia="en-US"/>
              </w:rPr>
              <w:t xml:space="preserve"> </w:t>
            </w:r>
            <w:r w:rsidRPr="006F2AF2">
              <w:rPr>
                <w:rFonts w:ascii="Calibri" w:eastAsia="Calibri" w:hAnsi="Calibri"/>
                <w:spacing w:val="-1"/>
                <w:szCs w:val="22"/>
                <w:lang w:val="en-US" w:eastAsia="en-US"/>
              </w:rPr>
              <w:t>Energy,</w:t>
            </w:r>
            <w:r w:rsidRPr="006F2AF2">
              <w:rPr>
                <w:rFonts w:ascii="Calibri" w:eastAsia="Calibri" w:hAnsi="Calibri"/>
                <w:spacing w:val="77"/>
                <w:szCs w:val="22"/>
                <w:lang w:val="en-US" w:eastAsia="en-US"/>
              </w:rPr>
              <w:t xml:space="preserve"> </w:t>
            </w:r>
            <w:r w:rsidRPr="006F2AF2">
              <w:rPr>
                <w:rFonts w:ascii="Calibri" w:eastAsia="Calibri" w:hAnsi="Calibri"/>
                <w:szCs w:val="22"/>
                <w:lang w:val="en-US" w:eastAsia="en-US"/>
              </w:rPr>
              <w:t>Chapter</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2, Stationary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Combustion,</w:t>
            </w:r>
            <w:r w:rsidRPr="006F2AF2">
              <w:rPr>
                <w:rFonts w:ascii="Calibri" w:eastAsia="Calibri" w:hAnsi="Calibri"/>
                <w:szCs w:val="22"/>
                <w:lang w:val="en-US" w:eastAsia="en-US"/>
              </w:rPr>
              <w:t xml:space="preserve"> Table 2.5 </w:t>
            </w:r>
            <w:r w:rsidRPr="006F2AF2">
              <w:rPr>
                <w:rFonts w:ascii="Calibri" w:eastAsia="Calibri" w:hAnsi="Calibri"/>
                <w:szCs w:val="22"/>
                <w:vertAlign w:val="superscript"/>
                <w:lang w:val="en-US" w:eastAsia="en-US"/>
              </w:rPr>
              <w:footnoteReference w:id="22"/>
            </w:r>
          </w:p>
        </w:tc>
      </w:tr>
      <w:tr w:rsidR="006F2AF2" w:rsidRPr="006F2AF2" w14:paraId="2CF8CF40" w14:textId="77777777" w:rsidTr="003C4009">
        <w:trPr>
          <w:trHeight w:hRule="exact" w:val="79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1CCEC3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140AD91D" w14:textId="127CC7A6" w:rsidR="006F2AF2" w:rsidRPr="00C4223E" w:rsidRDefault="003C4009" w:rsidP="006F2AF2">
            <w:pPr>
              <w:widowControl w:val="0"/>
              <w:ind w:left="102"/>
              <w:jc w:val="left"/>
              <w:rPr>
                <w:rFonts w:ascii="Calibri" w:eastAsia="Calibri" w:hAnsi="Calibri"/>
                <w:spacing w:val="-1"/>
                <w:szCs w:val="22"/>
                <w:lang w:val="en-US" w:eastAsia="en-US"/>
              </w:rPr>
            </w:pPr>
            <w:proofErr w:type="gramStart"/>
            <w:r w:rsidRPr="00C4223E">
              <w:rPr>
                <w:rFonts w:ascii="Calibri" w:eastAsia="Calibri" w:hAnsi="Calibri"/>
                <w:spacing w:val="-1"/>
                <w:position w:val="3"/>
                <w:szCs w:val="22"/>
                <w:lang w:val="en-US" w:eastAsia="en-US"/>
              </w:rPr>
              <w:t>EF</w:t>
            </w:r>
            <w:r w:rsidRPr="00C4223E">
              <w:rPr>
                <w:rFonts w:ascii="Calibri" w:eastAsia="Calibri" w:hAnsi="Calibri"/>
                <w:spacing w:val="-1"/>
                <w:sz w:val="14"/>
                <w:szCs w:val="22"/>
                <w:lang w:val="en-US" w:eastAsia="en-US"/>
              </w:rPr>
              <w:t>b,charcoal</w:t>
            </w:r>
            <w:proofErr w:type="gramEnd"/>
            <w:r w:rsidRPr="00C4223E">
              <w:rPr>
                <w:rFonts w:ascii="Calibri" w:eastAsia="Calibri" w:hAnsi="Calibri"/>
                <w:spacing w:val="-1"/>
                <w:sz w:val="14"/>
                <w:szCs w:val="22"/>
                <w:lang w:val="en-US" w:eastAsia="en-US"/>
              </w:rPr>
              <w:t>,nonCO2</w:t>
            </w:r>
            <w:r w:rsidRPr="00C4223E">
              <w:rPr>
                <w:rFonts w:ascii="Calibri" w:eastAsia="Calibri" w:hAnsi="Calibri"/>
                <w:spacing w:val="-1"/>
                <w:szCs w:val="22"/>
                <w:lang w:val="en-US" w:eastAsia="en-US"/>
              </w:rPr>
              <w:t xml:space="preserve"> = </w:t>
            </w:r>
            <w:del w:id="584" w:author="Autore">
              <w:r w:rsidRPr="00C4223E" w:rsidDel="00BA2863">
                <w:rPr>
                  <w:rFonts w:ascii="Calibri" w:eastAsia="Calibri" w:hAnsi="Calibri"/>
                  <w:spacing w:val="-1"/>
                  <w:szCs w:val="22"/>
                  <w:lang w:val="en-US" w:eastAsia="en-US"/>
                </w:rPr>
                <w:delText>4,51</w:delText>
              </w:r>
            </w:del>
            <w:ins w:id="585" w:author="Autore">
              <w:r w:rsidR="00BA2863">
                <w:rPr>
                  <w:rFonts w:ascii="Calibri" w:eastAsia="Calibri" w:hAnsi="Calibri"/>
                  <w:spacing w:val="-1"/>
                  <w:szCs w:val="22"/>
                  <w:lang w:val="en-US" w:eastAsia="en-US"/>
                </w:rPr>
                <w:t>5.29</w:t>
              </w:r>
            </w:ins>
          </w:p>
          <w:p w14:paraId="5D8E08EA" w14:textId="34435EF3" w:rsidR="003C4009" w:rsidRPr="006F2AF2" w:rsidRDefault="003C4009" w:rsidP="006F2AF2">
            <w:pPr>
              <w:widowControl w:val="0"/>
              <w:ind w:left="102"/>
              <w:jc w:val="left"/>
              <w:rPr>
                <w:rFonts w:ascii="Calibri" w:hAnsi="Calibri"/>
                <w:szCs w:val="22"/>
                <w:lang w:val="en-US" w:eastAsia="en-US"/>
              </w:rPr>
            </w:pPr>
            <w:r w:rsidRPr="003C4009">
              <w:rPr>
                <w:rFonts w:ascii="Calibri" w:hAnsi="Calibri"/>
                <w:szCs w:val="22"/>
                <w:lang w:val="en-US" w:eastAsia="en-US"/>
              </w:rPr>
              <w:t>The value of these parameters is included in ‘Spouts</w:t>
            </w:r>
            <w:del w:id="586" w:author="Autore">
              <w:r w:rsidR="006F18CB" w:rsidDel="0027278A">
                <w:rPr>
                  <w:rFonts w:ascii="Calibri" w:hAnsi="Calibri"/>
                  <w:szCs w:val="22"/>
                  <w:lang w:val="en-US" w:eastAsia="en-US"/>
                </w:rPr>
                <w:delText>-</w:delText>
              </w:r>
              <w:r w:rsidR="00EF2949" w:rsidDel="0027278A">
                <w:rPr>
                  <w:rFonts w:ascii="Calibri" w:hAnsi="Calibri"/>
                  <w:szCs w:val="22"/>
                  <w:lang w:val="en-US" w:eastAsia="en-US"/>
                </w:rPr>
                <w:delText>2</w:delText>
              </w:r>
            </w:del>
            <w:r w:rsidRPr="003C4009">
              <w:rPr>
                <w:rFonts w:ascii="Calibri" w:hAnsi="Calibri"/>
                <w:szCs w:val="22"/>
                <w:lang w:val="en-US" w:eastAsia="en-US"/>
              </w:rPr>
              <w:t xml:space="preserve"> - Emission Reductions Calculations’ spreadsheet.</w:t>
            </w:r>
          </w:p>
        </w:tc>
      </w:tr>
      <w:tr w:rsidR="006F2AF2" w:rsidRPr="006F2AF2" w14:paraId="0FDFF878" w14:textId="77777777" w:rsidTr="004C0ED7">
        <w:trPr>
          <w:trHeight w:hRule="exact" w:val="2253"/>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033A6B6"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proofErr w:type="gramStart"/>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roofErr w:type="gramEnd"/>
            <w:r w:rsidRPr="006F2AF2">
              <w:rPr>
                <w:rFonts w:ascii="Calibri" w:eastAsia="Calibri" w:hAnsi="Calibri"/>
                <w:szCs w:val="22"/>
                <w:lang w:val="en-US" w:eastAsia="en-US"/>
              </w:rPr>
              <w:t>:</w:t>
            </w:r>
          </w:p>
        </w:tc>
        <w:tc>
          <w:tcPr>
            <w:tcW w:w="7424" w:type="dxa"/>
            <w:tcBorders>
              <w:top w:val="single" w:sz="5" w:space="0" w:color="000000"/>
              <w:left w:val="single" w:sz="5" w:space="0" w:color="000000"/>
              <w:bottom w:val="single" w:sz="5" w:space="0" w:color="000000"/>
              <w:right w:val="single" w:sz="5" w:space="0" w:color="000000"/>
            </w:tcBorders>
          </w:tcPr>
          <w:p w14:paraId="388F7380" w14:textId="64A7C2B2" w:rsidR="006F2AF2" w:rsidRPr="006F2AF2" w:rsidRDefault="006F2AF2" w:rsidP="006F2AF2">
            <w:pPr>
              <w:widowControl w:val="0"/>
              <w:ind w:left="102"/>
              <w:jc w:val="left"/>
              <w:rPr>
                <w:rFonts w:ascii="Calibri" w:eastAsia="Calibri" w:hAnsi="Calibri"/>
                <w:szCs w:val="22"/>
                <w:lang w:val="en-US" w:eastAsia="en-US"/>
              </w:rPr>
            </w:pPr>
            <w:r w:rsidRPr="006F2AF2">
              <w:rPr>
                <w:rFonts w:ascii="Calibri" w:eastAsia="Calibri" w:hAnsi="Calibri"/>
                <w:spacing w:val="-1"/>
                <w:szCs w:val="22"/>
                <w:lang w:val="en-US" w:eastAsia="en-US"/>
              </w:rPr>
              <w:t>Determined</w:t>
            </w:r>
            <w:r w:rsidRPr="006F2AF2">
              <w:rPr>
                <w:rFonts w:ascii="Calibri" w:eastAsia="Calibri" w:hAnsi="Calibri"/>
                <w:szCs w:val="22"/>
                <w:lang w:val="en-US" w:eastAsia="en-US"/>
              </w:rPr>
              <w:t xml:space="preserve"> as per </w:t>
            </w:r>
            <w:r w:rsidRPr="006F2AF2">
              <w:rPr>
                <w:rFonts w:ascii="Calibri" w:eastAsia="Calibri" w:hAnsi="Calibri"/>
                <w:spacing w:val="-2"/>
                <w:szCs w:val="22"/>
                <w:lang w:val="en-US" w:eastAsia="en-US"/>
              </w:rPr>
              <w:t>IPCC</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default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 xml:space="preserve">figures. </w:t>
            </w:r>
            <w:r w:rsidRPr="006F2AF2">
              <w:rPr>
                <w:rFonts w:ascii="Calibri" w:eastAsia="Calibri" w:hAnsi="Calibri"/>
                <w:szCs w:val="22"/>
                <w:lang w:val="en-US" w:eastAsia="en-US"/>
              </w:rPr>
              <w:t xml:space="preserve">The Global Warming Potential (GWP) for CH4 it is 21, while for N2O it is 310. Source: UNFCCC </w:t>
            </w:r>
            <w:r w:rsidRPr="006F2AF2">
              <w:rPr>
                <w:rFonts w:ascii="Calibri" w:eastAsia="Calibri" w:hAnsi="Calibri"/>
                <w:szCs w:val="22"/>
                <w:vertAlign w:val="superscript"/>
                <w:lang w:val="en-US" w:eastAsia="en-US"/>
              </w:rPr>
              <w:footnoteReference w:id="23"/>
            </w:r>
            <w:r w:rsidRPr="006F2AF2">
              <w:rPr>
                <w:rFonts w:ascii="Calibri" w:eastAsia="Calibri" w:hAnsi="Calibri"/>
                <w:szCs w:val="22"/>
                <w:lang w:val="en-US" w:eastAsia="en-US"/>
              </w:rPr>
              <w:t xml:space="preserve">. So, the value was calculated using the following formula: </w:t>
            </w:r>
            <w:r w:rsidRPr="006F2AF2">
              <w:rPr>
                <w:rFonts w:ascii="Calibri" w:eastAsia="Calibri" w:hAnsi="Calibri"/>
                <w:spacing w:val="-1"/>
                <w:szCs w:val="22"/>
                <w:lang w:val="en-US" w:eastAsia="en-US"/>
              </w:rPr>
              <w:t>((CH4=0.2*GWP</w:t>
            </w:r>
            <w:r w:rsidRPr="006F2AF2">
              <w:rPr>
                <w:rFonts w:ascii="Calibri" w:eastAsia="Calibri" w:hAnsi="Calibri"/>
                <w:szCs w:val="22"/>
                <w:lang w:val="en-US" w:eastAsia="en-US"/>
              </w:rPr>
              <w:t xml:space="preserve"> </w:t>
            </w:r>
            <w:del w:id="587" w:author="Autore">
              <w:r w:rsidRPr="006F2AF2" w:rsidDel="00BA2863">
                <w:rPr>
                  <w:rFonts w:ascii="Calibri" w:eastAsia="Calibri" w:hAnsi="Calibri"/>
                  <w:szCs w:val="22"/>
                  <w:lang w:val="en-US" w:eastAsia="en-US"/>
                </w:rPr>
                <w:delText>21</w:delText>
              </w:r>
            </w:del>
            <w:ins w:id="588" w:author="Autore">
              <w:r w:rsidR="00BA2863">
                <w:rPr>
                  <w:rFonts w:ascii="Calibri" w:eastAsia="Calibri" w:hAnsi="Calibri"/>
                  <w:szCs w:val="22"/>
                  <w:lang w:val="en-US" w:eastAsia="en-US"/>
                </w:rPr>
                <w:t>25</w:t>
              </w:r>
            </w:ins>
            <w:r w:rsidRPr="006F2AF2">
              <w:rPr>
                <w:rFonts w:ascii="Calibri" w:eastAsia="Calibri" w:hAnsi="Calibri"/>
                <w:szCs w:val="22"/>
                <w:lang w:val="en-US" w:eastAsia="en-US"/>
              </w:rPr>
              <w:t xml:space="preserve">) + </w:t>
            </w:r>
            <w:r w:rsidRPr="006F2AF2">
              <w:rPr>
                <w:rFonts w:ascii="Calibri" w:eastAsia="Calibri" w:hAnsi="Calibri"/>
                <w:spacing w:val="-1"/>
                <w:szCs w:val="22"/>
                <w:lang w:val="en-US" w:eastAsia="en-US"/>
              </w:rPr>
              <w:t>(N2O=0.001*GWP</w:t>
            </w:r>
            <w:r w:rsidRPr="006F2AF2">
              <w:rPr>
                <w:rFonts w:ascii="Calibri" w:eastAsia="Calibri" w:hAnsi="Calibri"/>
                <w:szCs w:val="22"/>
                <w:lang w:val="en-US" w:eastAsia="en-US"/>
              </w:rPr>
              <w:t xml:space="preserve"> </w:t>
            </w:r>
            <w:del w:id="589" w:author="Autore">
              <w:r w:rsidRPr="006F2AF2" w:rsidDel="00BA2863">
                <w:rPr>
                  <w:rFonts w:ascii="Calibri" w:eastAsia="Calibri" w:hAnsi="Calibri"/>
                  <w:szCs w:val="22"/>
                  <w:lang w:val="en-US" w:eastAsia="en-US"/>
                </w:rPr>
                <w:delText>310</w:delText>
              </w:r>
            </w:del>
            <w:ins w:id="590" w:author="Autore">
              <w:r w:rsidR="00BA2863">
                <w:rPr>
                  <w:rFonts w:ascii="Calibri" w:eastAsia="Calibri" w:hAnsi="Calibri"/>
                  <w:szCs w:val="22"/>
                  <w:lang w:val="en-US" w:eastAsia="en-US"/>
                </w:rPr>
                <w:t>295</w:t>
              </w:r>
            </w:ins>
            <w:r w:rsidRPr="006F2AF2">
              <w:rPr>
                <w:rFonts w:ascii="Calibri" w:eastAsia="Calibri" w:hAnsi="Calibri"/>
                <w:szCs w:val="22"/>
                <w:lang w:val="en-US" w:eastAsia="en-US"/>
              </w:rPr>
              <w:t xml:space="preserve">)) = </w:t>
            </w:r>
            <w:del w:id="591" w:author="Autore">
              <w:r w:rsidRPr="006F2AF2" w:rsidDel="00BA2863">
                <w:rPr>
                  <w:rFonts w:ascii="Calibri" w:eastAsia="Calibri" w:hAnsi="Calibri"/>
                  <w:szCs w:val="22"/>
                  <w:lang w:val="en-US" w:eastAsia="en-US"/>
                </w:rPr>
                <w:delText>4.51</w:delText>
              </w:r>
            </w:del>
            <w:ins w:id="592" w:author="Autore">
              <w:r w:rsidR="00BA2863">
                <w:rPr>
                  <w:rFonts w:ascii="Calibri" w:eastAsia="Calibri" w:hAnsi="Calibri"/>
                  <w:szCs w:val="22"/>
                  <w:lang w:val="en-US" w:eastAsia="en-US"/>
                </w:rPr>
                <w:t>5.29</w:t>
              </w:r>
            </w:ins>
            <w:r w:rsidRPr="006F2AF2">
              <w:rPr>
                <w:rFonts w:ascii="Calibri" w:eastAsia="Calibri" w:hAnsi="Calibri"/>
                <w:szCs w:val="22"/>
                <w:lang w:val="en-US" w:eastAsia="en-US"/>
              </w:rPr>
              <w:t>.</w:t>
            </w:r>
          </w:p>
          <w:p w14:paraId="724ED81A" w14:textId="77777777" w:rsidR="006F2AF2" w:rsidRPr="006F2AF2" w:rsidRDefault="006F2AF2" w:rsidP="006F2AF2">
            <w:pPr>
              <w:widowControl w:val="0"/>
              <w:ind w:left="102"/>
              <w:jc w:val="left"/>
              <w:rPr>
                <w:rFonts w:ascii="Calibri" w:eastAsia="Calibri" w:hAnsi="Calibri"/>
                <w:szCs w:val="22"/>
                <w:lang w:val="en-US" w:eastAsia="en-US"/>
              </w:rPr>
            </w:pPr>
          </w:p>
          <w:p w14:paraId="55C55F2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w:t>
            </w:r>
          </w:p>
        </w:tc>
      </w:tr>
      <w:tr w:rsidR="006F2AF2" w:rsidRPr="006F2AF2" w14:paraId="2EC0B0CE" w14:textId="77777777" w:rsidTr="004C0ED7">
        <w:trPr>
          <w:trHeight w:hRule="exact" w:val="48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E4BC7E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5C406DC9" w14:textId="77777777" w:rsidR="006F2AF2" w:rsidRPr="006F2AF2" w:rsidRDefault="006F2AF2" w:rsidP="006F2AF2">
            <w:pPr>
              <w:spacing w:after="200"/>
              <w:jc w:val="left"/>
              <w:rPr>
                <w:rFonts w:ascii="Calibri" w:eastAsia="MS Mincho" w:hAnsi="Calibri"/>
                <w:sz w:val="24"/>
                <w:szCs w:val="24"/>
                <w:lang w:val="en-US" w:eastAsia="ja-JP"/>
              </w:rPr>
            </w:pPr>
          </w:p>
        </w:tc>
      </w:tr>
    </w:tbl>
    <w:p w14:paraId="3D735374" w14:textId="77777777" w:rsidR="006F2AF2" w:rsidRPr="006F2AF2" w:rsidRDefault="006F2AF2" w:rsidP="006F2AF2">
      <w:pPr>
        <w:spacing w:before="17" w:after="200" w:line="240" w:lineRule="exact"/>
        <w:jc w:val="left"/>
        <w:rPr>
          <w:rFonts w:ascii="Calibri" w:eastAsia="MS Mincho" w:hAnsi="Calibri"/>
          <w:sz w:val="24"/>
          <w:szCs w:val="24"/>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4C0ED7" w:rsidRPr="009C418C" w14:paraId="580876A5"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BCB1A24" w14:textId="77777777" w:rsidR="004C0ED7" w:rsidRPr="009C418C" w:rsidRDefault="004C0ED7" w:rsidP="00C4223E">
            <w:pPr>
              <w:widowControl w:val="0"/>
              <w:spacing w:before="5" w:line="252" w:lineRule="exact"/>
              <w:ind w:left="102"/>
              <w:jc w:val="left"/>
              <w:rPr>
                <w:rFonts w:ascii="Calibri" w:eastAsia="Calibri" w:hAnsi="Calibri"/>
                <w:b/>
                <w:spacing w:val="-1"/>
                <w:szCs w:val="22"/>
                <w:lang w:val="en-US" w:eastAsia="en-US"/>
              </w:rPr>
            </w:pPr>
            <w:bookmarkStart w:id="593" w:name="_Hlk509053961"/>
            <w:r w:rsidRPr="00F87D1F">
              <w:rPr>
                <w:rFonts w:ascii="Calibri" w:eastAsia="Calibri" w:hAnsi="Calibri"/>
                <w:b/>
                <w:spacing w:val="-1"/>
                <w:szCs w:val="22"/>
                <w:lang w:val="en-US" w:eastAsia="en-US"/>
              </w:rPr>
              <w:lastRenderedPageBreak/>
              <w:t>Relevant SDG Indicator</w:t>
            </w:r>
          </w:p>
        </w:tc>
        <w:tc>
          <w:tcPr>
            <w:tcW w:w="7424" w:type="dxa"/>
            <w:tcBorders>
              <w:top w:val="single" w:sz="5" w:space="0" w:color="000000"/>
              <w:left w:val="single" w:sz="5" w:space="0" w:color="000000"/>
              <w:bottom w:val="single" w:sz="5" w:space="0" w:color="000000"/>
              <w:right w:val="single" w:sz="5" w:space="0" w:color="000000"/>
            </w:tcBorders>
          </w:tcPr>
          <w:p w14:paraId="03BBD5DF" w14:textId="593461A7" w:rsidR="004C0ED7" w:rsidRPr="009C418C" w:rsidRDefault="00396B69" w:rsidP="004C0ED7">
            <w:pPr>
              <w:widowControl w:val="0"/>
              <w:tabs>
                <w:tab w:val="left" w:pos="1314"/>
                <w:tab w:val="left" w:pos="1652"/>
              </w:tabs>
              <w:spacing w:before="1" w:line="256" w:lineRule="exact"/>
              <w:ind w:left="102"/>
              <w:jc w:val="left"/>
              <w:rPr>
                <w:rFonts w:ascii="Calibri" w:eastAsia="Calibri" w:hAnsi="Calibri"/>
                <w:position w:val="3"/>
                <w:szCs w:val="22"/>
                <w:lang w:val="en-US" w:eastAsia="en-US"/>
              </w:rPr>
            </w:pPr>
            <w:r w:rsidRPr="00396B69">
              <w:rPr>
                <w:rFonts w:ascii="Calibri" w:eastAsia="Calibri" w:hAnsi="Calibri"/>
                <w:position w:val="3"/>
                <w:szCs w:val="22"/>
                <w:lang w:val="en-US" w:eastAsia="en-US"/>
              </w:rPr>
              <w:t>7 – ‘Affordable and Clean Energy - Energy efficiency’</w:t>
            </w:r>
          </w:p>
        </w:tc>
      </w:tr>
      <w:bookmarkEnd w:id="593"/>
      <w:tr w:rsidR="006F2AF2" w:rsidRPr="006F2AF2" w14:paraId="5D427E09"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C5558A5"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41365AB4" w14:textId="22B94FD7" w:rsidR="006F2AF2" w:rsidRPr="006F2AF2" w:rsidRDefault="006F2AF2" w:rsidP="006F2AF2">
            <w:pPr>
              <w:widowControl w:val="0"/>
              <w:tabs>
                <w:tab w:val="left" w:pos="1314"/>
                <w:tab w:val="left" w:pos="1652"/>
              </w:tabs>
              <w:spacing w:before="1" w:line="256" w:lineRule="exact"/>
              <w:ind w:left="102"/>
              <w:jc w:val="left"/>
              <w:rPr>
                <w:rFonts w:ascii="Calibri" w:hAnsi="Calibri"/>
                <w:sz w:val="14"/>
                <w:szCs w:val="14"/>
                <w:lang w:val="en-US" w:eastAsia="en-US"/>
              </w:rPr>
            </w:pPr>
            <w:proofErr w:type="gramStart"/>
            <w:r w:rsidRPr="006F2AF2">
              <w:rPr>
                <w:rFonts w:ascii="Calibri" w:eastAsia="Calibri" w:hAnsi="Calibri"/>
                <w:position w:val="3"/>
                <w:szCs w:val="22"/>
                <w:lang w:val="en-US" w:eastAsia="en-US"/>
              </w:rPr>
              <w:t>NCV</w:t>
            </w:r>
            <w:proofErr w:type="spellStart"/>
            <w:r w:rsidRPr="006F2AF2">
              <w:rPr>
                <w:rFonts w:ascii="Calibri" w:eastAsia="Calibri" w:hAnsi="Calibri"/>
                <w:sz w:val="14"/>
                <w:szCs w:val="22"/>
                <w:lang w:val="en-US" w:eastAsia="en-US"/>
              </w:rPr>
              <w:t>b,wood</w:t>
            </w:r>
            <w:proofErr w:type="spellEnd"/>
            <w:proofErr w:type="gramEnd"/>
            <w:r w:rsidR="003C4009">
              <w:rPr>
                <w:rFonts w:ascii="Calibri" w:eastAsia="Calibri" w:hAnsi="Calibri"/>
                <w:sz w:val="14"/>
                <w:szCs w:val="22"/>
                <w:lang w:val="en-US" w:eastAsia="en-US"/>
              </w:rPr>
              <w:t xml:space="preserve">      </w:t>
            </w:r>
            <w:r w:rsidRPr="006F2AF2">
              <w:rPr>
                <w:rFonts w:ascii="Calibri" w:eastAsia="Calibri" w:hAnsi="Calibri"/>
                <w:position w:val="3"/>
                <w:szCs w:val="22"/>
                <w:lang w:val="en-US" w:eastAsia="en-US"/>
              </w:rPr>
              <w:t>/</w:t>
            </w:r>
            <w:r w:rsidRPr="006F2AF2">
              <w:rPr>
                <w:rFonts w:ascii="Calibri" w:eastAsia="Calibri" w:hAnsi="Calibri"/>
                <w:position w:val="3"/>
                <w:szCs w:val="22"/>
                <w:lang w:val="en-US" w:eastAsia="en-US"/>
              </w:rPr>
              <w:tab/>
            </w:r>
            <w:r w:rsidRPr="006F2AF2">
              <w:rPr>
                <w:rFonts w:ascii="Calibri" w:eastAsia="Calibri" w:hAnsi="Calibri"/>
                <w:spacing w:val="-1"/>
                <w:position w:val="3"/>
                <w:szCs w:val="22"/>
                <w:lang w:val="en-US" w:eastAsia="en-US"/>
              </w:rPr>
              <w:t>NCV</w:t>
            </w:r>
            <w:proofErr w:type="spellStart"/>
            <w:r w:rsidRPr="006F2AF2">
              <w:rPr>
                <w:rFonts w:ascii="Calibri" w:eastAsia="Calibri" w:hAnsi="Calibri"/>
                <w:spacing w:val="-1"/>
                <w:sz w:val="14"/>
                <w:szCs w:val="22"/>
                <w:lang w:val="en-US" w:eastAsia="en-US"/>
              </w:rPr>
              <w:t>p,wood</w:t>
            </w:r>
            <w:proofErr w:type="spellEnd"/>
            <w:r w:rsidRPr="006F2AF2">
              <w:rPr>
                <w:rFonts w:ascii="Calibri" w:eastAsia="Calibri" w:hAnsi="Calibri"/>
                <w:spacing w:val="-1"/>
                <w:sz w:val="14"/>
                <w:szCs w:val="22"/>
                <w:lang w:val="en-US" w:eastAsia="en-US"/>
              </w:rPr>
              <w:t xml:space="preserve">   </w:t>
            </w:r>
          </w:p>
        </w:tc>
      </w:tr>
      <w:tr w:rsidR="006F2AF2" w:rsidRPr="006F2AF2" w14:paraId="7792DA49"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AEA068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5F0901B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TJ/ton</w:t>
            </w:r>
          </w:p>
        </w:tc>
      </w:tr>
      <w:tr w:rsidR="006F2AF2" w:rsidRPr="006F2AF2" w14:paraId="6773CC0C" w14:textId="77777777" w:rsidTr="004C0ED7">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7CD0D7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708989AE"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Net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 xml:space="preserve">calorific </w:t>
            </w:r>
            <w:r w:rsidRPr="006F2AF2">
              <w:rPr>
                <w:rFonts w:ascii="Calibri" w:eastAsia="Calibri" w:hAnsi="Calibri"/>
                <w:spacing w:val="-1"/>
                <w:szCs w:val="22"/>
                <w:lang w:val="en-US" w:eastAsia="en-US"/>
              </w:rPr>
              <w:t>value</w:t>
            </w:r>
            <w:r w:rsidRPr="006F2AF2">
              <w:rPr>
                <w:rFonts w:ascii="Calibri" w:eastAsia="Calibri" w:hAnsi="Calibri"/>
                <w:szCs w:val="22"/>
                <w:lang w:val="en-US" w:eastAsia="en-US"/>
              </w:rPr>
              <w:t xml:space="preserv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the fuels used in baseline/</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703E67FE" w14:textId="77777777" w:rsidTr="004C0ED7">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067E1A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0C4939E3"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 xml:space="preserve">Wood fuels handbook – European Biomass Association. Table 2.7.1 </w:t>
            </w:r>
            <w:r w:rsidRPr="006F2AF2">
              <w:rPr>
                <w:rFonts w:ascii="Calibri" w:eastAsia="Calibri" w:hAnsi="Calibri"/>
                <w:spacing w:val="-2"/>
                <w:szCs w:val="22"/>
                <w:vertAlign w:val="superscript"/>
                <w:lang w:val="en-US" w:eastAsia="en-US"/>
              </w:rPr>
              <w:footnoteReference w:id="24"/>
            </w:r>
          </w:p>
        </w:tc>
      </w:tr>
      <w:tr w:rsidR="006F2AF2" w:rsidRPr="006F2AF2" w14:paraId="0977F6EE" w14:textId="77777777" w:rsidTr="003C4009">
        <w:trPr>
          <w:trHeight w:hRule="exact" w:val="86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252873C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7D2FC696" w14:textId="4778234A" w:rsidR="003C4009" w:rsidRPr="003C4009" w:rsidDel="000C356D" w:rsidRDefault="003C4009">
            <w:pPr>
              <w:widowControl w:val="0"/>
              <w:ind w:left="102"/>
              <w:jc w:val="left"/>
              <w:rPr>
                <w:del w:id="594" w:author="Autore"/>
                <w:rFonts w:ascii="Calibri" w:eastAsia="Calibri" w:hAnsi="Calibri"/>
                <w:szCs w:val="22"/>
                <w:lang w:val="en-US" w:eastAsia="en-US"/>
              </w:rPr>
            </w:pPr>
            <w:proofErr w:type="gramStart"/>
            <w:r w:rsidRPr="006F2AF2">
              <w:rPr>
                <w:rFonts w:ascii="Calibri" w:eastAsia="Calibri" w:hAnsi="Calibri"/>
                <w:position w:val="3"/>
                <w:szCs w:val="22"/>
                <w:lang w:val="en-US" w:eastAsia="en-US"/>
              </w:rPr>
              <w:t>NCV</w:t>
            </w:r>
            <w:proofErr w:type="spellStart"/>
            <w:r w:rsidRPr="006F2AF2">
              <w:rPr>
                <w:rFonts w:ascii="Calibri" w:eastAsia="Calibri" w:hAnsi="Calibri"/>
                <w:sz w:val="14"/>
                <w:szCs w:val="22"/>
                <w:lang w:val="en-US" w:eastAsia="en-US"/>
              </w:rPr>
              <w:t>b,wood</w:t>
            </w:r>
            <w:proofErr w:type="spellEnd"/>
            <w:proofErr w:type="gramEnd"/>
            <w:r w:rsidRPr="003C4009">
              <w:rPr>
                <w:rFonts w:ascii="Calibri" w:eastAsia="Calibri" w:hAnsi="Calibri"/>
                <w:szCs w:val="22"/>
                <w:lang w:eastAsia="en-US"/>
              </w:rPr>
              <w:t xml:space="preserve"> </w:t>
            </w:r>
            <w:r>
              <w:rPr>
                <w:rFonts w:ascii="Calibri" w:eastAsia="Calibri" w:hAnsi="Calibri"/>
                <w:szCs w:val="22"/>
                <w:lang w:eastAsia="en-US"/>
              </w:rPr>
              <w:t xml:space="preserve">= </w:t>
            </w:r>
            <w:del w:id="595" w:author="Autore">
              <w:r w:rsidRPr="003C4009" w:rsidDel="000C356D">
                <w:rPr>
                  <w:rFonts w:ascii="Calibri" w:eastAsia="Calibri" w:hAnsi="Calibri"/>
                  <w:szCs w:val="22"/>
                  <w:lang w:eastAsia="en-US"/>
                </w:rPr>
                <w:delText>0,0192</w:delText>
              </w:r>
            </w:del>
            <w:ins w:id="596" w:author="Autore">
              <w:del w:id="597" w:author="Autore">
                <w:r w:rsidR="008A2603" w:rsidRPr="003C4009" w:rsidDel="000C356D">
                  <w:rPr>
                    <w:rFonts w:ascii="Calibri" w:eastAsia="Calibri" w:hAnsi="Calibri"/>
                    <w:szCs w:val="22"/>
                    <w:lang w:eastAsia="en-US"/>
                  </w:rPr>
                  <w:delText>01</w:delText>
                </w:r>
                <w:r w:rsidR="008A2603" w:rsidDel="000C356D">
                  <w:rPr>
                    <w:rFonts w:ascii="Calibri" w:eastAsia="Calibri" w:hAnsi="Calibri"/>
                    <w:szCs w:val="22"/>
                    <w:lang w:eastAsia="en-US"/>
                  </w:rPr>
                  <w:delText>5</w:delText>
                </w:r>
              </w:del>
              <w:r w:rsidR="000C356D">
                <w:rPr>
                  <w:rFonts w:ascii="Calibri" w:eastAsia="Calibri" w:hAnsi="Calibri"/>
                  <w:szCs w:val="22"/>
                  <w:lang w:eastAsia="en-US"/>
                </w:rPr>
                <w:t xml:space="preserve">  0.015</w:t>
              </w:r>
            </w:ins>
          </w:p>
          <w:p w14:paraId="1BEDB651" w14:textId="31124CD3" w:rsidR="006F2AF2" w:rsidRPr="006F2AF2" w:rsidRDefault="003C4009" w:rsidP="006F2AF2">
            <w:pPr>
              <w:widowControl w:val="0"/>
              <w:ind w:left="102"/>
              <w:jc w:val="left"/>
              <w:rPr>
                <w:rFonts w:ascii="Calibri" w:hAnsi="Calibri"/>
                <w:szCs w:val="22"/>
                <w:lang w:val="en-US" w:eastAsia="en-US"/>
              </w:rPr>
            </w:pPr>
            <w:r w:rsidRPr="003C4009">
              <w:rPr>
                <w:rFonts w:ascii="Calibri" w:hAnsi="Calibri"/>
                <w:szCs w:val="22"/>
                <w:lang w:val="en-US" w:eastAsia="en-US"/>
              </w:rPr>
              <w:t>The value of these parameters is included in ‘Spouts</w:t>
            </w:r>
            <w:del w:id="598" w:author="Autore">
              <w:r w:rsidR="006F18CB" w:rsidDel="0027278A">
                <w:rPr>
                  <w:rFonts w:ascii="Calibri" w:hAnsi="Calibri"/>
                  <w:szCs w:val="22"/>
                  <w:lang w:val="en-US" w:eastAsia="en-US"/>
                </w:rPr>
                <w:delText>-</w:delText>
              </w:r>
              <w:r w:rsidR="00EF2949" w:rsidDel="0027278A">
                <w:rPr>
                  <w:rFonts w:ascii="Calibri" w:hAnsi="Calibri"/>
                  <w:szCs w:val="22"/>
                  <w:lang w:val="en-US" w:eastAsia="en-US"/>
                </w:rPr>
                <w:delText>2</w:delText>
              </w:r>
            </w:del>
            <w:r w:rsidRPr="003C4009">
              <w:rPr>
                <w:rFonts w:ascii="Calibri" w:hAnsi="Calibri"/>
                <w:szCs w:val="22"/>
                <w:lang w:val="en-US" w:eastAsia="en-US"/>
              </w:rPr>
              <w:t xml:space="preserve"> - Emission Reductions Calculations’ spreadsheet.</w:t>
            </w:r>
          </w:p>
        </w:tc>
      </w:tr>
      <w:tr w:rsidR="006F2AF2" w:rsidRPr="006F2AF2" w14:paraId="780E6155" w14:textId="77777777" w:rsidTr="003C4009">
        <w:trPr>
          <w:trHeight w:hRule="exact" w:val="2115"/>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A48B019"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proofErr w:type="gramStart"/>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roofErr w:type="gramEnd"/>
            <w:r w:rsidRPr="006F2AF2">
              <w:rPr>
                <w:rFonts w:ascii="Calibri" w:eastAsia="Calibri" w:hAnsi="Calibri"/>
                <w:szCs w:val="22"/>
                <w:lang w:val="en-US" w:eastAsia="en-US"/>
              </w:rPr>
              <w:t>:</w:t>
            </w:r>
          </w:p>
        </w:tc>
        <w:tc>
          <w:tcPr>
            <w:tcW w:w="7424" w:type="dxa"/>
            <w:tcBorders>
              <w:top w:val="single" w:sz="5" w:space="0" w:color="000000"/>
              <w:left w:val="single" w:sz="5" w:space="0" w:color="000000"/>
              <w:bottom w:val="single" w:sz="5" w:space="0" w:color="000000"/>
              <w:right w:val="single" w:sz="5" w:space="0" w:color="000000"/>
            </w:tcBorders>
          </w:tcPr>
          <w:p w14:paraId="31988C4B"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Default value used by the European Biomass Association, as described in the above document.</w:t>
            </w:r>
          </w:p>
          <w:p w14:paraId="444AF196" w14:textId="77777777" w:rsidR="006F2AF2" w:rsidRPr="006F2AF2" w:rsidRDefault="006F2AF2" w:rsidP="006F2AF2">
            <w:pPr>
              <w:widowControl w:val="0"/>
              <w:ind w:left="102"/>
              <w:jc w:val="left"/>
              <w:rPr>
                <w:rFonts w:ascii="Calibri" w:eastAsia="Calibri" w:hAnsi="Calibri"/>
                <w:spacing w:val="-1"/>
                <w:szCs w:val="22"/>
                <w:lang w:val="en-US" w:eastAsia="en-US"/>
              </w:rPr>
            </w:pPr>
          </w:p>
          <w:p w14:paraId="0A22E74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w:t>
            </w:r>
            <w:r w:rsidRPr="006F2AF2">
              <w:rPr>
                <w:rFonts w:ascii="Calibri" w:eastAsia="Calibri" w:hAnsi="Calibri"/>
                <w:spacing w:val="-1"/>
                <w:szCs w:val="22"/>
                <w:lang w:val="en-US" w:eastAsia="en-US"/>
              </w:rPr>
              <w:t xml:space="preserve"> </w:t>
            </w:r>
          </w:p>
        </w:tc>
      </w:tr>
      <w:tr w:rsidR="006F2AF2" w:rsidRPr="006F2AF2" w14:paraId="4839EE3E" w14:textId="77777777" w:rsidTr="003C4009">
        <w:trPr>
          <w:trHeight w:hRule="exact" w:val="28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5AB8E6F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0281CA48" w14:textId="77777777" w:rsidR="006F2AF2" w:rsidRPr="006F2AF2" w:rsidRDefault="006F2AF2" w:rsidP="006F2AF2">
            <w:pPr>
              <w:spacing w:after="200"/>
              <w:jc w:val="left"/>
              <w:rPr>
                <w:rFonts w:ascii="Calibri" w:eastAsia="MS Mincho" w:hAnsi="Calibri"/>
                <w:sz w:val="24"/>
                <w:szCs w:val="24"/>
                <w:lang w:val="en-US" w:eastAsia="ja-JP"/>
              </w:rPr>
            </w:pPr>
          </w:p>
        </w:tc>
      </w:tr>
    </w:tbl>
    <w:p w14:paraId="7175A24E" w14:textId="6163002C" w:rsidR="006F2AF2" w:rsidRDefault="006F2AF2" w:rsidP="006F2AF2">
      <w:pPr>
        <w:spacing w:before="17" w:after="200" w:line="240" w:lineRule="exact"/>
        <w:jc w:val="left"/>
        <w:rPr>
          <w:rFonts w:ascii="Calibri" w:eastAsia="MS Mincho" w:hAnsi="Calibri"/>
          <w:sz w:val="24"/>
          <w:szCs w:val="24"/>
          <w:highlight w:val="yellow"/>
          <w:lang w:val="en-US" w:eastAsia="ja-JP"/>
        </w:rPr>
      </w:pPr>
    </w:p>
    <w:p w14:paraId="2E0A7486" w14:textId="6224F8AB" w:rsidR="005C0633" w:rsidRDefault="005C0633" w:rsidP="006F2AF2">
      <w:pPr>
        <w:spacing w:before="17" w:after="200" w:line="240" w:lineRule="exact"/>
        <w:jc w:val="left"/>
        <w:rPr>
          <w:rFonts w:ascii="Calibri" w:eastAsia="MS Mincho" w:hAnsi="Calibri"/>
          <w:sz w:val="24"/>
          <w:szCs w:val="24"/>
          <w:highlight w:val="yellow"/>
          <w:lang w:val="en-US" w:eastAsia="ja-JP"/>
        </w:rPr>
      </w:pPr>
    </w:p>
    <w:p w14:paraId="3F64969B" w14:textId="4769B1FA" w:rsidR="005C0633" w:rsidRDefault="005C0633" w:rsidP="006F2AF2">
      <w:pPr>
        <w:spacing w:before="17" w:after="200" w:line="240" w:lineRule="exact"/>
        <w:jc w:val="left"/>
        <w:rPr>
          <w:rFonts w:ascii="Calibri" w:eastAsia="MS Mincho" w:hAnsi="Calibri"/>
          <w:sz w:val="24"/>
          <w:szCs w:val="24"/>
          <w:highlight w:val="yellow"/>
          <w:lang w:val="en-US" w:eastAsia="ja-JP"/>
        </w:rPr>
      </w:pPr>
    </w:p>
    <w:p w14:paraId="1677C79A" w14:textId="77777777" w:rsidR="005C0633" w:rsidRPr="006F2AF2" w:rsidRDefault="005C0633" w:rsidP="006F2AF2">
      <w:pPr>
        <w:spacing w:before="17" w:after="200" w:line="240" w:lineRule="exact"/>
        <w:jc w:val="left"/>
        <w:rPr>
          <w:rFonts w:ascii="Calibri" w:eastAsia="MS Mincho" w:hAnsi="Calibri"/>
          <w:sz w:val="24"/>
          <w:szCs w:val="24"/>
          <w:highlight w:val="yellow"/>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
      <w:tr w:rsidR="00396B69" w:rsidRPr="009C418C" w14:paraId="5AEE83B2"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4AFEA32" w14:textId="77777777" w:rsidR="00396B69" w:rsidRPr="009C418C" w:rsidRDefault="00396B69" w:rsidP="00C4223E">
            <w:pPr>
              <w:widowControl w:val="0"/>
              <w:spacing w:before="5" w:line="252" w:lineRule="exact"/>
              <w:ind w:left="102"/>
              <w:jc w:val="left"/>
              <w:rPr>
                <w:rFonts w:ascii="Calibri" w:eastAsia="Calibri" w:hAnsi="Calibri"/>
                <w:b/>
                <w:spacing w:val="-1"/>
                <w:szCs w:val="22"/>
                <w:lang w:val="en-US" w:eastAsia="en-US"/>
              </w:rPr>
            </w:pPr>
            <w:bookmarkStart w:id="599" w:name="_Hlk509054064"/>
            <w:r w:rsidRPr="00F87D1F">
              <w:rPr>
                <w:rFonts w:ascii="Calibri" w:eastAsia="Calibri" w:hAnsi="Calibri"/>
                <w:b/>
                <w:spacing w:val="-1"/>
                <w:szCs w:val="22"/>
                <w:lang w:val="en-US" w:eastAsia="en-US"/>
              </w:rPr>
              <w:t>Relevant SDG Indicator</w:t>
            </w:r>
          </w:p>
        </w:tc>
        <w:tc>
          <w:tcPr>
            <w:tcW w:w="7424" w:type="dxa"/>
            <w:tcBorders>
              <w:top w:val="single" w:sz="5" w:space="0" w:color="000000"/>
              <w:left w:val="single" w:sz="5" w:space="0" w:color="000000"/>
              <w:bottom w:val="single" w:sz="5" w:space="0" w:color="000000"/>
              <w:right w:val="single" w:sz="5" w:space="0" w:color="000000"/>
            </w:tcBorders>
          </w:tcPr>
          <w:p w14:paraId="2BB85DAD" w14:textId="77777777" w:rsidR="00396B69" w:rsidRPr="009C418C" w:rsidRDefault="00396B69" w:rsidP="00C4223E">
            <w:pPr>
              <w:widowControl w:val="0"/>
              <w:tabs>
                <w:tab w:val="left" w:pos="1314"/>
                <w:tab w:val="left" w:pos="1652"/>
              </w:tabs>
              <w:spacing w:before="1" w:line="256" w:lineRule="exact"/>
              <w:ind w:left="102"/>
              <w:jc w:val="left"/>
              <w:rPr>
                <w:rFonts w:ascii="Calibri" w:eastAsia="Calibri" w:hAnsi="Calibri"/>
                <w:position w:val="3"/>
                <w:szCs w:val="22"/>
                <w:lang w:val="en-US" w:eastAsia="en-US"/>
              </w:rPr>
            </w:pPr>
            <w:r w:rsidRPr="00396B69">
              <w:rPr>
                <w:rFonts w:ascii="Calibri" w:eastAsia="Calibri" w:hAnsi="Calibri"/>
                <w:position w:val="3"/>
                <w:szCs w:val="22"/>
                <w:lang w:val="en-US" w:eastAsia="en-US"/>
              </w:rPr>
              <w:t xml:space="preserve"> 7 – ‘Affordable and Clean Energy - Energy efficiency’</w:t>
            </w:r>
          </w:p>
        </w:tc>
      </w:tr>
      <w:bookmarkEnd w:id="599"/>
      <w:tr w:rsidR="006F2AF2" w:rsidRPr="006F2AF2" w14:paraId="65F684E0"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71EB9AC"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20C5F937" w14:textId="1DA389F2" w:rsidR="006F2AF2" w:rsidRPr="006F2AF2" w:rsidRDefault="006F2AF2" w:rsidP="006F2AF2">
            <w:pPr>
              <w:widowControl w:val="0"/>
              <w:tabs>
                <w:tab w:val="left" w:pos="1314"/>
                <w:tab w:val="left" w:pos="1652"/>
              </w:tabs>
              <w:spacing w:before="1" w:line="256" w:lineRule="exact"/>
              <w:ind w:left="102"/>
              <w:jc w:val="left"/>
              <w:rPr>
                <w:rFonts w:ascii="Calibri" w:hAnsi="Calibri"/>
                <w:sz w:val="14"/>
                <w:szCs w:val="14"/>
                <w:lang w:val="en-US" w:eastAsia="en-US"/>
              </w:rPr>
            </w:pPr>
            <w:proofErr w:type="gramStart"/>
            <w:r w:rsidRPr="006F2AF2">
              <w:rPr>
                <w:rFonts w:ascii="Calibri" w:eastAsia="Calibri" w:hAnsi="Calibri"/>
                <w:position w:val="3"/>
                <w:szCs w:val="22"/>
                <w:lang w:val="en-US" w:eastAsia="en-US"/>
              </w:rPr>
              <w:t>NCV</w:t>
            </w:r>
            <w:proofErr w:type="spellStart"/>
            <w:r w:rsidRPr="006F2AF2">
              <w:rPr>
                <w:rFonts w:ascii="Calibri" w:eastAsia="Calibri" w:hAnsi="Calibri"/>
                <w:sz w:val="14"/>
                <w:szCs w:val="22"/>
                <w:lang w:val="en-US" w:eastAsia="en-US"/>
              </w:rPr>
              <w:t>b,charcoal</w:t>
            </w:r>
            <w:proofErr w:type="spellEnd"/>
            <w:proofErr w:type="gramEnd"/>
            <w:r w:rsidRPr="006F2AF2">
              <w:rPr>
                <w:rFonts w:ascii="Calibri" w:eastAsia="Calibri" w:hAnsi="Calibri"/>
                <w:sz w:val="14"/>
                <w:szCs w:val="22"/>
                <w:lang w:val="en-US" w:eastAsia="en-US"/>
              </w:rPr>
              <w:tab/>
            </w:r>
            <w:r w:rsidRPr="006F2AF2">
              <w:rPr>
                <w:rFonts w:ascii="Calibri" w:eastAsia="Calibri" w:hAnsi="Calibri"/>
                <w:position w:val="3"/>
                <w:szCs w:val="22"/>
                <w:lang w:val="en-US" w:eastAsia="en-US"/>
              </w:rPr>
              <w:t>/</w:t>
            </w:r>
            <w:r w:rsidRPr="006F2AF2">
              <w:rPr>
                <w:rFonts w:ascii="Calibri" w:eastAsia="Calibri" w:hAnsi="Calibri"/>
                <w:position w:val="3"/>
                <w:szCs w:val="22"/>
                <w:lang w:val="en-US" w:eastAsia="en-US"/>
              </w:rPr>
              <w:tab/>
            </w:r>
            <w:r w:rsidRPr="006F2AF2">
              <w:rPr>
                <w:rFonts w:ascii="Calibri" w:eastAsia="Calibri" w:hAnsi="Calibri"/>
                <w:spacing w:val="-1"/>
                <w:position w:val="3"/>
                <w:szCs w:val="22"/>
                <w:lang w:val="en-US" w:eastAsia="en-US"/>
              </w:rPr>
              <w:t>NCV</w:t>
            </w:r>
            <w:proofErr w:type="spellStart"/>
            <w:r w:rsidRPr="006F2AF2">
              <w:rPr>
                <w:rFonts w:ascii="Calibri" w:eastAsia="Calibri" w:hAnsi="Calibri"/>
                <w:spacing w:val="-1"/>
                <w:sz w:val="14"/>
                <w:szCs w:val="22"/>
                <w:lang w:val="en-US" w:eastAsia="en-US"/>
              </w:rPr>
              <w:t>p,charcoal</w:t>
            </w:r>
            <w:proofErr w:type="spellEnd"/>
            <w:r w:rsidRPr="006F2AF2">
              <w:rPr>
                <w:rFonts w:ascii="Calibri" w:eastAsia="Calibri" w:hAnsi="Calibri"/>
                <w:spacing w:val="-1"/>
                <w:sz w:val="14"/>
                <w:szCs w:val="22"/>
                <w:lang w:val="en-US" w:eastAsia="en-US"/>
              </w:rPr>
              <w:t xml:space="preserve">  </w:t>
            </w:r>
          </w:p>
        </w:tc>
      </w:tr>
      <w:tr w:rsidR="006F2AF2" w:rsidRPr="006F2AF2" w14:paraId="7D7ED634"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D5473A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6BE64F5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TJ/ton</w:t>
            </w:r>
          </w:p>
        </w:tc>
      </w:tr>
      <w:tr w:rsidR="006F2AF2" w:rsidRPr="006F2AF2" w14:paraId="5A638C08"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5EC972F"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
          <w:p w14:paraId="60709727"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Net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 xml:space="preserve">calorific </w:t>
            </w:r>
            <w:r w:rsidRPr="006F2AF2">
              <w:rPr>
                <w:rFonts w:ascii="Calibri" w:eastAsia="Calibri" w:hAnsi="Calibri"/>
                <w:spacing w:val="-1"/>
                <w:szCs w:val="22"/>
                <w:lang w:val="en-US" w:eastAsia="en-US"/>
              </w:rPr>
              <w:t>value</w:t>
            </w:r>
            <w:r w:rsidRPr="006F2AF2">
              <w:rPr>
                <w:rFonts w:ascii="Calibri" w:eastAsia="Calibri" w:hAnsi="Calibri"/>
                <w:szCs w:val="22"/>
                <w:lang w:val="en-US" w:eastAsia="en-US"/>
              </w:rPr>
              <w:t xml:space="preserv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the fuels used in baseline/</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project</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scenario</w:t>
            </w:r>
          </w:p>
        </w:tc>
      </w:tr>
      <w:tr w:rsidR="006F2AF2" w:rsidRPr="006F2AF2" w14:paraId="060E7A02" w14:textId="77777777" w:rsidTr="00396B69">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37FFF91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72035CDD"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 xml:space="preserve">IPCC Guidelines for National Greenhouse Gas Inventories. Table 1.2 </w:t>
            </w:r>
            <w:r w:rsidRPr="006F2AF2">
              <w:rPr>
                <w:rFonts w:ascii="Calibri" w:eastAsia="Calibri" w:hAnsi="Calibri"/>
                <w:spacing w:val="-2"/>
                <w:szCs w:val="22"/>
                <w:vertAlign w:val="superscript"/>
                <w:lang w:val="en-US" w:eastAsia="en-US"/>
              </w:rPr>
              <w:footnoteReference w:id="25"/>
            </w:r>
          </w:p>
        </w:tc>
      </w:tr>
      <w:tr w:rsidR="006F2AF2" w:rsidRPr="006F2AF2" w14:paraId="6A601579" w14:textId="77777777" w:rsidTr="003C4009">
        <w:trPr>
          <w:trHeight w:hRule="exact" w:val="925"/>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46B4B9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43F0551F" w14:textId="2FA86CB7" w:rsidR="003C4009" w:rsidRPr="003C4009" w:rsidRDefault="003C4009" w:rsidP="003C4009">
            <w:pPr>
              <w:widowControl w:val="0"/>
              <w:ind w:left="102"/>
              <w:jc w:val="left"/>
              <w:rPr>
                <w:rFonts w:ascii="Calibri" w:eastAsia="Calibri" w:hAnsi="Calibri"/>
                <w:szCs w:val="22"/>
                <w:lang w:val="en-US" w:eastAsia="en-US"/>
              </w:rPr>
            </w:pPr>
            <w:proofErr w:type="gramStart"/>
            <w:r w:rsidRPr="006F2AF2">
              <w:rPr>
                <w:rFonts w:ascii="Calibri" w:eastAsia="Calibri" w:hAnsi="Calibri"/>
                <w:position w:val="3"/>
                <w:szCs w:val="22"/>
                <w:lang w:val="en-US" w:eastAsia="en-US"/>
              </w:rPr>
              <w:t>NCV</w:t>
            </w:r>
            <w:proofErr w:type="spellStart"/>
            <w:r w:rsidRPr="006F2AF2">
              <w:rPr>
                <w:rFonts w:ascii="Calibri" w:eastAsia="Calibri" w:hAnsi="Calibri"/>
                <w:sz w:val="14"/>
                <w:szCs w:val="22"/>
                <w:lang w:val="en-US" w:eastAsia="en-US"/>
              </w:rPr>
              <w:t>b,charcoal</w:t>
            </w:r>
            <w:proofErr w:type="spellEnd"/>
            <w:proofErr w:type="gramEnd"/>
            <w:r>
              <w:rPr>
                <w:rFonts w:ascii="Calibri" w:eastAsia="Calibri" w:hAnsi="Calibri"/>
                <w:sz w:val="14"/>
                <w:szCs w:val="22"/>
                <w:lang w:val="en-US" w:eastAsia="en-US"/>
              </w:rPr>
              <w:t xml:space="preserve">  </w:t>
            </w:r>
            <w:r w:rsidRPr="003C4009">
              <w:rPr>
                <w:rFonts w:ascii="Calibri" w:eastAsia="Calibri" w:hAnsi="Calibri"/>
                <w:szCs w:val="22"/>
                <w:lang w:val="en-US" w:eastAsia="en-US"/>
              </w:rPr>
              <w:t xml:space="preserve">=  </w:t>
            </w:r>
            <w:r w:rsidRPr="003C4009">
              <w:rPr>
                <w:rFonts w:ascii="Calibri" w:eastAsia="Calibri" w:hAnsi="Calibri"/>
                <w:szCs w:val="22"/>
                <w:lang w:eastAsia="en-US"/>
              </w:rPr>
              <w:t>0,0295</w:t>
            </w:r>
          </w:p>
          <w:p w14:paraId="534071F1" w14:textId="50632506" w:rsidR="006F2AF2" w:rsidRPr="006F2AF2" w:rsidRDefault="003C4009" w:rsidP="006F2AF2">
            <w:pPr>
              <w:widowControl w:val="0"/>
              <w:ind w:left="102"/>
              <w:jc w:val="left"/>
              <w:rPr>
                <w:rFonts w:ascii="Calibri" w:hAnsi="Calibri"/>
                <w:szCs w:val="22"/>
                <w:lang w:val="en-US" w:eastAsia="en-US"/>
              </w:rPr>
            </w:pPr>
            <w:r w:rsidRPr="003C4009">
              <w:rPr>
                <w:rFonts w:ascii="Calibri" w:hAnsi="Calibri"/>
                <w:szCs w:val="22"/>
                <w:lang w:val="en-US" w:eastAsia="en-US"/>
              </w:rPr>
              <w:t>The value of these parameters is included in ‘Spouts</w:t>
            </w:r>
            <w:del w:id="600" w:author="Autore">
              <w:r w:rsidR="006F18CB" w:rsidDel="0027278A">
                <w:rPr>
                  <w:rFonts w:ascii="Calibri" w:hAnsi="Calibri"/>
                  <w:szCs w:val="22"/>
                  <w:lang w:val="en-US" w:eastAsia="en-US"/>
                </w:rPr>
                <w:delText>-</w:delText>
              </w:r>
              <w:r w:rsidR="00EF2949" w:rsidDel="0027278A">
                <w:rPr>
                  <w:rFonts w:ascii="Calibri" w:hAnsi="Calibri"/>
                  <w:szCs w:val="22"/>
                  <w:lang w:val="en-US" w:eastAsia="en-US"/>
                </w:rPr>
                <w:delText>2</w:delText>
              </w:r>
            </w:del>
            <w:r w:rsidRPr="003C4009">
              <w:rPr>
                <w:rFonts w:ascii="Calibri" w:hAnsi="Calibri"/>
                <w:szCs w:val="22"/>
                <w:lang w:val="en-US" w:eastAsia="en-US"/>
              </w:rPr>
              <w:t xml:space="preserve"> - Emission Reductions Calculations’ spreadsheet.</w:t>
            </w:r>
          </w:p>
        </w:tc>
      </w:tr>
      <w:tr w:rsidR="006F2AF2" w:rsidRPr="006F2AF2" w14:paraId="39F7848D" w14:textId="77777777" w:rsidTr="003C4009">
        <w:trPr>
          <w:trHeight w:hRule="exact" w:val="199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0324A485"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proofErr w:type="gramStart"/>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roofErr w:type="gramEnd"/>
            <w:r w:rsidRPr="006F2AF2">
              <w:rPr>
                <w:rFonts w:ascii="Calibri" w:eastAsia="Calibri" w:hAnsi="Calibri"/>
                <w:szCs w:val="22"/>
                <w:lang w:val="en-US" w:eastAsia="en-US"/>
              </w:rPr>
              <w:t>:</w:t>
            </w:r>
          </w:p>
        </w:tc>
        <w:tc>
          <w:tcPr>
            <w:tcW w:w="7424" w:type="dxa"/>
            <w:tcBorders>
              <w:top w:val="single" w:sz="5" w:space="0" w:color="000000"/>
              <w:left w:val="single" w:sz="5" w:space="0" w:color="000000"/>
              <w:bottom w:val="single" w:sz="5" w:space="0" w:color="000000"/>
              <w:right w:val="single" w:sz="5" w:space="0" w:color="000000"/>
            </w:tcBorders>
          </w:tcPr>
          <w:p w14:paraId="2FC82276"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Default value used by the IPCC, as described in the above document.</w:t>
            </w:r>
          </w:p>
          <w:p w14:paraId="2BDEDFCA" w14:textId="77777777" w:rsidR="006F2AF2" w:rsidRPr="006F2AF2" w:rsidRDefault="006F2AF2" w:rsidP="006F2AF2">
            <w:pPr>
              <w:widowControl w:val="0"/>
              <w:ind w:left="102"/>
              <w:jc w:val="left"/>
              <w:rPr>
                <w:rFonts w:ascii="Calibri" w:eastAsia="Calibri" w:hAnsi="Calibri"/>
                <w:spacing w:val="-1"/>
                <w:szCs w:val="22"/>
                <w:lang w:val="en-US" w:eastAsia="en-US"/>
              </w:rPr>
            </w:pPr>
          </w:p>
          <w:p w14:paraId="203C077A"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The value is the same during both the baseline and project implementation.</w:t>
            </w:r>
            <w:r w:rsidRPr="006F2AF2">
              <w:rPr>
                <w:rFonts w:ascii="Calibri" w:eastAsia="Calibri" w:hAnsi="Calibri"/>
                <w:spacing w:val="-1"/>
                <w:szCs w:val="22"/>
                <w:lang w:val="en-US" w:eastAsia="en-US"/>
              </w:rPr>
              <w:t xml:space="preserve"> </w:t>
            </w:r>
          </w:p>
        </w:tc>
      </w:tr>
      <w:tr w:rsidR="006F2AF2" w:rsidRPr="006F2AF2" w14:paraId="2084D781" w14:textId="77777777" w:rsidTr="00396B69">
        <w:trPr>
          <w:trHeight w:hRule="exact" w:val="91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7A4D5A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39A59654" w14:textId="77777777" w:rsidR="006F2AF2" w:rsidRPr="006F2AF2" w:rsidRDefault="006F2AF2" w:rsidP="006F2AF2">
            <w:pPr>
              <w:spacing w:after="200"/>
              <w:jc w:val="left"/>
              <w:rPr>
                <w:rFonts w:ascii="Calibri" w:eastAsia="MS Mincho" w:hAnsi="Calibri"/>
                <w:sz w:val="24"/>
                <w:szCs w:val="24"/>
                <w:lang w:val="en-US" w:eastAsia="ja-JP"/>
              </w:rPr>
            </w:pPr>
          </w:p>
        </w:tc>
      </w:tr>
    </w:tbl>
    <w:p w14:paraId="234C322D" w14:textId="77777777" w:rsidR="006F2AF2" w:rsidRPr="006F2AF2" w:rsidRDefault="006F2AF2" w:rsidP="006F2AF2">
      <w:pPr>
        <w:spacing w:before="17" w:after="200" w:line="240" w:lineRule="exact"/>
        <w:jc w:val="left"/>
        <w:rPr>
          <w:rFonts w:ascii="Calibri" w:eastAsia="MS Mincho" w:hAnsi="Calibri"/>
          <w:sz w:val="24"/>
          <w:szCs w:val="24"/>
          <w:lang w:val="en-US" w:eastAsia="ja-JP"/>
        </w:rPr>
      </w:pPr>
    </w:p>
    <w:tbl>
      <w:tblPr>
        <w:tblW w:w="9708" w:type="dxa"/>
        <w:tblInd w:w="108" w:type="dxa"/>
        <w:tblLayout w:type="fixed"/>
        <w:tblCellMar>
          <w:left w:w="0" w:type="dxa"/>
          <w:right w:w="0" w:type="dxa"/>
        </w:tblCellMar>
        <w:tblLook w:val="01E0" w:firstRow="1" w:lastRow="1" w:firstColumn="1" w:lastColumn="1" w:noHBand="0" w:noVBand="0"/>
      </w:tblPr>
      <w:tblGrid>
        <w:gridCol w:w="2198"/>
        <w:gridCol w:w="7510"/>
      </w:tblGrid>
      <w:tr w:rsidR="00396B69" w:rsidRPr="009C418C" w14:paraId="2F8C2DFC" w14:textId="77777777" w:rsidTr="00396B69">
        <w:trPr>
          <w:trHeight w:hRule="exact" w:val="26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0C0D4A27" w14:textId="77777777" w:rsidR="00396B69" w:rsidRPr="009C418C" w:rsidRDefault="00396B69" w:rsidP="00396B69">
            <w:pPr>
              <w:widowControl w:val="0"/>
              <w:spacing w:before="5" w:line="252" w:lineRule="exact"/>
              <w:ind w:left="102" w:right="70"/>
              <w:jc w:val="left"/>
              <w:rPr>
                <w:rFonts w:ascii="Calibri" w:eastAsia="Calibri" w:hAnsi="Calibri"/>
                <w:b/>
                <w:spacing w:val="-1"/>
                <w:szCs w:val="22"/>
                <w:lang w:val="en-US" w:eastAsia="en-US"/>
              </w:rPr>
            </w:pPr>
            <w:bookmarkStart w:id="601" w:name="_Hlk509054132"/>
            <w:r w:rsidRPr="00F87D1F">
              <w:rPr>
                <w:rFonts w:ascii="Calibri" w:eastAsia="Calibri" w:hAnsi="Calibri"/>
                <w:b/>
                <w:spacing w:val="-1"/>
                <w:szCs w:val="22"/>
                <w:lang w:val="en-US" w:eastAsia="en-US"/>
              </w:rPr>
              <w:lastRenderedPageBreak/>
              <w:t>Relevant SDG Indicator</w:t>
            </w:r>
          </w:p>
        </w:tc>
        <w:tc>
          <w:tcPr>
            <w:tcW w:w="7510" w:type="dxa"/>
            <w:tcBorders>
              <w:top w:val="single" w:sz="5" w:space="0" w:color="000000"/>
              <w:left w:val="single" w:sz="5" w:space="0" w:color="000000"/>
              <w:bottom w:val="single" w:sz="5" w:space="0" w:color="000000"/>
              <w:right w:val="single" w:sz="5" w:space="0" w:color="000000"/>
            </w:tcBorders>
          </w:tcPr>
          <w:p w14:paraId="74E27AC1" w14:textId="77777777" w:rsidR="00396B69" w:rsidRPr="004C0ED7" w:rsidRDefault="00396B69" w:rsidP="00396B69">
            <w:pPr>
              <w:widowControl w:val="0"/>
              <w:tabs>
                <w:tab w:val="left" w:pos="1476"/>
              </w:tabs>
              <w:spacing w:before="1" w:line="256" w:lineRule="exact"/>
              <w:ind w:left="102"/>
              <w:jc w:val="left"/>
              <w:rPr>
                <w:rFonts w:ascii="Calibri" w:eastAsia="Calibri" w:hAnsi="Calibri"/>
                <w:spacing w:val="-1"/>
                <w:position w:val="3"/>
                <w:szCs w:val="22"/>
                <w:lang w:val="en-US" w:eastAsia="en-US"/>
              </w:rPr>
            </w:pPr>
            <w:r w:rsidRPr="004C0ED7">
              <w:rPr>
                <w:rFonts w:ascii="Calibri" w:eastAsia="Calibri" w:hAnsi="Calibri"/>
                <w:spacing w:val="-1"/>
                <w:position w:val="3"/>
                <w:szCs w:val="22"/>
                <w:lang w:val="en-US" w:eastAsia="en-US"/>
              </w:rPr>
              <w:t>6 – ‘Clean Water and Sanitation - Safe drinking water provide’</w:t>
            </w:r>
          </w:p>
        </w:tc>
      </w:tr>
      <w:bookmarkEnd w:id="601"/>
      <w:tr w:rsidR="006F2AF2" w:rsidRPr="006F2AF2" w14:paraId="5D38CA53" w14:textId="77777777" w:rsidTr="00396B69">
        <w:trPr>
          <w:trHeight w:hRule="exact" w:val="26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727BBCC9" w14:textId="77777777" w:rsidR="006F2AF2" w:rsidRPr="006F2AF2" w:rsidRDefault="006F2AF2" w:rsidP="006F2AF2">
            <w:pPr>
              <w:widowControl w:val="0"/>
              <w:spacing w:before="5" w:line="252" w:lineRule="exact"/>
              <w:ind w:left="102" w:right="70"/>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510" w:type="dxa"/>
            <w:tcBorders>
              <w:top w:val="single" w:sz="5" w:space="0" w:color="000000"/>
              <w:left w:val="single" w:sz="5" w:space="0" w:color="000000"/>
              <w:bottom w:val="single" w:sz="5" w:space="0" w:color="000000"/>
              <w:right w:val="single" w:sz="5" w:space="0" w:color="000000"/>
            </w:tcBorders>
          </w:tcPr>
          <w:p w14:paraId="10065007" w14:textId="1B35BF00" w:rsidR="006F2AF2" w:rsidRPr="006F2AF2" w:rsidRDefault="006F2AF2" w:rsidP="006F2AF2">
            <w:pPr>
              <w:widowControl w:val="0"/>
              <w:tabs>
                <w:tab w:val="left" w:pos="1476"/>
              </w:tabs>
              <w:spacing w:before="1" w:line="256" w:lineRule="exact"/>
              <w:ind w:left="102"/>
              <w:jc w:val="left"/>
              <w:rPr>
                <w:rFonts w:ascii="Calibri" w:hAnsi="Calibri"/>
                <w:sz w:val="14"/>
                <w:szCs w:val="14"/>
                <w:lang w:val="en-US" w:eastAsia="en-US"/>
              </w:rPr>
            </w:pPr>
            <w:proofErr w:type="gramStart"/>
            <w:r w:rsidRPr="006F2AF2">
              <w:rPr>
                <w:rFonts w:ascii="Calibri" w:eastAsia="Calibri" w:hAnsi="Calibri"/>
                <w:spacing w:val="-1"/>
                <w:position w:val="3"/>
                <w:szCs w:val="22"/>
                <w:lang w:val="en-US" w:eastAsia="en-US"/>
              </w:rPr>
              <w:t>Q</w:t>
            </w:r>
            <w:proofErr w:type="spellStart"/>
            <w:r w:rsidRPr="006F2AF2">
              <w:rPr>
                <w:rFonts w:ascii="Calibri" w:eastAsia="Calibri" w:hAnsi="Calibri"/>
                <w:spacing w:val="-1"/>
                <w:sz w:val="14"/>
                <w:szCs w:val="22"/>
                <w:lang w:val="en-US" w:eastAsia="en-US"/>
              </w:rPr>
              <w:t>p,y</w:t>
            </w:r>
            <w:proofErr w:type="spellEnd"/>
            <w:proofErr w:type="gramEnd"/>
            <w:r w:rsidRPr="006F2AF2">
              <w:rPr>
                <w:rFonts w:ascii="Calibri" w:eastAsia="Calibri" w:hAnsi="Calibri"/>
                <w:spacing w:val="-1"/>
                <w:sz w:val="14"/>
                <w:szCs w:val="22"/>
                <w:lang w:val="en-US" w:eastAsia="en-US"/>
              </w:rPr>
              <w:t xml:space="preserve"> </w:t>
            </w:r>
            <w:r w:rsidRPr="006F2AF2">
              <w:rPr>
                <w:rFonts w:ascii="Calibri" w:eastAsia="Calibri" w:hAnsi="Calibri"/>
                <w:spacing w:val="-1"/>
                <w:position w:val="3"/>
                <w:szCs w:val="22"/>
                <w:lang w:val="en-US" w:eastAsia="en-US"/>
              </w:rPr>
              <w:t>+ Q</w:t>
            </w:r>
            <w:proofErr w:type="spellStart"/>
            <w:r w:rsidRPr="006F2AF2">
              <w:rPr>
                <w:rFonts w:ascii="Calibri" w:eastAsia="Calibri" w:hAnsi="Calibri"/>
                <w:spacing w:val="-1"/>
                <w:sz w:val="14"/>
                <w:szCs w:val="22"/>
                <w:lang w:val="en-US" w:eastAsia="en-US"/>
              </w:rPr>
              <w:t>p,y</w:t>
            </w:r>
            <w:proofErr w:type="spellEnd"/>
            <w:r w:rsidRPr="006F2AF2">
              <w:rPr>
                <w:rFonts w:ascii="Calibri" w:eastAsia="Calibri" w:hAnsi="Calibri"/>
                <w:spacing w:val="-1"/>
                <w:sz w:val="14"/>
                <w:szCs w:val="22"/>
                <w:lang w:val="en-US" w:eastAsia="en-US"/>
              </w:rPr>
              <w:t xml:space="preserve">   </w:t>
            </w:r>
            <w:r w:rsidRPr="006F2AF2">
              <w:rPr>
                <w:rFonts w:ascii="Calibri" w:eastAsia="Calibri" w:hAnsi="Calibri"/>
                <w:spacing w:val="-1"/>
                <w:position w:val="3"/>
                <w:szCs w:val="22"/>
                <w:lang w:val="en-US" w:eastAsia="en-US"/>
              </w:rPr>
              <w:t>-</w:t>
            </w:r>
          </w:p>
        </w:tc>
      </w:tr>
      <w:tr w:rsidR="006F2AF2" w:rsidRPr="006F2AF2" w14:paraId="4044644A" w14:textId="77777777" w:rsidTr="00396B69">
        <w:trPr>
          <w:trHeight w:hRule="exact" w:val="26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66B6AB51"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510" w:type="dxa"/>
            <w:tcBorders>
              <w:top w:val="single" w:sz="5" w:space="0" w:color="000000"/>
              <w:left w:val="single" w:sz="5" w:space="0" w:color="000000"/>
              <w:bottom w:val="single" w:sz="5" w:space="0" w:color="000000"/>
              <w:right w:val="single" w:sz="5" w:space="0" w:color="000000"/>
            </w:tcBorders>
          </w:tcPr>
          <w:p w14:paraId="08D7221D" w14:textId="77777777" w:rsidR="006F2AF2" w:rsidRPr="006F2AF2" w:rsidRDefault="006F2AF2" w:rsidP="006F2AF2">
            <w:pPr>
              <w:widowControl w:val="0"/>
              <w:ind w:left="102"/>
              <w:jc w:val="left"/>
              <w:rPr>
                <w:rFonts w:ascii="Calibri" w:hAnsi="Calibri"/>
                <w:szCs w:val="22"/>
                <w:lang w:val="en-US" w:eastAsia="en-US"/>
              </w:rPr>
            </w:pPr>
            <w:proofErr w:type="spellStart"/>
            <w:r w:rsidRPr="006F2AF2">
              <w:rPr>
                <w:rFonts w:ascii="Calibri" w:hAnsi="Calibri"/>
                <w:szCs w:val="22"/>
                <w:lang w:val="en-US" w:eastAsia="en-US"/>
              </w:rPr>
              <w:t>Litres</w:t>
            </w:r>
            <w:proofErr w:type="spellEnd"/>
            <w:r w:rsidRPr="006F2AF2">
              <w:rPr>
                <w:rFonts w:ascii="Calibri" w:hAnsi="Calibri"/>
                <w:szCs w:val="22"/>
                <w:lang w:val="en-US" w:eastAsia="en-US"/>
              </w:rPr>
              <w:t xml:space="preserve"> per person per day</w:t>
            </w:r>
          </w:p>
        </w:tc>
      </w:tr>
      <w:tr w:rsidR="006F2AF2" w:rsidRPr="006F2AF2" w14:paraId="73D35CFE" w14:textId="77777777" w:rsidTr="00396B69">
        <w:trPr>
          <w:trHeight w:hRule="exact" w:val="813"/>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1AC835BD"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510" w:type="dxa"/>
            <w:tcBorders>
              <w:top w:val="single" w:sz="5" w:space="0" w:color="000000"/>
              <w:left w:val="single" w:sz="5" w:space="0" w:color="000000"/>
              <w:bottom w:val="single" w:sz="5" w:space="0" w:color="000000"/>
              <w:right w:val="single" w:sz="5" w:space="0" w:color="000000"/>
            </w:tcBorders>
          </w:tcPr>
          <w:p w14:paraId="0DC258BF"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Quantity</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of</w:t>
            </w:r>
            <w:r w:rsidRPr="006F2AF2">
              <w:rPr>
                <w:rFonts w:ascii="Calibri" w:eastAsia="Calibri" w:hAnsi="Calibri"/>
                <w:spacing w:val="46"/>
                <w:szCs w:val="22"/>
                <w:lang w:val="en-US" w:eastAsia="en-US"/>
              </w:rPr>
              <w:t xml:space="preserve"> </w:t>
            </w:r>
            <w:r w:rsidRPr="006F2AF2">
              <w:rPr>
                <w:rFonts w:ascii="Calibri" w:eastAsia="Calibri" w:hAnsi="Calibri"/>
                <w:szCs w:val="22"/>
                <w:lang w:val="en-US" w:eastAsia="en-US"/>
              </w:rPr>
              <w:t>safe</w:t>
            </w:r>
            <w:r w:rsidRPr="006F2AF2">
              <w:rPr>
                <w:rFonts w:ascii="Calibri" w:eastAsia="Calibri" w:hAnsi="Calibri"/>
                <w:spacing w:val="45"/>
                <w:szCs w:val="22"/>
                <w:lang w:val="en-US" w:eastAsia="en-US"/>
              </w:rPr>
              <w:t xml:space="preserve"> </w:t>
            </w:r>
            <w:r w:rsidRPr="006F2AF2">
              <w:rPr>
                <w:rFonts w:ascii="Calibri" w:eastAsia="Calibri" w:hAnsi="Calibri"/>
                <w:spacing w:val="-1"/>
                <w:szCs w:val="22"/>
                <w:lang w:val="en-US" w:eastAsia="en-US"/>
              </w:rPr>
              <w:t>water</w:t>
            </w:r>
            <w:r w:rsidRPr="006F2AF2">
              <w:rPr>
                <w:rFonts w:ascii="Calibri" w:eastAsia="Calibri" w:hAnsi="Calibri"/>
                <w:spacing w:val="46"/>
                <w:szCs w:val="22"/>
                <w:lang w:val="en-US" w:eastAsia="en-US"/>
              </w:rPr>
              <w:t xml:space="preserve"> </w:t>
            </w:r>
            <w:r w:rsidRPr="006F2AF2">
              <w:rPr>
                <w:rFonts w:ascii="Calibri" w:eastAsia="Calibri" w:hAnsi="Calibri"/>
                <w:szCs w:val="22"/>
                <w:lang w:val="en-US" w:eastAsia="en-US"/>
              </w:rPr>
              <w:t>in</w:t>
            </w:r>
            <w:r w:rsidRPr="006F2AF2">
              <w:rPr>
                <w:rFonts w:ascii="Calibri" w:eastAsia="Calibri" w:hAnsi="Calibri"/>
                <w:spacing w:val="45"/>
                <w:szCs w:val="22"/>
                <w:lang w:val="en-US" w:eastAsia="en-US"/>
              </w:rPr>
              <w:t xml:space="preserve"> </w:t>
            </w:r>
            <w:proofErr w:type="spellStart"/>
            <w:r w:rsidRPr="006F2AF2">
              <w:rPr>
                <w:rFonts w:ascii="Calibri" w:eastAsia="Calibri" w:hAnsi="Calibri"/>
                <w:szCs w:val="22"/>
                <w:lang w:val="en-US" w:eastAsia="en-US"/>
              </w:rPr>
              <w:t>litres</w:t>
            </w:r>
            <w:proofErr w:type="spellEnd"/>
            <w:r w:rsidRPr="006F2AF2">
              <w:rPr>
                <w:rFonts w:ascii="Calibri" w:eastAsia="Calibri" w:hAnsi="Calibri"/>
                <w:spacing w:val="46"/>
                <w:szCs w:val="22"/>
                <w:lang w:val="en-US" w:eastAsia="en-US"/>
              </w:rPr>
              <w:t xml:space="preserve"> </w:t>
            </w:r>
            <w:r w:rsidRPr="006F2AF2">
              <w:rPr>
                <w:rFonts w:ascii="Calibri" w:eastAsia="Calibri" w:hAnsi="Calibri"/>
                <w:spacing w:val="-1"/>
                <w:szCs w:val="22"/>
                <w:lang w:val="en-US" w:eastAsia="en-US"/>
              </w:rPr>
              <w:t>consumed</w:t>
            </w:r>
            <w:r w:rsidRPr="006F2AF2">
              <w:rPr>
                <w:rFonts w:ascii="Calibri" w:eastAsia="Calibri" w:hAnsi="Calibri"/>
                <w:spacing w:val="45"/>
                <w:szCs w:val="22"/>
                <w:lang w:val="en-US" w:eastAsia="en-US"/>
              </w:rPr>
              <w:t xml:space="preserve"> </w:t>
            </w:r>
            <w:r w:rsidRPr="006F2AF2">
              <w:rPr>
                <w:rFonts w:ascii="Calibri" w:eastAsia="Calibri" w:hAnsi="Calibri"/>
                <w:szCs w:val="22"/>
                <w:lang w:val="en-US" w:eastAsia="en-US"/>
              </w:rPr>
              <w:t>in</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the</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project</w:t>
            </w:r>
            <w:r w:rsidRPr="006F2AF2">
              <w:rPr>
                <w:rFonts w:ascii="Calibri" w:eastAsia="Calibri" w:hAnsi="Calibri"/>
                <w:spacing w:val="44"/>
                <w:szCs w:val="22"/>
                <w:lang w:val="en-US" w:eastAsia="en-US"/>
              </w:rPr>
              <w:t xml:space="preserve"> </w:t>
            </w:r>
            <w:r w:rsidRPr="006F2AF2">
              <w:rPr>
                <w:rFonts w:ascii="Calibri" w:eastAsia="Calibri" w:hAnsi="Calibri"/>
                <w:szCs w:val="22"/>
                <w:lang w:val="en-US" w:eastAsia="en-US"/>
              </w:rPr>
              <w:t>scenario</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p</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and</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supplied</w:t>
            </w:r>
            <w:r w:rsidRPr="006F2AF2">
              <w:rPr>
                <w:rFonts w:ascii="Calibri" w:eastAsia="Calibri" w:hAnsi="Calibri"/>
                <w:spacing w:val="43"/>
                <w:szCs w:val="22"/>
                <w:lang w:val="en-US" w:eastAsia="en-US"/>
              </w:rPr>
              <w:t xml:space="preserve"> </w:t>
            </w:r>
            <w:r w:rsidRPr="006F2AF2">
              <w:rPr>
                <w:rFonts w:ascii="Calibri" w:eastAsia="Calibri" w:hAnsi="Calibri"/>
                <w:szCs w:val="22"/>
                <w:lang w:val="en-US" w:eastAsia="en-US"/>
              </w:rPr>
              <w:t>by</w:t>
            </w:r>
            <w:r w:rsidRPr="006F2AF2">
              <w:rPr>
                <w:rFonts w:ascii="Calibri" w:eastAsia="Calibri" w:hAnsi="Calibri"/>
                <w:spacing w:val="38"/>
                <w:szCs w:val="22"/>
                <w:lang w:val="en-US" w:eastAsia="en-US"/>
              </w:rPr>
              <w:t xml:space="preserve"> </w:t>
            </w:r>
            <w:r w:rsidRPr="006F2AF2">
              <w:rPr>
                <w:rFonts w:ascii="Calibri" w:eastAsia="Calibri" w:hAnsi="Calibri"/>
                <w:szCs w:val="22"/>
                <w:lang w:val="en-US" w:eastAsia="en-US"/>
              </w:rPr>
              <w:t>project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technology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per</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person per day</w:t>
            </w:r>
          </w:p>
        </w:tc>
      </w:tr>
      <w:tr w:rsidR="006F2AF2" w:rsidRPr="006F2AF2" w14:paraId="791EEF6B" w14:textId="77777777" w:rsidTr="00396B69">
        <w:trPr>
          <w:trHeight w:hRule="exact" w:val="111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0EA372AA"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510" w:type="dxa"/>
            <w:tcBorders>
              <w:top w:val="single" w:sz="5" w:space="0" w:color="000000"/>
              <w:left w:val="single" w:sz="5" w:space="0" w:color="000000"/>
              <w:bottom w:val="single" w:sz="5" w:space="0" w:color="000000"/>
              <w:right w:val="single" w:sz="5" w:space="0" w:color="000000"/>
            </w:tcBorders>
          </w:tcPr>
          <w:p w14:paraId="2F7296EF" w14:textId="29BFEAEF"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 xml:space="preserve">This is a default value recommended by the WHO and approved by the GS: see Annex A.3.2 of the TPDDTEC methodology. </w:t>
            </w:r>
            <w:del w:id="602" w:author="Autore">
              <w:r w:rsidRPr="006F2AF2" w:rsidDel="00835D66">
                <w:rPr>
                  <w:rFonts w:ascii="Calibri" w:hAnsi="Calibri"/>
                  <w:szCs w:val="22"/>
                  <w:lang w:val="en-US" w:eastAsia="en-US"/>
                </w:rPr>
                <w:delText>For more details, see section D.6.2.c of this PoA-DD.</w:delText>
              </w:r>
            </w:del>
          </w:p>
          <w:p w14:paraId="5A152AFC"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 xml:space="preserve">  </w:t>
            </w:r>
          </w:p>
        </w:tc>
      </w:tr>
      <w:tr w:rsidR="006F2AF2" w:rsidRPr="006F2AF2" w14:paraId="56B0FBED" w14:textId="77777777" w:rsidTr="003C4009">
        <w:trPr>
          <w:trHeight w:hRule="exact" w:val="950"/>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32D3CEF6"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zCs w:val="22"/>
                <w:lang w:val="en-US" w:eastAsia="en-US"/>
              </w:rPr>
              <w:t>Value applied:</w:t>
            </w:r>
          </w:p>
        </w:tc>
        <w:tc>
          <w:tcPr>
            <w:tcW w:w="7510" w:type="dxa"/>
            <w:tcBorders>
              <w:top w:val="single" w:sz="5" w:space="0" w:color="000000"/>
              <w:left w:val="single" w:sz="5" w:space="0" w:color="000000"/>
              <w:bottom w:val="single" w:sz="5" w:space="0" w:color="000000"/>
              <w:right w:val="single" w:sz="5" w:space="0" w:color="000000"/>
            </w:tcBorders>
          </w:tcPr>
          <w:p w14:paraId="74EFAC0F" w14:textId="6BCECB83" w:rsidR="006F2AF2" w:rsidRDefault="00DC0B3B" w:rsidP="006F2AF2">
            <w:pPr>
              <w:widowControl w:val="0"/>
              <w:ind w:left="102"/>
              <w:jc w:val="left"/>
              <w:rPr>
                <w:rFonts w:ascii="Calibri" w:hAnsi="Calibri"/>
                <w:szCs w:val="22"/>
                <w:lang w:val="en-US" w:eastAsia="en-US"/>
              </w:rPr>
            </w:pPr>
            <w:proofErr w:type="gramStart"/>
            <w:r w:rsidRPr="006F2AF2">
              <w:rPr>
                <w:rFonts w:ascii="Calibri" w:eastAsia="Calibri" w:hAnsi="Calibri"/>
                <w:spacing w:val="-1"/>
                <w:position w:val="3"/>
                <w:szCs w:val="22"/>
                <w:lang w:val="en-US" w:eastAsia="en-US"/>
              </w:rPr>
              <w:t>Q</w:t>
            </w:r>
            <w:proofErr w:type="spellStart"/>
            <w:r w:rsidRPr="006F2AF2">
              <w:rPr>
                <w:rFonts w:ascii="Calibri" w:eastAsia="Calibri" w:hAnsi="Calibri"/>
                <w:spacing w:val="-1"/>
                <w:sz w:val="14"/>
                <w:szCs w:val="22"/>
                <w:lang w:val="en-US" w:eastAsia="en-US"/>
              </w:rPr>
              <w:t>p,y</w:t>
            </w:r>
            <w:proofErr w:type="spellEnd"/>
            <w:proofErr w:type="gramEnd"/>
            <w:r>
              <w:rPr>
                <w:rFonts w:ascii="Calibri" w:hAnsi="Calibri"/>
                <w:szCs w:val="22"/>
                <w:lang w:val="en-US" w:eastAsia="en-US"/>
              </w:rPr>
              <w:t xml:space="preserve">  =  </w:t>
            </w:r>
            <w:r w:rsidR="006F2AF2" w:rsidRPr="006F2AF2">
              <w:rPr>
                <w:rFonts w:ascii="Calibri" w:hAnsi="Calibri"/>
                <w:szCs w:val="22"/>
                <w:lang w:val="en-US" w:eastAsia="en-US"/>
              </w:rPr>
              <w:t>4 L/</w:t>
            </w:r>
            <w:proofErr w:type="spellStart"/>
            <w:r w:rsidR="006F2AF2" w:rsidRPr="006F2AF2">
              <w:rPr>
                <w:rFonts w:ascii="Calibri" w:hAnsi="Calibri"/>
                <w:szCs w:val="22"/>
                <w:lang w:val="en-US" w:eastAsia="en-US"/>
              </w:rPr>
              <w:t>person.day</w:t>
            </w:r>
            <w:proofErr w:type="spellEnd"/>
          </w:p>
          <w:p w14:paraId="02B78D36" w14:textId="663F2CC5" w:rsidR="003C4009" w:rsidRPr="006F2AF2" w:rsidRDefault="003C4009" w:rsidP="006F2AF2">
            <w:pPr>
              <w:widowControl w:val="0"/>
              <w:ind w:left="102"/>
              <w:jc w:val="left"/>
              <w:rPr>
                <w:rFonts w:ascii="Calibri" w:hAnsi="Calibri"/>
                <w:szCs w:val="22"/>
                <w:lang w:val="en-US" w:eastAsia="en-US"/>
              </w:rPr>
            </w:pPr>
            <w:r w:rsidRPr="003C4009">
              <w:rPr>
                <w:rFonts w:ascii="Calibri" w:hAnsi="Calibri"/>
                <w:szCs w:val="22"/>
                <w:lang w:val="en-US" w:eastAsia="en-US"/>
              </w:rPr>
              <w:t>The value of these parameters is included in ‘Spouts</w:t>
            </w:r>
            <w:del w:id="603" w:author="Autore">
              <w:r w:rsidR="006F18CB" w:rsidDel="0027278A">
                <w:rPr>
                  <w:rFonts w:ascii="Calibri" w:hAnsi="Calibri"/>
                  <w:szCs w:val="22"/>
                  <w:lang w:val="en-US" w:eastAsia="en-US"/>
                </w:rPr>
                <w:delText>-</w:delText>
              </w:r>
              <w:r w:rsidR="00EF2949" w:rsidDel="0027278A">
                <w:rPr>
                  <w:rFonts w:ascii="Calibri" w:hAnsi="Calibri"/>
                  <w:szCs w:val="22"/>
                  <w:lang w:val="en-US" w:eastAsia="en-US"/>
                </w:rPr>
                <w:delText>2</w:delText>
              </w:r>
            </w:del>
            <w:r w:rsidRPr="003C4009">
              <w:rPr>
                <w:rFonts w:ascii="Calibri" w:hAnsi="Calibri"/>
                <w:szCs w:val="22"/>
                <w:lang w:val="en-US" w:eastAsia="en-US"/>
              </w:rPr>
              <w:t xml:space="preserve"> - Emission Reductions Calculations’ spreadsheet.</w:t>
            </w:r>
          </w:p>
        </w:tc>
      </w:tr>
      <w:tr w:rsidR="006F2AF2" w:rsidRPr="006F2AF2" w14:paraId="5A739781" w14:textId="77777777" w:rsidTr="003C4009">
        <w:trPr>
          <w:trHeight w:hRule="exact" w:val="1536"/>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5EBD8C7D" w14:textId="77777777" w:rsidR="006F2AF2" w:rsidRPr="006F2AF2" w:rsidRDefault="006F2AF2" w:rsidP="006F2AF2">
            <w:pPr>
              <w:widowControl w:val="0"/>
              <w:ind w:left="102" w:right="70"/>
              <w:jc w:val="left"/>
              <w:rPr>
                <w:rFonts w:ascii="Calibri" w:eastAsia="Calibri" w:hAnsi="Calibri"/>
                <w:szCs w:val="22"/>
                <w:lang w:val="en-US" w:eastAsia="en-US"/>
              </w:rPr>
            </w:pPr>
            <w:r w:rsidRPr="006F2AF2">
              <w:rPr>
                <w:rFonts w:ascii="Calibri" w:eastAsia="Calibri" w:hAnsi="Calibri"/>
                <w:szCs w:val="22"/>
                <w:lang w:val="en-US" w:eastAsia="en-US"/>
              </w:rPr>
              <w:t>Description of measurement methods and procedures to be applied</w:t>
            </w:r>
          </w:p>
        </w:tc>
        <w:tc>
          <w:tcPr>
            <w:tcW w:w="7510" w:type="dxa"/>
            <w:tcBorders>
              <w:top w:val="single" w:sz="5" w:space="0" w:color="000000"/>
              <w:left w:val="single" w:sz="5" w:space="0" w:color="000000"/>
              <w:bottom w:val="single" w:sz="5" w:space="0" w:color="000000"/>
              <w:right w:val="single" w:sz="5" w:space="0" w:color="000000"/>
            </w:tcBorders>
          </w:tcPr>
          <w:p w14:paraId="28C37CA4" w14:textId="497ABD43"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 xml:space="preserve">This is a default value recommended by the WHO and approved by the GS: see Annex A.3.2 of the TPDDTEC methodology. </w:t>
            </w:r>
            <w:del w:id="604" w:author="Autore">
              <w:r w:rsidRPr="006F2AF2" w:rsidDel="002307DC">
                <w:rPr>
                  <w:rFonts w:ascii="Calibri" w:hAnsi="Calibri"/>
                  <w:szCs w:val="22"/>
                  <w:lang w:val="en-US" w:eastAsia="en-US"/>
                </w:rPr>
                <w:delText>For more details, see section D.6.2.c of this PoA-DD.</w:delText>
              </w:r>
            </w:del>
          </w:p>
          <w:p w14:paraId="6E916243" w14:textId="77777777" w:rsidR="006F2AF2" w:rsidRPr="006F2AF2" w:rsidRDefault="006F2AF2" w:rsidP="006F2AF2">
            <w:pPr>
              <w:widowControl w:val="0"/>
              <w:jc w:val="left"/>
              <w:rPr>
                <w:rFonts w:ascii="Calibri" w:eastAsia="Calibri" w:hAnsi="Calibri"/>
                <w:szCs w:val="22"/>
                <w:lang w:val="en-US" w:eastAsia="en-US"/>
              </w:rPr>
            </w:pPr>
          </w:p>
        </w:tc>
      </w:tr>
      <w:tr w:rsidR="006F2AF2" w:rsidRPr="006F2AF2" w14:paraId="45F4F0ED" w14:textId="77777777" w:rsidTr="00396B69">
        <w:trPr>
          <w:trHeight w:hRule="exact" w:val="642"/>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1F8810BF" w14:textId="77777777" w:rsidR="006F2AF2" w:rsidRPr="006F2AF2" w:rsidRDefault="006F2AF2" w:rsidP="006F2AF2">
            <w:pPr>
              <w:widowControl w:val="0"/>
              <w:spacing w:line="245" w:lineRule="auto"/>
              <w:ind w:left="102" w:right="70"/>
              <w:jc w:val="left"/>
              <w:rPr>
                <w:rFonts w:ascii="Calibri" w:hAnsi="Calibri"/>
                <w:szCs w:val="22"/>
                <w:lang w:val="en-US" w:eastAsia="en-US"/>
              </w:rPr>
            </w:pPr>
            <w:r w:rsidRPr="006F2AF2">
              <w:rPr>
                <w:rFonts w:ascii="Calibri" w:eastAsia="Calibri" w:hAnsi="Calibri"/>
                <w:szCs w:val="22"/>
                <w:lang w:val="en-US" w:eastAsia="en-US"/>
              </w:rPr>
              <w:t>QA/QC procedure</w:t>
            </w:r>
          </w:p>
        </w:tc>
        <w:tc>
          <w:tcPr>
            <w:tcW w:w="7510" w:type="dxa"/>
            <w:tcBorders>
              <w:top w:val="single" w:sz="5" w:space="0" w:color="000000"/>
              <w:left w:val="single" w:sz="5" w:space="0" w:color="000000"/>
              <w:bottom w:val="single" w:sz="5" w:space="0" w:color="000000"/>
              <w:right w:val="single" w:sz="5" w:space="0" w:color="000000"/>
            </w:tcBorders>
          </w:tcPr>
          <w:p w14:paraId="41F743E8" w14:textId="77777777" w:rsidR="006F2AF2" w:rsidRPr="006F2AF2" w:rsidRDefault="006F2AF2" w:rsidP="006F2AF2">
            <w:pPr>
              <w:widowControl w:val="0"/>
              <w:ind w:left="102"/>
              <w:jc w:val="left"/>
              <w:rPr>
                <w:rFonts w:ascii="Calibri" w:hAnsi="Calibri"/>
                <w:szCs w:val="22"/>
                <w:lang w:val="en-US" w:eastAsia="en-US"/>
              </w:rPr>
            </w:pPr>
          </w:p>
        </w:tc>
      </w:tr>
      <w:tr w:rsidR="006F2AF2" w:rsidRPr="006F2AF2" w14:paraId="5751B1D9" w14:textId="77777777" w:rsidTr="00396B69">
        <w:trPr>
          <w:trHeight w:hRule="exact" w:val="669"/>
        </w:trPr>
        <w:tc>
          <w:tcPr>
            <w:tcW w:w="2198" w:type="dxa"/>
            <w:tcBorders>
              <w:top w:val="single" w:sz="5" w:space="0" w:color="000000"/>
              <w:left w:val="single" w:sz="5" w:space="0" w:color="000000"/>
              <w:bottom w:val="single" w:sz="5" w:space="0" w:color="000000"/>
              <w:right w:val="single" w:sz="5" w:space="0" w:color="000000"/>
            </w:tcBorders>
            <w:shd w:val="clear" w:color="auto" w:fill="B3B3B3"/>
          </w:tcPr>
          <w:p w14:paraId="60CB7F2D" w14:textId="77777777" w:rsidR="006F2AF2" w:rsidRPr="006F2AF2" w:rsidRDefault="006F2AF2" w:rsidP="006F2AF2">
            <w:pPr>
              <w:widowControl w:val="0"/>
              <w:ind w:left="102" w:right="70"/>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510" w:type="dxa"/>
            <w:tcBorders>
              <w:top w:val="single" w:sz="5" w:space="0" w:color="000000"/>
              <w:left w:val="single" w:sz="5" w:space="0" w:color="000000"/>
              <w:bottom w:val="single" w:sz="5" w:space="0" w:color="000000"/>
              <w:right w:val="single" w:sz="5" w:space="0" w:color="000000"/>
            </w:tcBorders>
          </w:tcPr>
          <w:p w14:paraId="79DABB55" w14:textId="77777777" w:rsidR="006F2AF2" w:rsidRPr="006F2AF2" w:rsidRDefault="006F2AF2" w:rsidP="006F2AF2">
            <w:pPr>
              <w:spacing w:after="200"/>
              <w:jc w:val="left"/>
              <w:rPr>
                <w:rFonts w:ascii="Calibri" w:eastAsia="MS Mincho" w:hAnsi="Calibri"/>
                <w:sz w:val="24"/>
                <w:szCs w:val="24"/>
                <w:lang w:val="en-US" w:eastAsia="ja-JP"/>
              </w:rPr>
            </w:pPr>
            <w:r w:rsidRPr="006F2AF2">
              <w:rPr>
                <w:rFonts w:ascii="Calibri" w:eastAsia="MS Mincho" w:hAnsi="Calibri"/>
                <w:szCs w:val="24"/>
                <w:lang w:val="en-US" w:eastAsia="ja-JP"/>
              </w:rPr>
              <w:t xml:space="preserve"> </w:t>
            </w:r>
          </w:p>
        </w:tc>
      </w:tr>
    </w:tbl>
    <w:p w14:paraId="7420C957"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p w14:paraId="28D903F2" w14:textId="77777777" w:rsidR="006F2AF2" w:rsidRPr="006F2AF2" w:rsidRDefault="006F2AF2" w:rsidP="006F2AF2">
      <w:pPr>
        <w:spacing w:before="17" w:after="200" w:line="240" w:lineRule="exact"/>
        <w:jc w:val="left"/>
        <w:rPr>
          <w:rFonts w:ascii="Calibri" w:eastAsia="MS Mincho" w:hAnsi="Calibri"/>
          <w:sz w:val="24"/>
          <w:szCs w:val="24"/>
          <w:highlight w:val="yellow"/>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309"/>
        <w:gridCol w:w="7424"/>
        <w:tblGridChange w:id="605">
          <w:tblGrid>
            <w:gridCol w:w="6"/>
            <w:gridCol w:w="2303"/>
            <w:gridCol w:w="6"/>
            <w:gridCol w:w="7418"/>
            <w:gridCol w:w="6"/>
          </w:tblGrid>
        </w:tblGridChange>
      </w:tblGrid>
      <w:tr w:rsidR="00396B69" w:rsidRPr="009C418C" w14:paraId="24635291"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1194F10" w14:textId="77777777" w:rsidR="00396B69" w:rsidRPr="009C418C" w:rsidRDefault="00396B69" w:rsidP="00C4223E">
            <w:pPr>
              <w:widowControl w:val="0"/>
              <w:spacing w:before="5" w:line="252" w:lineRule="exact"/>
              <w:ind w:left="102"/>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t>Relevant SDG Indicator</w:t>
            </w:r>
          </w:p>
        </w:tc>
        <w:tc>
          <w:tcPr>
            <w:tcW w:w="7424" w:type="dxa"/>
            <w:tcBorders>
              <w:top w:val="single" w:sz="5" w:space="0" w:color="000000"/>
              <w:left w:val="single" w:sz="5" w:space="0" w:color="000000"/>
              <w:bottom w:val="single" w:sz="5" w:space="0" w:color="000000"/>
              <w:right w:val="single" w:sz="5" w:space="0" w:color="000000"/>
            </w:tcBorders>
          </w:tcPr>
          <w:p w14:paraId="72FB0E5F" w14:textId="77777777" w:rsidR="00396B69" w:rsidRPr="009C418C" w:rsidRDefault="00396B69" w:rsidP="00C4223E">
            <w:pPr>
              <w:widowControl w:val="0"/>
              <w:tabs>
                <w:tab w:val="left" w:pos="1314"/>
                <w:tab w:val="left" w:pos="1652"/>
              </w:tabs>
              <w:spacing w:before="1" w:line="256" w:lineRule="exact"/>
              <w:ind w:left="102"/>
              <w:jc w:val="left"/>
              <w:rPr>
                <w:rFonts w:ascii="Calibri" w:eastAsia="Calibri" w:hAnsi="Calibri"/>
                <w:position w:val="3"/>
                <w:szCs w:val="22"/>
                <w:lang w:val="en-US" w:eastAsia="en-US"/>
              </w:rPr>
            </w:pPr>
            <w:r w:rsidRPr="00396B69">
              <w:rPr>
                <w:rFonts w:ascii="Calibri" w:eastAsia="Calibri" w:hAnsi="Calibri"/>
                <w:position w:val="3"/>
                <w:szCs w:val="22"/>
                <w:lang w:val="en-US" w:eastAsia="en-US"/>
              </w:rPr>
              <w:t xml:space="preserve"> 7 – ‘Affordable and Clean Energy - Energy efficiency’</w:t>
            </w:r>
          </w:p>
        </w:tc>
      </w:tr>
      <w:tr w:rsidR="006F2AF2" w:rsidRPr="006F2AF2" w14:paraId="3D5D5298"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9C4C5FF"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tcBorders>
              <w:top w:val="single" w:sz="5" w:space="0" w:color="000000"/>
              <w:left w:val="single" w:sz="5" w:space="0" w:color="000000"/>
              <w:bottom w:val="single" w:sz="5" w:space="0" w:color="000000"/>
              <w:right w:val="single" w:sz="5" w:space="0" w:color="000000"/>
            </w:tcBorders>
          </w:tcPr>
          <w:p w14:paraId="1CECA407" w14:textId="12EEA1E2" w:rsidR="006F2AF2" w:rsidRPr="006F2AF2" w:rsidRDefault="006F2AF2" w:rsidP="006F2AF2">
            <w:pPr>
              <w:widowControl w:val="0"/>
              <w:tabs>
                <w:tab w:val="left" w:pos="1314"/>
                <w:tab w:val="left" w:pos="1652"/>
              </w:tabs>
              <w:spacing w:before="1" w:line="256" w:lineRule="exact"/>
              <w:ind w:left="102"/>
              <w:jc w:val="left"/>
              <w:rPr>
                <w:rFonts w:ascii="Calibri" w:hAnsi="Calibri"/>
                <w:sz w:val="14"/>
                <w:szCs w:val="14"/>
                <w:lang w:val="en-US" w:eastAsia="en-US"/>
              </w:rPr>
            </w:pPr>
            <w:r w:rsidRPr="006F2AF2">
              <w:rPr>
                <w:rFonts w:ascii="Symbol" w:eastAsia="Calibri" w:hAnsi="Symbol"/>
                <w:position w:val="3"/>
                <w:szCs w:val="22"/>
                <w:lang w:val="en-US" w:eastAsia="en-US"/>
              </w:rPr>
              <w:t></w:t>
            </w:r>
            <w:del w:id="606" w:author="Autore">
              <w:r w:rsidRPr="006F2AF2" w:rsidDel="00B2228D">
                <w:rPr>
                  <w:rFonts w:ascii="Calibri" w:eastAsia="Calibri" w:hAnsi="Calibri"/>
                  <w:position w:val="3"/>
                  <w:szCs w:val="22"/>
                  <w:vertAlign w:val="subscript"/>
                  <w:lang w:val="en-US" w:eastAsia="en-US"/>
                </w:rPr>
                <w:delText>U</w:delText>
              </w:r>
            </w:del>
            <w:r w:rsidRPr="006F2AF2">
              <w:rPr>
                <w:rFonts w:ascii="Calibri" w:eastAsia="Calibri" w:hAnsi="Calibri"/>
                <w:position w:val="3"/>
                <w:szCs w:val="22"/>
                <w:vertAlign w:val="subscript"/>
                <w:lang w:val="en-US" w:eastAsia="en-US"/>
              </w:rPr>
              <w:t>W</w:t>
            </w:r>
            <w:r w:rsidRPr="006F2AF2">
              <w:rPr>
                <w:rFonts w:ascii="Calibri" w:eastAsia="Calibri" w:hAnsi="Calibri"/>
                <w:position w:val="3"/>
                <w:szCs w:val="22"/>
                <w:lang w:val="en-US" w:eastAsia="en-US"/>
              </w:rPr>
              <w:t xml:space="preserve">, </w:t>
            </w:r>
            <w:ins w:id="607" w:author="Autore">
              <w:r w:rsidR="00B2228D" w:rsidRPr="006F2AF2">
                <w:rPr>
                  <w:rFonts w:ascii="Symbol" w:eastAsia="Calibri" w:hAnsi="Symbol"/>
                  <w:position w:val="3"/>
                  <w:szCs w:val="22"/>
                  <w:lang w:val="en-US" w:eastAsia="en-US"/>
                </w:rPr>
                <w:t></w:t>
              </w:r>
              <w:r w:rsidR="00B2228D">
                <w:rPr>
                  <w:rFonts w:ascii="Calibri" w:eastAsia="Calibri" w:hAnsi="Calibri"/>
                  <w:position w:val="3"/>
                  <w:szCs w:val="22"/>
                  <w:vertAlign w:val="subscript"/>
                  <w:lang w:val="en-US" w:eastAsia="en-US"/>
                </w:rPr>
                <w:t>C</w:t>
              </w:r>
              <w:r w:rsidR="00B2228D" w:rsidRPr="006F2AF2" w:rsidDel="00B2228D">
                <w:rPr>
                  <w:rFonts w:ascii="Symbol" w:eastAsia="Calibri" w:hAnsi="Symbol"/>
                  <w:position w:val="3"/>
                  <w:szCs w:val="22"/>
                  <w:lang w:val="en-US" w:eastAsia="en-US"/>
                </w:rPr>
                <w:t></w:t>
              </w:r>
            </w:ins>
            <w:del w:id="608" w:author="Autore">
              <w:r w:rsidRPr="006F2AF2" w:rsidDel="00B2228D">
                <w:rPr>
                  <w:rFonts w:ascii="Symbol" w:eastAsia="Calibri" w:hAnsi="Symbol"/>
                  <w:position w:val="3"/>
                  <w:szCs w:val="22"/>
                  <w:lang w:val="en-US" w:eastAsia="en-US"/>
                </w:rPr>
                <w:delText></w:delText>
              </w:r>
              <w:r w:rsidRPr="006F2AF2" w:rsidDel="00B2228D">
                <w:rPr>
                  <w:rFonts w:ascii="Calibri" w:eastAsia="Calibri" w:hAnsi="Calibri"/>
                  <w:position w:val="3"/>
                  <w:szCs w:val="22"/>
                  <w:vertAlign w:val="subscript"/>
                  <w:lang w:val="en-US" w:eastAsia="en-US"/>
                </w:rPr>
                <w:delText>UC</w:delText>
              </w:r>
              <w:r w:rsidRPr="006F2AF2" w:rsidDel="00B2228D">
                <w:rPr>
                  <w:rFonts w:ascii="Calibri" w:eastAsia="Calibri" w:hAnsi="Calibri"/>
                  <w:position w:val="3"/>
                  <w:szCs w:val="22"/>
                  <w:lang w:val="en-US" w:eastAsia="en-US"/>
                </w:rPr>
                <w:delText>,</w:delText>
              </w:r>
              <w:r w:rsidRPr="006F2AF2" w:rsidDel="00B2228D">
                <w:rPr>
                  <w:rFonts w:ascii="Symbol" w:eastAsia="Calibri" w:hAnsi="Symbol"/>
                  <w:position w:val="3"/>
                  <w:szCs w:val="22"/>
                  <w:lang w:val="en-US" w:eastAsia="en-US"/>
                </w:rPr>
                <w:delText></w:delText>
              </w:r>
              <w:r w:rsidRPr="006F2AF2" w:rsidDel="00B2228D">
                <w:rPr>
                  <w:rFonts w:ascii="Symbol" w:eastAsia="Calibri" w:hAnsi="Symbol"/>
                  <w:position w:val="3"/>
                  <w:szCs w:val="22"/>
                  <w:lang w:val="en-US" w:eastAsia="en-US"/>
                </w:rPr>
                <w:delText></w:delText>
              </w:r>
              <w:r w:rsidRPr="006F2AF2" w:rsidDel="00B2228D">
                <w:rPr>
                  <w:rFonts w:ascii="Calibri" w:eastAsia="Calibri" w:hAnsi="Calibri"/>
                  <w:position w:val="3"/>
                  <w:szCs w:val="22"/>
                  <w:vertAlign w:val="subscript"/>
                  <w:lang w:val="en-US" w:eastAsia="en-US"/>
                </w:rPr>
                <w:delText>RW</w:delText>
              </w:r>
              <w:r w:rsidRPr="006F2AF2" w:rsidDel="00B2228D">
                <w:rPr>
                  <w:rFonts w:ascii="Calibri" w:eastAsia="Calibri" w:hAnsi="Calibri"/>
                  <w:position w:val="3"/>
                  <w:szCs w:val="22"/>
                  <w:lang w:val="en-US" w:eastAsia="en-US"/>
                </w:rPr>
                <w:delText>,</w:delText>
              </w:r>
              <w:r w:rsidRPr="006F2AF2" w:rsidDel="00B2228D">
                <w:rPr>
                  <w:rFonts w:ascii="Symbol" w:eastAsia="Calibri" w:hAnsi="Symbol"/>
                  <w:position w:val="3"/>
                  <w:szCs w:val="22"/>
                  <w:lang w:val="en-US" w:eastAsia="en-US"/>
                </w:rPr>
                <w:delText></w:delText>
              </w:r>
              <w:r w:rsidRPr="006F2AF2" w:rsidDel="00B2228D">
                <w:rPr>
                  <w:rFonts w:ascii="Symbol" w:eastAsia="Calibri" w:hAnsi="Symbol"/>
                  <w:position w:val="3"/>
                  <w:szCs w:val="22"/>
                  <w:lang w:val="en-US" w:eastAsia="en-US"/>
                </w:rPr>
                <w:delText></w:delText>
              </w:r>
              <w:r w:rsidRPr="006F2AF2" w:rsidDel="00B2228D">
                <w:rPr>
                  <w:rFonts w:ascii="Calibri" w:eastAsia="Calibri" w:hAnsi="Calibri"/>
                  <w:position w:val="3"/>
                  <w:szCs w:val="22"/>
                  <w:vertAlign w:val="subscript"/>
                  <w:lang w:val="en-US" w:eastAsia="en-US"/>
                </w:rPr>
                <w:delText>RC</w:delText>
              </w:r>
              <w:r w:rsidRPr="006F2AF2" w:rsidDel="00B2228D">
                <w:rPr>
                  <w:rFonts w:ascii="Calibri" w:eastAsia="Calibri" w:hAnsi="Calibri"/>
                  <w:position w:val="3"/>
                  <w:szCs w:val="22"/>
                  <w:lang w:val="en-US" w:eastAsia="en-US"/>
                </w:rPr>
                <w:delText xml:space="preserve">, </w:delText>
              </w:r>
            </w:del>
          </w:p>
        </w:tc>
      </w:tr>
      <w:tr w:rsidR="006F2AF2" w:rsidRPr="006F2AF2" w14:paraId="3018D3D9" w14:textId="77777777" w:rsidTr="00396B69">
        <w:trPr>
          <w:trHeight w:hRule="exact" w:val="269"/>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403677F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tcBorders>
              <w:top w:val="single" w:sz="5" w:space="0" w:color="000000"/>
              <w:left w:val="single" w:sz="5" w:space="0" w:color="000000"/>
              <w:bottom w:val="single" w:sz="5" w:space="0" w:color="000000"/>
              <w:right w:val="single" w:sz="5" w:space="0" w:color="000000"/>
            </w:tcBorders>
          </w:tcPr>
          <w:p w14:paraId="04A459E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Percentage</w:t>
            </w:r>
          </w:p>
        </w:tc>
      </w:tr>
      <w:tr w:rsidR="006F2AF2" w:rsidRPr="006F2AF2" w14:paraId="747A886D" w14:textId="77777777" w:rsidTr="00CD2E78">
        <w:tblPrEx>
          <w:tblW w:w="9733" w:type="dxa"/>
          <w:tblInd w:w="108" w:type="dxa"/>
          <w:tblLayout w:type="fixed"/>
          <w:tblCellMar>
            <w:left w:w="0" w:type="dxa"/>
            <w:right w:w="0" w:type="dxa"/>
          </w:tblCellMar>
          <w:tblLook w:val="01E0" w:firstRow="1" w:lastRow="1" w:firstColumn="1" w:lastColumn="1" w:noHBand="0" w:noVBand="0"/>
          <w:tblPrExChange w:id="609" w:author="Autore">
            <w:tblPrEx>
              <w:tblW w:w="9733" w:type="dxa"/>
              <w:tblInd w:w="108" w:type="dxa"/>
              <w:tblLayout w:type="fixed"/>
              <w:tblCellMar>
                <w:left w:w="0" w:type="dxa"/>
                <w:right w:w="0" w:type="dxa"/>
              </w:tblCellMar>
              <w:tblLook w:val="01E0" w:firstRow="1" w:lastRow="1" w:firstColumn="1" w:lastColumn="1" w:noHBand="0" w:noVBand="0"/>
            </w:tblPrEx>
          </w:tblPrExChange>
        </w:tblPrEx>
        <w:trPr>
          <w:trHeight w:hRule="exact" w:val="3963"/>
          <w:trPrChange w:id="610" w:author="Autore">
            <w:trPr>
              <w:gridAfter w:val="0"/>
              <w:trHeight w:hRule="exact" w:val="3063"/>
            </w:trPr>
          </w:trPrChange>
        </w:trPr>
        <w:tc>
          <w:tcPr>
            <w:tcW w:w="2309" w:type="dxa"/>
            <w:tcBorders>
              <w:top w:val="single" w:sz="5" w:space="0" w:color="000000"/>
              <w:left w:val="single" w:sz="5" w:space="0" w:color="000000"/>
              <w:bottom w:val="single" w:sz="5" w:space="0" w:color="000000"/>
              <w:right w:val="single" w:sz="5" w:space="0" w:color="000000"/>
            </w:tcBorders>
            <w:shd w:val="clear" w:color="auto" w:fill="B3B3B3"/>
            <w:tcPrChange w:id="611" w:author="Autore">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tcPrChange>
          </w:tcPr>
          <w:p w14:paraId="4383EDC5"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tcBorders>
              <w:top w:val="single" w:sz="5" w:space="0" w:color="000000"/>
              <w:left w:val="single" w:sz="5" w:space="0" w:color="000000"/>
              <w:bottom w:val="single" w:sz="5" w:space="0" w:color="000000"/>
              <w:right w:val="single" w:sz="5" w:space="0" w:color="000000"/>
            </w:tcBorders>
            <w:tcPrChange w:id="612" w:author="Autore">
              <w:tcPr>
                <w:tcW w:w="7424" w:type="dxa"/>
                <w:gridSpan w:val="2"/>
                <w:tcBorders>
                  <w:top w:val="single" w:sz="5" w:space="0" w:color="000000"/>
                  <w:left w:val="single" w:sz="5" w:space="0" w:color="000000"/>
                  <w:bottom w:val="single" w:sz="5" w:space="0" w:color="000000"/>
                  <w:right w:val="single" w:sz="5" w:space="0" w:color="000000"/>
                </w:tcBorders>
              </w:tcPr>
            </w:tcPrChange>
          </w:tcPr>
          <w:p w14:paraId="37457269"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 xml:space="preserve">Percentage of people using wood or charcoal to boil water. The values vary by urban and rural population: </w:t>
            </w:r>
          </w:p>
          <w:p w14:paraId="7E4309CC"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Urban population using wood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w:t>
            </w:r>
            <w:r w:rsidRPr="006F2AF2">
              <w:rPr>
                <w:rFonts w:ascii="Calibri" w:eastAsia="Calibri" w:hAnsi="Calibri"/>
                <w:spacing w:val="-1"/>
                <w:szCs w:val="22"/>
                <w:lang w:val="en-US" w:eastAsia="en-US"/>
              </w:rPr>
              <w:t>)</w:t>
            </w:r>
          </w:p>
          <w:p w14:paraId="6CDBC746"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Urban population using charcoal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UC</w:t>
            </w:r>
            <w:r w:rsidRPr="006F2AF2">
              <w:rPr>
                <w:rFonts w:ascii="Calibri" w:eastAsia="Calibri" w:hAnsi="Calibri"/>
                <w:spacing w:val="-1"/>
                <w:szCs w:val="22"/>
                <w:lang w:val="en-US" w:eastAsia="en-US"/>
              </w:rPr>
              <w:t xml:space="preserve">) </w:t>
            </w:r>
          </w:p>
          <w:p w14:paraId="4678C57C"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Rural population using wood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w:t>
            </w:r>
            <w:r w:rsidRPr="006F2AF2">
              <w:rPr>
                <w:rFonts w:ascii="Calibri" w:eastAsia="Calibri" w:hAnsi="Calibri"/>
                <w:spacing w:val="-1"/>
                <w:szCs w:val="22"/>
                <w:lang w:val="en-US" w:eastAsia="en-US"/>
              </w:rPr>
              <w:t xml:space="preserve">) </w:t>
            </w:r>
          </w:p>
          <w:p w14:paraId="223D0608" w14:textId="47D1C740" w:rsidR="006F2AF2" w:rsidRPr="00CD2E78" w:rsidRDefault="006F2AF2" w:rsidP="006F2AF2">
            <w:pPr>
              <w:widowControl w:val="0"/>
              <w:numPr>
                <w:ilvl w:val="0"/>
                <w:numId w:val="45"/>
              </w:numPr>
              <w:spacing w:after="200"/>
              <w:jc w:val="left"/>
              <w:rPr>
                <w:ins w:id="613" w:author="Autore"/>
                <w:rFonts w:ascii="Calibri" w:hAnsi="Calibri"/>
                <w:szCs w:val="22"/>
                <w:lang w:val="en-US" w:eastAsia="en-US"/>
                <w:rPrChange w:id="614" w:author="Autore">
                  <w:rPr>
                    <w:ins w:id="615" w:author="Autore"/>
                    <w:rFonts w:ascii="Calibri" w:eastAsia="Calibri" w:hAnsi="Calibri"/>
                    <w:spacing w:val="-1"/>
                    <w:szCs w:val="22"/>
                    <w:lang w:val="en-US" w:eastAsia="en-US"/>
                  </w:rPr>
                </w:rPrChange>
              </w:rPr>
            </w:pPr>
            <w:r w:rsidRPr="006F2AF2">
              <w:rPr>
                <w:rFonts w:ascii="Calibri" w:eastAsia="Calibri" w:hAnsi="Calibri"/>
                <w:spacing w:val="-1"/>
                <w:szCs w:val="22"/>
                <w:lang w:val="en-US" w:eastAsia="en-US"/>
              </w:rPr>
              <w:t>Rural population using charcoal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RC</w:t>
            </w:r>
            <w:r w:rsidRPr="006F2AF2">
              <w:rPr>
                <w:rFonts w:ascii="Calibri" w:eastAsia="Calibri" w:hAnsi="Calibri"/>
                <w:spacing w:val="-1"/>
                <w:szCs w:val="22"/>
                <w:lang w:val="en-US" w:eastAsia="en-US"/>
              </w:rPr>
              <w:t>)</w:t>
            </w:r>
          </w:p>
          <w:p w14:paraId="501E8032" w14:textId="77777777" w:rsidR="008B6727" w:rsidRDefault="008B6727" w:rsidP="008B6727">
            <w:pPr>
              <w:widowControl w:val="0"/>
              <w:ind w:left="102"/>
              <w:jc w:val="left"/>
              <w:rPr>
                <w:ins w:id="616" w:author="Autore"/>
                <w:rFonts w:ascii="Calibri" w:eastAsia="Calibri" w:hAnsi="Calibri"/>
                <w:position w:val="3"/>
                <w:szCs w:val="22"/>
                <w:lang w:val="en-US" w:eastAsia="en-US"/>
              </w:rPr>
            </w:pPr>
            <w:ins w:id="617" w:author="Autore">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w:t>
              </w:r>
              <w:r>
                <w:rPr>
                  <w:rFonts w:ascii="Calibri" w:eastAsia="Calibri" w:hAnsi="Calibri"/>
                  <w:position w:val="3"/>
                  <w:szCs w:val="22"/>
                  <w:lang w:val="en-US" w:eastAsia="en-US"/>
                </w:rPr>
                <w:t xml:space="preserve"> = 35   -   </w:t>
              </w:r>
              <w:r w:rsidRPr="006F2AF2">
                <w:rPr>
                  <w:rFonts w:ascii="Calibri" w:eastAsia="Calibri" w:hAnsi="Calibri"/>
                  <w:position w:val="3"/>
                  <w:szCs w:val="22"/>
                  <w:lang w:val="en-US" w:eastAsia="en-US"/>
                </w:rPr>
                <w:t xml:space="preserve">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UC</w:t>
              </w:r>
              <w:r w:rsidRPr="006F2AF2">
                <w:rPr>
                  <w:rFonts w:ascii="Calibri" w:eastAsia="Calibri" w:hAnsi="Calibri"/>
                  <w:position w:val="3"/>
                  <w:szCs w:val="22"/>
                  <w:lang w:val="en-US" w:eastAsia="en-US"/>
                </w:rPr>
                <w:t>,</w:t>
              </w:r>
              <w:r>
                <w:rPr>
                  <w:rFonts w:ascii="Calibri" w:eastAsia="Calibri" w:hAnsi="Calibri"/>
                  <w:position w:val="3"/>
                  <w:szCs w:val="22"/>
                  <w:lang w:val="en-US" w:eastAsia="en-US"/>
                </w:rPr>
                <w:t xml:space="preserve"> </w:t>
              </w:r>
              <w:proofErr w:type="gramStart"/>
              <w:r>
                <w:rPr>
                  <w:rFonts w:ascii="Calibri" w:eastAsia="Calibri" w:hAnsi="Calibri"/>
                  <w:position w:val="3"/>
                  <w:szCs w:val="22"/>
                  <w:lang w:val="en-US" w:eastAsia="en-US"/>
                </w:rPr>
                <w:t>=  65</w:t>
              </w:r>
              <w:proofErr w:type="gramEnd"/>
              <w:r>
                <w:rPr>
                  <w:rFonts w:ascii="Calibri" w:eastAsia="Calibri" w:hAnsi="Calibri"/>
                  <w:position w:val="3"/>
                  <w:szCs w:val="22"/>
                  <w:lang w:val="en-US" w:eastAsia="en-US"/>
                </w:rPr>
                <w:t xml:space="preserve">   -   </w:t>
              </w:r>
              <w:r w:rsidRPr="006F2AF2">
                <w:rPr>
                  <w:rFonts w:ascii="Symbol" w:eastAsia="Calibri" w:hAnsi="Symbol"/>
                  <w:position w:val="3"/>
                  <w:szCs w:val="22"/>
                  <w:lang w:val="en-US" w:eastAsia="en-US"/>
                </w:rPr>
                <w:t></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w:t>
              </w:r>
              <w:r w:rsidRPr="006F2AF2">
                <w:rPr>
                  <w:rFonts w:ascii="Calibri" w:eastAsia="Calibri" w:hAnsi="Calibri"/>
                  <w:position w:val="3"/>
                  <w:szCs w:val="22"/>
                  <w:lang w:val="en-US" w:eastAsia="en-US"/>
                </w:rPr>
                <w:t>,</w:t>
              </w:r>
              <w:r>
                <w:rPr>
                  <w:rFonts w:ascii="Calibri" w:eastAsia="Calibri" w:hAnsi="Calibri"/>
                  <w:position w:val="3"/>
                  <w:szCs w:val="22"/>
                  <w:lang w:val="en-US" w:eastAsia="en-US"/>
                </w:rPr>
                <w:t xml:space="preserve"> =  66   -  </w:t>
              </w:r>
              <w:r w:rsidRPr="006F2AF2">
                <w:rPr>
                  <w:rFonts w:ascii="Symbol" w:eastAsia="Calibri" w:hAnsi="Symbol"/>
                  <w:position w:val="3"/>
                  <w:szCs w:val="22"/>
                  <w:lang w:val="en-US" w:eastAsia="en-US"/>
                </w:rPr>
                <w:t></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RC</w:t>
              </w:r>
              <w:r w:rsidRPr="006F2AF2">
                <w:rPr>
                  <w:rFonts w:ascii="Calibri" w:eastAsia="Calibri" w:hAnsi="Calibri"/>
                  <w:position w:val="3"/>
                  <w:szCs w:val="22"/>
                  <w:lang w:val="en-US" w:eastAsia="en-US"/>
                </w:rPr>
                <w:t>,</w:t>
              </w:r>
              <w:r>
                <w:rPr>
                  <w:rFonts w:ascii="Calibri" w:eastAsia="Calibri" w:hAnsi="Calibri"/>
                  <w:position w:val="3"/>
                  <w:szCs w:val="22"/>
                  <w:lang w:val="en-US" w:eastAsia="en-US"/>
                </w:rPr>
                <w:t xml:space="preserve"> = 34</w:t>
              </w:r>
            </w:ins>
          </w:p>
          <w:p w14:paraId="55D5B319" w14:textId="3BC35847" w:rsidR="008B6727" w:rsidRPr="006F2AF2" w:rsidDel="008B6727" w:rsidRDefault="008B6727">
            <w:pPr>
              <w:widowControl w:val="0"/>
              <w:spacing w:after="200"/>
              <w:jc w:val="left"/>
              <w:rPr>
                <w:del w:id="618" w:author="Autore"/>
                <w:rFonts w:ascii="Calibri" w:hAnsi="Calibri"/>
                <w:szCs w:val="22"/>
                <w:lang w:val="en-US" w:eastAsia="en-US"/>
              </w:rPr>
              <w:pPrChange w:id="619" w:author="Autore">
                <w:pPr>
                  <w:widowControl w:val="0"/>
                  <w:numPr>
                    <w:numId w:val="45"/>
                  </w:numPr>
                  <w:spacing w:after="200"/>
                  <w:ind w:left="822" w:hanging="360"/>
                  <w:jc w:val="left"/>
                </w:pPr>
              </w:pPrChange>
            </w:pPr>
          </w:p>
          <w:p w14:paraId="1A1D2E89" w14:textId="77777777" w:rsidR="006F2AF2" w:rsidRPr="006F2AF2" w:rsidRDefault="006F2AF2" w:rsidP="006F2AF2">
            <w:pPr>
              <w:widowControl w:val="0"/>
              <w:jc w:val="left"/>
              <w:rPr>
                <w:rFonts w:ascii="Calibri" w:eastAsia="Calibri" w:hAnsi="Calibri"/>
                <w:spacing w:val="-1"/>
                <w:szCs w:val="22"/>
                <w:lang w:val="en-US" w:eastAsia="en-US"/>
              </w:rPr>
            </w:pPr>
          </w:p>
          <w:p w14:paraId="6C8EF823" w14:textId="4429CD03" w:rsidR="006F2AF2" w:rsidRPr="006F2AF2" w:rsidRDefault="006F2AF2" w:rsidP="006F2AF2">
            <w:pPr>
              <w:widowControl w:val="0"/>
              <w:jc w:val="left"/>
              <w:rPr>
                <w:rFonts w:ascii="Calibri" w:hAnsi="Calibri"/>
                <w:szCs w:val="22"/>
                <w:lang w:val="en-US" w:eastAsia="en-US"/>
              </w:rPr>
            </w:pPr>
            <w:r w:rsidRPr="006F2AF2">
              <w:rPr>
                <w:rFonts w:ascii="Calibri" w:hAnsi="Calibri"/>
                <w:szCs w:val="22"/>
                <w:lang w:val="en-US" w:eastAsia="en-US"/>
              </w:rPr>
              <w:t xml:space="preserve">Note: </w:t>
            </w:r>
            <w:ins w:id="620" w:author="Autore">
              <w:r w:rsidR="008B6727" w:rsidRPr="008B6727">
                <w:rPr>
                  <w:rFonts w:ascii="Calibri" w:hAnsi="Calibri"/>
                  <w:szCs w:val="22"/>
                  <w:lang w:val="en-US" w:eastAsia="en-US"/>
                </w:rPr>
                <w:t>The differentiation between rural and urban is not required by GS</w:t>
              </w:r>
            </w:ins>
            <w:del w:id="621" w:author="Autore">
              <w:r w:rsidRPr="006F2AF2" w:rsidDel="008B6727">
                <w:rPr>
                  <w:rFonts w:ascii="Calibri" w:hAnsi="Calibri"/>
                  <w:szCs w:val="22"/>
                  <w:lang w:val="en-US" w:eastAsia="en-US"/>
                </w:rPr>
                <w:delText>these parameters are not mandated by the Gold Standard. They were included to achieve greater granularity and precisions in the emission reductions calculations.</w:delText>
              </w:r>
            </w:del>
          </w:p>
          <w:p w14:paraId="43D243A9" w14:textId="77777777" w:rsidR="006F2AF2" w:rsidRPr="006F2AF2" w:rsidRDefault="006F2AF2" w:rsidP="006F2AF2">
            <w:pPr>
              <w:widowControl w:val="0"/>
              <w:jc w:val="left"/>
              <w:rPr>
                <w:rFonts w:ascii="Calibri" w:hAnsi="Calibri"/>
                <w:szCs w:val="22"/>
                <w:lang w:val="en-US" w:eastAsia="en-US"/>
              </w:rPr>
            </w:pPr>
          </w:p>
        </w:tc>
      </w:tr>
      <w:tr w:rsidR="006F2AF2" w:rsidRPr="006F2AF2" w14:paraId="5A0BFBDE" w14:textId="77777777" w:rsidTr="00396B69">
        <w:trPr>
          <w:trHeight w:hRule="exact" w:val="52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BD0BC3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tcBorders>
              <w:top w:val="single" w:sz="5" w:space="0" w:color="000000"/>
              <w:left w:val="single" w:sz="5" w:space="0" w:color="000000"/>
              <w:bottom w:val="single" w:sz="5" w:space="0" w:color="000000"/>
              <w:right w:val="single" w:sz="5" w:space="0" w:color="000000"/>
            </w:tcBorders>
          </w:tcPr>
          <w:p w14:paraId="31D1D603" w14:textId="77777777"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Our internal survey. See monitoring Report.</w:t>
            </w:r>
          </w:p>
        </w:tc>
      </w:tr>
      <w:tr w:rsidR="006F2AF2" w:rsidRPr="006F2AF2" w14:paraId="1432697F" w14:textId="77777777" w:rsidTr="00DC0B3B">
        <w:trPr>
          <w:trHeight w:hRule="exact" w:val="830"/>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18CA5821"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tcBorders>
              <w:top w:val="single" w:sz="5" w:space="0" w:color="000000"/>
              <w:left w:val="single" w:sz="5" w:space="0" w:color="000000"/>
              <w:bottom w:val="single" w:sz="5" w:space="0" w:color="000000"/>
              <w:right w:val="single" w:sz="5" w:space="0" w:color="000000"/>
            </w:tcBorders>
          </w:tcPr>
          <w:p w14:paraId="73FD3EC9" w14:textId="77777777" w:rsidR="008473B9" w:rsidRDefault="00DC0B3B" w:rsidP="006F2AF2">
            <w:pPr>
              <w:widowControl w:val="0"/>
              <w:ind w:left="102"/>
              <w:jc w:val="left"/>
              <w:rPr>
                <w:ins w:id="622" w:author="Autore"/>
                <w:rFonts w:ascii="Calibri" w:eastAsia="Calibri" w:hAnsi="Calibri"/>
                <w:position w:val="3"/>
                <w:szCs w:val="22"/>
                <w:lang w:val="en-US" w:eastAsia="en-US"/>
              </w:rPr>
            </w:pPr>
            <w:r w:rsidRPr="006F2AF2">
              <w:rPr>
                <w:rFonts w:ascii="Symbol" w:eastAsia="Calibri" w:hAnsi="Symbol"/>
                <w:position w:val="3"/>
                <w:szCs w:val="22"/>
                <w:lang w:val="en-US" w:eastAsia="en-US"/>
              </w:rPr>
              <w:t></w:t>
            </w:r>
            <w:del w:id="623" w:author="Autore">
              <w:r w:rsidRPr="006F2AF2" w:rsidDel="008B6727">
                <w:rPr>
                  <w:rFonts w:ascii="Calibri" w:eastAsia="Calibri" w:hAnsi="Calibri"/>
                  <w:position w:val="3"/>
                  <w:szCs w:val="22"/>
                  <w:vertAlign w:val="subscript"/>
                  <w:lang w:val="en-US" w:eastAsia="en-US"/>
                </w:rPr>
                <w:delText>U</w:delText>
              </w:r>
            </w:del>
            <w:r w:rsidRPr="006F2AF2">
              <w:rPr>
                <w:rFonts w:ascii="Calibri" w:eastAsia="Calibri" w:hAnsi="Calibri"/>
                <w:position w:val="3"/>
                <w:szCs w:val="22"/>
                <w:vertAlign w:val="subscript"/>
                <w:lang w:val="en-US" w:eastAsia="en-US"/>
              </w:rPr>
              <w:t>W</w:t>
            </w:r>
            <w:r>
              <w:rPr>
                <w:rFonts w:ascii="Calibri" w:eastAsia="Calibri" w:hAnsi="Calibri"/>
                <w:position w:val="3"/>
                <w:szCs w:val="22"/>
                <w:lang w:val="en-US" w:eastAsia="en-US"/>
              </w:rPr>
              <w:t xml:space="preserve"> = </w:t>
            </w:r>
            <w:del w:id="624" w:author="Autore">
              <w:r w:rsidDel="00881BFC">
                <w:rPr>
                  <w:rFonts w:ascii="Calibri" w:eastAsia="Calibri" w:hAnsi="Calibri"/>
                  <w:position w:val="3"/>
                  <w:szCs w:val="22"/>
                  <w:lang w:val="en-US" w:eastAsia="en-US"/>
                </w:rPr>
                <w:delText xml:space="preserve">35   </w:delText>
              </w:r>
            </w:del>
            <w:ins w:id="625" w:author="Autore">
              <w:r w:rsidR="00881BFC">
                <w:rPr>
                  <w:rFonts w:ascii="Calibri" w:eastAsia="Calibri" w:hAnsi="Calibri"/>
                  <w:position w:val="3"/>
                  <w:szCs w:val="22"/>
                  <w:lang w:val="en-US" w:eastAsia="en-US"/>
                </w:rPr>
                <w:t>78</w:t>
              </w:r>
              <w:r w:rsidR="008473B9">
                <w:rPr>
                  <w:rFonts w:ascii="Calibri" w:eastAsia="Calibri" w:hAnsi="Calibri"/>
                  <w:position w:val="3"/>
                  <w:szCs w:val="22"/>
                  <w:lang w:val="en-US" w:eastAsia="en-US"/>
                </w:rPr>
                <w:t>%</w:t>
              </w:r>
              <w:del w:id="626" w:author="Autore">
                <w:r w:rsidR="00881BFC" w:rsidDel="008473B9">
                  <w:rPr>
                    <w:rFonts w:ascii="Calibri" w:eastAsia="Calibri" w:hAnsi="Calibri"/>
                    <w:position w:val="3"/>
                    <w:szCs w:val="22"/>
                    <w:lang w:val="en-US" w:eastAsia="en-US"/>
                  </w:rPr>
                  <w:delText xml:space="preserve">   </w:delText>
                </w:r>
              </w:del>
            </w:ins>
            <w:del w:id="627" w:author="Autore">
              <w:r w:rsidDel="008473B9">
                <w:rPr>
                  <w:rFonts w:ascii="Calibri" w:eastAsia="Calibri" w:hAnsi="Calibri"/>
                  <w:position w:val="3"/>
                  <w:szCs w:val="22"/>
                  <w:lang w:val="en-US" w:eastAsia="en-US"/>
                </w:rPr>
                <w:delText>-</w:delText>
              </w:r>
            </w:del>
            <w:r>
              <w:rPr>
                <w:rFonts w:ascii="Calibri" w:eastAsia="Calibri" w:hAnsi="Calibri"/>
                <w:position w:val="3"/>
                <w:szCs w:val="22"/>
                <w:lang w:val="en-US" w:eastAsia="en-US"/>
              </w:rPr>
              <w:t xml:space="preserve">   </w:t>
            </w:r>
          </w:p>
          <w:p w14:paraId="3D3F85FE" w14:textId="555EA944" w:rsidR="006F2AF2" w:rsidRDefault="00DC0B3B" w:rsidP="006F2AF2">
            <w:pPr>
              <w:widowControl w:val="0"/>
              <w:ind w:left="102"/>
              <w:jc w:val="left"/>
              <w:rPr>
                <w:rFonts w:ascii="Calibri" w:eastAsia="Calibri" w:hAnsi="Calibri"/>
                <w:position w:val="3"/>
                <w:szCs w:val="22"/>
                <w:lang w:val="en-US" w:eastAsia="en-US"/>
              </w:rPr>
            </w:pPr>
            <w:del w:id="628" w:author="Autore">
              <w:r w:rsidRPr="006F2AF2" w:rsidDel="008473B9">
                <w:rPr>
                  <w:rFonts w:ascii="Calibri" w:eastAsia="Calibri" w:hAnsi="Calibri"/>
                  <w:position w:val="3"/>
                  <w:szCs w:val="22"/>
                  <w:lang w:val="en-US" w:eastAsia="en-US"/>
                </w:rPr>
                <w:delText xml:space="preserve"> </w:delText>
              </w:r>
            </w:del>
            <w:r w:rsidRPr="006F2AF2">
              <w:rPr>
                <w:rFonts w:ascii="Symbol" w:eastAsia="Calibri" w:hAnsi="Symbol"/>
                <w:position w:val="3"/>
                <w:szCs w:val="22"/>
                <w:lang w:val="en-US" w:eastAsia="en-US"/>
              </w:rPr>
              <w:t></w:t>
            </w:r>
            <w:del w:id="629" w:author="Autore">
              <w:r w:rsidRPr="006F2AF2" w:rsidDel="008B6727">
                <w:rPr>
                  <w:rFonts w:ascii="Calibri" w:eastAsia="Calibri" w:hAnsi="Calibri"/>
                  <w:position w:val="3"/>
                  <w:szCs w:val="22"/>
                  <w:vertAlign w:val="subscript"/>
                  <w:lang w:val="en-US" w:eastAsia="en-US"/>
                </w:rPr>
                <w:delText>U</w:delText>
              </w:r>
            </w:del>
            <w:r w:rsidRPr="006F2AF2">
              <w:rPr>
                <w:rFonts w:ascii="Calibri" w:eastAsia="Calibri" w:hAnsi="Calibri"/>
                <w:position w:val="3"/>
                <w:szCs w:val="22"/>
                <w:vertAlign w:val="subscript"/>
                <w:lang w:val="en-US" w:eastAsia="en-US"/>
              </w:rPr>
              <w:t>C</w:t>
            </w:r>
            <w:del w:id="630" w:author="Autore">
              <w:r w:rsidRPr="006F2AF2" w:rsidDel="008473B9">
                <w:rPr>
                  <w:rFonts w:ascii="Calibri" w:eastAsia="Calibri" w:hAnsi="Calibri"/>
                  <w:position w:val="3"/>
                  <w:szCs w:val="22"/>
                  <w:lang w:val="en-US" w:eastAsia="en-US"/>
                </w:rPr>
                <w:delText>,</w:delText>
              </w:r>
            </w:del>
            <w:r>
              <w:rPr>
                <w:rFonts w:ascii="Calibri" w:eastAsia="Calibri" w:hAnsi="Calibri"/>
                <w:position w:val="3"/>
                <w:szCs w:val="22"/>
                <w:lang w:val="en-US" w:eastAsia="en-US"/>
              </w:rPr>
              <w:t xml:space="preserve"> =  </w:t>
            </w:r>
            <w:del w:id="631" w:author="Autore">
              <w:r w:rsidDel="00835D66">
                <w:rPr>
                  <w:rFonts w:ascii="Calibri" w:eastAsia="Calibri" w:hAnsi="Calibri"/>
                  <w:position w:val="3"/>
                  <w:szCs w:val="22"/>
                  <w:lang w:val="en-US" w:eastAsia="en-US"/>
                </w:rPr>
                <w:delText>6</w:delText>
              </w:r>
            </w:del>
            <w:ins w:id="632" w:author="Autore">
              <w:r w:rsidR="00835D66">
                <w:rPr>
                  <w:rFonts w:ascii="Calibri" w:eastAsia="Calibri" w:hAnsi="Calibri"/>
                  <w:position w:val="3"/>
                  <w:szCs w:val="22"/>
                  <w:lang w:val="en-US" w:eastAsia="en-US"/>
                </w:rPr>
                <w:t>22</w:t>
              </w:r>
              <w:r w:rsidR="008473B9">
                <w:rPr>
                  <w:rFonts w:ascii="Calibri" w:eastAsia="Calibri" w:hAnsi="Calibri"/>
                  <w:position w:val="3"/>
                  <w:szCs w:val="22"/>
                  <w:lang w:val="en-US" w:eastAsia="en-US"/>
                </w:rPr>
                <w:t>%</w:t>
              </w:r>
            </w:ins>
            <w:del w:id="633" w:author="Autore">
              <w:r w:rsidDel="008B6727">
                <w:rPr>
                  <w:rFonts w:ascii="Calibri" w:eastAsia="Calibri" w:hAnsi="Calibri"/>
                  <w:position w:val="3"/>
                  <w:szCs w:val="22"/>
                  <w:lang w:val="en-US" w:eastAsia="en-US"/>
                </w:rPr>
                <w:delText xml:space="preserve">5   -   </w:delText>
              </w:r>
              <w:r w:rsidRPr="006F2AF2" w:rsidDel="008B6727">
                <w:rPr>
                  <w:rFonts w:ascii="Symbol" w:eastAsia="Calibri" w:hAnsi="Symbol"/>
                  <w:position w:val="3"/>
                  <w:szCs w:val="22"/>
                  <w:lang w:val="en-US" w:eastAsia="en-US"/>
                </w:rPr>
                <w:delText></w:delText>
              </w:r>
              <w:r w:rsidRPr="006F2AF2" w:rsidDel="008B6727">
                <w:rPr>
                  <w:rFonts w:ascii="Symbol" w:eastAsia="Calibri" w:hAnsi="Symbol"/>
                  <w:position w:val="3"/>
                  <w:szCs w:val="22"/>
                  <w:lang w:val="en-US" w:eastAsia="en-US"/>
                </w:rPr>
                <w:delText></w:delText>
              </w:r>
              <w:r w:rsidRPr="006F2AF2" w:rsidDel="008B6727">
                <w:rPr>
                  <w:rFonts w:ascii="Calibri" w:eastAsia="Calibri" w:hAnsi="Calibri"/>
                  <w:position w:val="3"/>
                  <w:szCs w:val="22"/>
                  <w:vertAlign w:val="subscript"/>
                  <w:lang w:val="en-US" w:eastAsia="en-US"/>
                </w:rPr>
                <w:delText>RW</w:delText>
              </w:r>
              <w:r w:rsidRPr="006F2AF2" w:rsidDel="008B6727">
                <w:rPr>
                  <w:rFonts w:ascii="Calibri" w:eastAsia="Calibri" w:hAnsi="Calibri"/>
                  <w:position w:val="3"/>
                  <w:szCs w:val="22"/>
                  <w:lang w:val="en-US" w:eastAsia="en-US"/>
                </w:rPr>
                <w:delText>,</w:delText>
              </w:r>
              <w:r w:rsidDel="008B6727">
                <w:rPr>
                  <w:rFonts w:ascii="Calibri" w:eastAsia="Calibri" w:hAnsi="Calibri"/>
                  <w:position w:val="3"/>
                  <w:szCs w:val="22"/>
                  <w:lang w:val="en-US" w:eastAsia="en-US"/>
                </w:rPr>
                <w:delText xml:space="preserve"> =  66   -  </w:delText>
              </w:r>
              <w:r w:rsidRPr="006F2AF2" w:rsidDel="008B6727">
                <w:rPr>
                  <w:rFonts w:ascii="Symbol" w:eastAsia="Calibri" w:hAnsi="Symbol"/>
                  <w:position w:val="3"/>
                  <w:szCs w:val="22"/>
                  <w:lang w:val="en-US" w:eastAsia="en-US"/>
                </w:rPr>
                <w:delText></w:delText>
              </w:r>
              <w:r w:rsidRPr="006F2AF2" w:rsidDel="008B6727">
                <w:rPr>
                  <w:rFonts w:ascii="Symbol" w:eastAsia="Calibri" w:hAnsi="Symbol"/>
                  <w:position w:val="3"/>
                  <w:szCs w:val="22"/>
                  <w:lang w:val="en-US" w:eastAsia="en-US"/>
                </w:rPr>
                <w:delText></w:delText>
              </w:r>
              <w:r w:rsidRPr="006F2AF2" w:rsidDel="008B6727">
                <w:rPr>
                  <w:rFonts w:ascii="Calibri" w:eastAsia="Calibri" w:hAnsi="Calibri"/>
                  <w:position w:val="3"/>
                  <w:szCs w:val="22"/>
                  <w:vertAlign w:val="subscript"/>
                  <w:lang w:val="en-US" w:eastAsia="en-US"/>
                </w:rPr>
                <w:delText>RC</w:delText>
              </w:r>
              <w:r w:rsidRPr="006F2AF2" w:rsidDel="008B6727">
                <w:rPr>
                  <w:rFonts w:ascii="Calibri" w:eastAsia="Calibri" w:hAnsi="Calibri"/>
                  <w:position w:val="3"/>
                  <w:szCs w:val="22"/>
                  <w:lang w:val="en-US" w:eastAsia="en-US"/>
                </w:rPr>
                <w:delText>,</w:delText>
              </w:r>
              <w:r w:rsidDel="008B6727">
                <w:rPr>
                  <w:rFonts w:ascii="Calibri" w:eastAsia="Calibri" w:hAnsi="Calibri"/>
                  <w:position w:val="3"/>
                  <w:szCs w:val="22"/>
                  <w:lang w:val="en-US" w:eastAsia="en-US"/>
                </w:rPr>
                <w:delText xml:space="preserve"> = 34</w:delText>
              </w:r>
            </w:del>
          </w:p>
          <w:p w14:paraId="25A3B3B8" w14:textId="3B6A4E8D" w:rsidR="00DC0B3B" w:rsidRPr="006F2AF2" w:rsidRDefault="00DC0B3B">
            <w:pPr>
              <w:widowControl w:val="0"/>
              <w:jc w:val="left"/>
              <w:rPr>
                <w:rFonts w:ascii="Calibri" w:hAnsi="Calibri"/>
                <w:szCs w:val="22"/>
                <w:lang w:val="en-US" w:eastAsia="en-US"/>
              </w:rPr>
              <w:pPrChange w:id="634" w:author="Autore">
                <w:pPr>
                  <w:widowControl w:val="0"/>
                  <w:ind w:left="102"/>
                  <w:jc w:val="left"/>
                </w:pPr>
              </w:pPrChange>
            </w:pPr>
            <w:del w:id="635" w:author="Autore">
              <w:r w:rsidRPr="00DC0B3B" w:rsidDel="00B2228D">
                <w:rPr>
                  <w:rFonts w:ascii="Calibri" w:hAnsi="Calibri"/>
                  <w:szCs w:val="22"/>
                  <w:lang w:val="en-US" w:eastAsia="en-US"/>
                </w:rPr>
                <w:delText>The value of these parameters is included in ‘Spouts</w:delText>
              </w:r>
              <w:r w:rsidR="006F18CB" w:rsidDel="00B2228D">
                <w:rPr>
                  <w:rFonts w:ascii="Calibri" w:hAnsi="Calibri"/>
                  <w:szCs w:val="22"/>
                  <w:lang w:val="en-US" w:eastAsia="en-US"/>
                </w:rPr>
                <w:delText>-</w:delText>
              </w:r>
              <w:r w:rsidR="00EF2949" w:rsidDel="00B2228D">
                <w:rPr>
                  <w:rFonts w:ascii="Calibri" w:hAnsi="Calibri"/>
                  <w:szCs w:val="22"/>
                  <w:lang w:val="en-US" w:eastAsia="en-US"/>
                </w:rPr>
                <w:delText>2</w:delText>
              </w:r>
              <w:r w:rsidRPr="00DC0B3B" w:rsidDel="00B2228D">
                <w:rPr>
                  <w:rFonts w:ascii="Calibri" w:hAnsi="Calibri"/>
                  <w:szCs w:val="22"/>
                  <w:lang w:val="en-US" w:eastAsia="en-US"/>
                </w:rPr>
                <w:delText xml:space="preserve"> - Emission Reductions Calculations’ spreadsheet.</w:delText>
              </w:r>
            </w:del>
          </w:p>
        </w:tc>
      </w:tr>
      <w:tr w:rsidR="006F2AF2" w:rsidRPr="006F2AF2" w14:paraId="1893A597" w14:textId="77777777" w:rsidTr="00396B69">
        <w:trPr>
          <w:trHeight w:hRule="exact" w:val="6258"/>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6D05E3D5" w14:textId="5F2DBFDF"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lastRenderedPageBreak/>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proofErr w:type="gramStart"/>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roofErr w:type="gramEnd"/>
            <w:r w:rsidRPr="006F2AF2">
              <w:rPr>
                <w:rFonts w:ascii="Calibri" w:eastAsia="Calibri" w:hAnsi="Calibri"/>
                <w:szCs w:val="22"/>
                <w:lang w:val="en-US" w:eastAsia="en-US"/>
              </w:rPr>
              <w:t>:</w:t>
            </w:r>
          </w:p>
        </w:tc>
        <w:tc>
          <w:tcPr>
            <w:tcW w:w="7424" w:type="dxa"/>
            <w:tcBorders>
              <w:top w:val="single" w:sz="5" w:space="0" w:color="000000"/>
              <w:left w:val="single" w:sz="5" w:space="0" w:color="000000"/>
              <w:bottom w:val="single" w:sz="5" w:space="0" w:color="000000"/>
              <w:right w:val="single" w:sz="5" w:space="0" w:color="000000"/>
            </w:tcBorders>
          </w:tcPr>
          <w:p w14:paraId="16025326"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 xml:space="preserve">The values were obtained from our internal survey. The graph below shows the obtained results. </w:t>
            </w:r>
          </w:p>
          <w:p w14:paraId="723C9A84" w14:textId="77777777" w:rsidR="006F2AF2" w:rsidRPr="006F2AF2" w:rsidRDefault="006F2AF2" w:rsidP="006F2AF2">
            <w:pPr>
              <w:widowControl w:val="0"/>
              <w:ind w:left="102"/>
              <w:jc w:val="left"/>
              <w:rPr>
                <w:rFonts w:ascii="Calibri" w:eastAsia="Calibri" w:hAnsi="Calibri"/>
                <w:spacing w:val="-1"/>
                <w:szCs w:val="22"/>
                <w:lang w:val="en-US" w:eastAsia="en-US"/>
              </w:rPr>
            </w:pPr>
          </w:p>
          <w:p w14:paraId="1A009F4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noProof/>
                <w:szCs w:val="22"/>
                <w:lang w:val="en-US" w:eastAsia="en-US"/>
              </w:rPr>
              <w:drawing>
                <wp:inline distT="0" distB="0" distL="0" distR="0" wp14:anchorId="66B61006" wp14:editId="7191A778">
                  <wp:extent cx="4396740" cy="2328279"/>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3143" cy="2331670"/>
                          </a:xfrm>
                          <a:prstGeom prst="rect">
                            <a:avLst/>
                          </a:prstGeom>
                        </pic:spPr>
                      </pic:pic>
                    </a:graphicData>
                  </a:graphic>
                </wp:inline>
              </w:drawing>
            </w:r>
          </w:p>
          <w:p w14:paraId="24EA70A2" w14:textId="77777777" w:rsidR="006F2AF2" w:rsidRPr="006F2AF2" w:rsidRDefault="006F2AF2" w:rsidP="006F2AF2">
            <w:pPr>
              <w:widowControl w:val="0"/>
              <w:ind w:left="102"/>
              <w:jc w:val="left"/>
              <w:rPr>
                <w:rFonts w:ascii="Calibri" w:hAnsi="Calibri"/>
                <w:szCs w:val="22"/>
                <w:lang w:val="en-US" w:eastAsia="en-US"/>
              </w:rPr>
            </w:pPr>
          </w:p>
          <w:p w14:paraId="50EFBF88"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A small fraction of the urban population uses electricity to boil water. For simplicity, we assume that the amount of CO2 emitted in these cases is zero (i.e. we are not counting the emissions reductions from electricity – this reduces the potential carbon credits that we can claim, but we decided to forgo them to simplify the calculations).</w:t>
            </w:r>
          </w:p>
        </w:tc>
      </w:tr>
      <w:tr w:rsidR="006F2AF2" w:rsidRPr="006F2AF2" w14:paraId="49D43EC7" w14:textId="77777777" w:rsidTr="00396B69">
        <w:trPr>
          <w:trHeight w:hRule="exact" w:val="912"/>
        </w:trPr>
        <w:tc>
          <w:tcPr>
            <w:tcW w:w="2309" w:type="dxa"/>
            <w:tcBorders>
              <w:top w:val="single" w:sz="5" w:space="0" w:color="000000"/>
              <w:left w:val="single" w:sz="5" w:space="0" w:color="000000"/>
              <w:bottom w:val="single" w:sz="5" w:space="0" w:color="000000"/>
              <w:right w:val="single" w:sz="5" w:space="0" w:color="000000"/>
            </w:tcBorders>
            <w:shd w:val="clear" w:color="auto" w:fill="B3B3B3"/>
          </w:tcPr>
          <w:p w14:paraId="73445BE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tcBorders>
              <w:top w:val="single" w:sz="5" w:space="0" w:color="000000"/>
              <w:left w:val="single" w:sz="5" w:space="0" w:color="000000"/>
              <w:bottom w:val="single" w:sz="5" w:space="0" w:color="000000"/>
              <w:right w:val="single" w:sz="5" w:space="0" w:color="000000"/>
            </w:tcBorders>
          </w:tcPr>
          <w:p w14:paraId="2085D8A0" w14:textId="77777777" w:rsidR="006F2AF2" w:rsidRPr="006F2AF2" w:rsidRDefault="006F2AF2" w:rsidP="006F2AF2">
            <w:pPr>
              <w:spacing w:after="200"/>
              <w:jc w:val="left"/>
              <w:rPr>
                <w:rFonts w:ascii="Calibri" w:eastAsia="MS Mincho" w:hAnsi="Calibri"/>
                <w:sz w:val="24"/>
                <w:szCs w:val="24"/>
                <w:lang w:val="en-US" w:eastAsia="ja-JP"/>
              </w:rPr>
            </w:pPr>
          </w:p>
        </w:tc>
      </w:tr>
    </w:tbl>
    <w:p w14:paraId="6E792B29" w14:textId="24B3ECCF" w:rsidR="006F2AF2" w:rsidRDefault="006F2AF2" w:rsidP="006F2AF2">
      <w:pPr>
        <w:spacing w:before="17" w:after="200" w:line="240" w:lineRule="exact"/>
        <w:jc w:val="left"/>
        <w:rPr>
          <w:rFonts w:ascii="Calibri" w:eastAsia="MS Mincho" w:hAnsi="Calibri"/>
          <w:sz w:val="24"/>
          <w:szCs w:val="24"/>
          <w:lang w:val="en-US" w:eastAsia="ja-JP"/>
        </w:rPr>
      </w:pPr>
    </w:p>
    <w:p w14:paraId="259092DF" w14:textId="64DFECB1" w:rsidR="002D0C3D" w:rsidRDefault="002D0C3D" w:rsidP="006F2AF2">
      <w:pPr>
        <w:spacing w:before="17" w:after="200" w:line="240" w:lineRule="exact"/>
        <w:jc w:val="left"/>
        <w:rPr>
          <w:rFonts w:ascii="Calibri" w:eastAsia="MS Mincho" w:hAnsi="Calibri"/>
          <w:sz w:val="24"/>
          <w:szCs w:val="24"/>
          <w:lang w:val="en-US" w:eastAsia="ja-JP"/>
        </w:rPr>
      </w:pPr>
    </w:p>
    <w:p w14:paraId="7D8834A4" w14:textId="6D5863EC" w:rsidR="002D0C3D" w:rsidRDefault="002D0C3D" w:rsidP="006F2AF2">
      <w:pPr>
        <w:spacing w:before="17" w:after="200" w:line="240" w:lineRule="exact"/>
        <w:jc w:val="left"/>
        <w:rPr>
          <w:rFonts w:ascii="Calibri" w:eastAsia="MS Mincho" w:hAnsi="Calibri"/>
          <w:sz w:val="24"/>
          <w:szCs w:val="24"/>
          <w:lang w:val="en-US" w:eastAsia="ja-JP"/>
        </w:rPr>
      </w:pPr>
    </w:p>
    <w:p w14:paraId="72FE47BF" w14:textId="77777777" w:rsidR="002D0C3D" w:rsidRPr="006F2AF2" w:rsidRDefault="002D0C3D" w:rsidP="006F2AF2">
      <w:pPr>
        <w:spacing w:before="17" w:after="200" w:line="240" w:lineRule="exact"/>
        <w:jc w:val="left"/>
        <w:rPr>
          <w:rFonts w:ascii="Calibri" w:eastAsia="MS Mincho" w:hAnsi="Calibri"/>
          <w:sz w:val="24"/>
          <w:szCs w:val="24"/>
          <w:lang w:val="en-US" w:eastAsia="ja-JP"/>
        </w:rPr>
      </w:pPr>
    </w:p>
    <w:tbl>
      <w:tblPr>
        <w:tblW w:w="9733" w:type="dxa"/>
        <w:tblInd w:w="108" w:type="dxa"/>
        <w:tblLayout w:type="fixed"/>
        <w:tblCellMar>
          <w:left w:w="0" w:type="dxa"/>
          <w:right w:w="0" w:type="dxa"/>
        </w:tblCellMar>
        <w:tblLook w:val="01E0" w:firstRow="1" w:lastRow="1" w:firstColumn="1" w:lastColumn="1" w:noHBand="0" w:noVBand="0"/>
      </w:tblPr>
      <w:tblGrid>
        <w:gridCol w:w="2296"/>
        <w:gridCol w:w="13"/>
        <w:gridCol w:w="7399"/>
        <w:gridCol w:w="25"/>
      </w:tblGrid>
      <w:tr w:rsidR="00396B69" w:rsidRPr="009C418C" w14:paraId="511F4EE1" w14:textId="77777777" w:rsidTr="00396B69">
        <w:trPr>
          <w:gridAfter w:val="1"/>
          <w:wAfter w:w="25" w:type="dxa"/>
          <w:trHeight w:hRule="exact" w:val="269"/>
        </w:trPr>
        <w:tc>
          <w:tcPr>
            <w:tcW w:w="2296" w:type="dxa"/>
            <w:tcBorders>
              <w:top w:val="single" w:sz="5" w:space="0" w:color="000000"/>
              <w:left w:val="single" w:sz="5" w:space="0" w:color="000000"/>
              <w:bottom w:val="single" w:sz="5" w:space="0" w:color="000000"/>
              <w:right w:val="single" w:sz="5" w:space="0" w:color="000000"/>
            </w:tcBorders>
            <w:shd w:val="clear" w:color="auto" w:fill="B3B3B3"/>
          </w:tcPr>
          <w:p w14:paraId="58011CE6" w14:textId="77777777" w:rsidR="00396B69" w:rsidRPr="009C418C" w:rsidRDefault="00396B69" w:rsidP="00C4223E">
            <w:pPr>
              <w:widowControl w:val="0"/>
              <w:spacing w:before="5" w:line="252" w:lineRule="exact"/>
              <w:ind w:left="102" w:right="70"/>
              <w:jc w:val="left"/>
              <w:rPr>
                <w:rFonts w:ascii="Calibri" w:eastAsia="Calibri" w:hAnsi="Calibri"/>
                <w:b/>
                <w:spacing w:val="-1"/>
                <w:szCs w:val="22"/>
                <w:lang w:val="en-US" w:eastAsia="en-US"/>
              </w:rPr>
            </w:pPr>
            <w:r w:rsidRPr="00F87D1F">
              <w:rPr>
                <w:rFonts w:ascii="Calibri" w:eastAsia="Calibri" w:hAnsi="Calibri"/>
                <w:b/>
                <w:spacing w:val="-1"/>
                <w:szCs w:val="22"/>
                <w:lang w:val="en-US" w:eastAsia="en-US"/>
              </w:rPr>
              <w:t>Relevant SDG Indicator</w:t>
            </w:r>
          </w:p>
        </w:tc>
        <w:tc>
          <w:tcPr>
            <w:tcW w:w="7412" w:type="dxa"/>
            <w:gridSpan w:val="2"/>
            <w:tcBorders>
              <w:top w:val="single" w:sz="5" w:space="0" w:color="000000"/>
              <w:left w:val="single" w:sz="5" w:space="0" w:color="000000"/>
              <w:bottom w:val="single" w:sz="5" w:space="0" w:color="000000"/>
              <w:right w:val="single" w:sz="5" w:space="0" w:color="000000"/>
            </w:tcBorders>
          </w:tcPr>
          <w:p w14:paraId="3DBE85C9" w14:textId="77777777" w:rsidR="00396B69" w:rsidRPr="004C0ED7" w:rsidRDefault="00396B69" w:rsidP="00C4223E">
            <w:pPr>
              <w:widowControl w:val="0"/>
              <w:tabs>
                <w:tab w:val="left" w:pos="1476"/>
              </w:tabs>
              <w:spacing w:before="1" w:line="256" w:lineRule="exact"/>
              <w:ind w:left="102"/>
              <w:jc w:val="left"/>
              <w:rPr>
                <w:rFonts w:ascii="Calibri" w:eastAsia="Calibri" w:hAnsi="Calibri"/>
                <w:spacing w:val="-1"/>
                <w:position w:val="3"/>
                <w:szCs w:val="22"/>
                <w:lang w:val="en-US" w:eastAsia="en-US"/>
              </w:rPr>
            </w:pPr>
            <w:r w:rsidRPr="004C0ED7">
              <w:rPr>
                <w:rFonts w:ascii="Calibri" w:eastAsia="Calibri" w:hAnsi="Calibri"/>
                <w:spacing w:val="-1"/>
                <w:position w:val="3"/>
                <w:szCs w:val="22"/>
                <w:lang w:val="en-US" w:eastAsia="en-US"/>
              </w:rPr>
              <w:t>6 – ‘Clean Water and Sanitation - Safe drinking water provide’</w:t>
            </w:r>
          </w:p>
        </w:tc>
      </w:tr>
      <w:tr w:rsidR="006F2AF2" w:rsidRPr="006F2AF2" w14:paraId="1F8A1708" w14:textId="77777777" w:rsidTr="00396B69">
        <w:trPr>
          <w:trHeight w:hRule="exact" w:val="269"/>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0EC98BD1" w14:textId="77777777" w:rsidR="006F2AF2" w:rsidRPr="006F2AF2" w:rsidRDefault="006F2AF2" w:rsidP="006F2AF2">
            <w:pPr>
              <w:widowControl w:val="0"/>
              <w:spacing w:before="5" w:line="252" w:lineRule="exact"/>
              <w:ind w:left="102"/>
              <w:jc w:val="left"/>
              <w:rPr>
                <w:rFonts w:ascii="Calibri" w:hAnsi="Calibri"/>
                <w:szCs w:val="22"/>
                <w:lang w:val="en-US" w:eastAsia="en-US"/>
              </w:rPr>
            </w:pPr>
            <w:r w:rsidRPr="006F2AF2">
              <w:rPr>
                <w:rFonts w:ascii="Calibri" w:eastAsia="Calibri" w:hAnsi="Calibri"/>
                <w:b/>
                <w:spacing w:val="-1"/>
                <w:szCs w:val="22"/>
                <w:lang w:val="en-US" w:eastAsia="en-US"/>
              </w:rPr>
              <w:t>Data</w:t>
            </w:r>
            <w:r w:rsidRPr="006F2AF2">
              <w:rPr>
                <w:rFonts w:ascii="Calibri" w:eastAsia="Calibri" w:hAnsi="Calibri"/>
                <w:b/>
                <w:szCs w:val="22"/>
                <w:lang w:val="en-US" w:eastAsia="en-US"/>
              </w:rPr>
              <w:t xml:space="preserve"> /</w:t>
            </w:r>
            <w:r w:rsidRPr="006F2AF2">
              <w:rPr>
                <w:rFonts w:ascii="Calibri" w:eastAsia="Calibri" w:hAnsi="Calibri"/>
                <w:b/>
                <w:spacing w:val="1"/>
                <w:szCs w:val="22"/>
                <w:lang w:val="en-US" w:eastAsia="en-US"/>
              </w:rPr>
              <w:t xml:space="preserve"> </w:t>
            </w:r>
            <w:r w:rsidRPr="006F2AF2">
              <w:rPr>
                <w:rFonts w:ascii="Calibri" w:eastAsia="Calibri" w:hAnsi="Calibri"/>
                <w:b/>
                <w:szCs w:val="22"/>
                <w:lang w:val="en-US" w:eastAsia="en-US"/>
              </w:rPr>
              <w:t>Parameter:</w:t>
            </w:r>
          </w:p>
        </w:tc>
        <w:tc>
          <w:tcPr>
            <w:tcW w:w="7424" w:type="dxa"/>
            <w:gridSpan w:val="2"/>
            <w:tcBorders>
              <w:top w:val="single" w:sz="5" w:space="0" w:color="000000"/>
              <w:left w:val="single" w:sz="5" w:space="0" w:color="000000"/>
              <w:bottom w:val="single" w:sz="5" w:space="0" w:color="000000"/>
              <w:right w:val="single" w:sz="5" w:space="0" w:color="000000"/>
            </w:tcBorders>
          </w:tcPr>
          <w:p w14:paraId="65058347" w14:textId="2A47A5F6" w:rsidR="006F2AF2" w:rsidRPr="006F2AF2" w:rsidRDefault="006F2AF2" w:rsidP="006F2AF2">
            <w:pPr>
              <w:widowControl w:val="0"/>
              <w:tabs>
                <w:tab w:val="left" w:pos="1314"/>
                <w:tab w:val="left" w:pos="1652"/>
              </w:tabs>
              <w:spacing w:before="1" w:line="256" w:lineRule="exact"/>
              <w:ind w:left="102"/>
              <w:jc w:val="left"/>
              <w:rPr>
                <w:rFonts w:ascii="Calibri" w:hAnsi="Calibri"/>
                <w:sz w:val="14"/>
                <w:szCs w:val="14"/>
                <w:lang w:val="en-US" w:eastAsia="en-US"/>
              </w:rPr>
            </w:pP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t>
            </w:r>
            <w:r w:rsidRPr="006F2AF2">
              <w:rPr>
                <w:rFonts w:ascii="Calibri" w:eastAsia="Calibri" w:hAnsi="Calibri"/>
                <w:position w:val="3"/>
                <w:szCs w:val="22"/>
                <w:lang w:val="en-US" w:eastAsia="en-US"/>
              </w:rPr>
              <w:t xml:space="preserve">,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t>
            </w:r>
            <w:r w:rsidRPr="006F2AF2">
              <w:rPr>
                <w:rFonts w:ascii="Calibri" w:eastAsia="Calibri" w:hAnsi="Calibri"/>
                <w:position w:val="3"/>
                <w:szCs w:val="22"/>
                <w:lang w:val="en-US" w:eastAsia="en-US"/>
              </w:rPr>
              <w:t>,</w:t>
            </w:r>
          </w:p>
        </w:tc>
      </w:tr>
      <w:tr w:rsidR="006F2AF2" w:rsidRPr="006F2AF2" w14:paraId="570E3940" w14:textId="77777777" w:rsidTr="00396B69">
        <w:trPr>
          <w:trHeight w:hRule="exact" w:val="269"/>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0FA2586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Data</w:t>
            </w:r>
            <w:r w:rsidRPr="006F2AF2">
              <w:rPr>
                <w:rFonts w:ascii="Calibri" w:eastAsia="Calibri" w:hAnsi="Calibri"/>
                <w:szCs w:val="22"/>
                <w:lang w:val="en-US" w:eastAsia="en-US"/>
              </w:rPr>
              <w:t xml:space="preserve"> unit:</w:t>
            </w:r>
          </w:p>
        </w:tc>
        <w:tc>
          <w:tcPr>
            <w:tcW w:w="7424" w:type="dxa"/>
            <w:gridSpan w:val="2"/>
            <w:tcBorders>
              <w:top w:val="single" w:sz="5" w:space="0" w:color="000000"/>
              <w:left w:val="single" w:sz="5" w:space="0" w:color="000000"/>
              <w:bottom w:val="single" w:sz="5" w:space="0" w:color="000000"/>
              <w:right w:val="single" w:sz="5" w:space="0" w:color="000000"/>
            </w:tcBorders>
          </w:tcPr>
          <w:p w14:paraId="62259692"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Percentage</w:t>
            </w:r>
          </w:p>
        </w:tc>
      </w:tr>
      <w:tr w:rsidR="006F2AF2" w:rsidRPr="006F2AF2" w14:paraId="5276A77A" w14:textId="77777777" w:rsidTr="00396B69">
        <w:trPr>
          <w:trHeight w:hRule="exact" w:val="2462"/>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57B740C3"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Description:</w:t>
            </w:r>
          </w:p>
        </w:tc>
        <w:tc>
          <w:tcPr>
            <w:tcW w:w="7424" w:type="dxa"/>
            <w:gridSpan w:val="2"/>
            <w:tcBorders>
              <w:top w:val="single" w:sz="5" w:space="0" w:color="000000"/>
              <w:left w:val="single" w:sz="5" w:space="0" w:color="000000"/>
              <w:bottom w:val="single" w:sz="5" w:space="0" w:color="000000"/>
              <w:right w:val="single" w:sz="5" w:space="0" w:color="000000"/>
            </w:tcBorders>
          </w:tcPr>
          <w:p w14:paraId="2C3C63FD" w14:textId="77777777" w:rsidR="006F2AF2" w:rsidRPr="006F2AF2" w:rsidRDefault="006F2AF2" w:rsidP="006F2AF2">
            <w:pPr>
              <w:widowControl w:val="0"/>
              <w:ind w:left="102"/>
              <w:jc w:val="left"/>
              <w:rPr>
                <w:rFonts w:ascii="Calibri" w:eastAsia="Calibri" w:hAnsi="Calibri"/>
                <w:spacing w:val="-1"/>
                <w:szCs w:val="22"/>
                <w:lang w:val="en-US" w:eastAsia="en-US"/>
              </w:rPr>
            </w:pPr>
            <w:r w:rsidRPr="006F2AF2">
              <w:rPr>
                <w:rFonts w:ascii="Calibri" w:eastAsia="Calibri" w:hAnsi="Calibri"/>
                <w:spacing w:val="-1"/>
                <w:szCs w:val="22"/>
                <w:lang w:val="en-US" w:eastAsia="en-US"/>
              </w:rPr>
              <w:t xml:space="preserve">Fraction of rural and urban sales: </w:t>
            </w:r>
          </w:p>
          <w:p w14:paraId="23D4B103"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Urban sales fraction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t>
            </w:r>
            <w:r w:rsidRPr="006F2AF2">
              <w:rPr>
                <w:rFonts w:ascii="Calibri" w:eastAsia="Calibri" w:hAnsi="Calibri"/>
                <w:spacing w:val="-1"/>
                <w:szCs w:val="22"/>
                <w:lang w:val="en-US" w:eastAsia="en-US"/>
              </w:rPr>
              <w:t>)</w:t>
            </w:r>
          </w:p>
          <w:p w14:paraId="31977A3C" w14:textId="77777777" w:rsidR="006F2AF2" w:rsidRPr="006F2AF2" w:rsidRDefault="006F2AF2" w:rsidP="006F2AF2">
            <w:pPr>
              <w:widowControl w:val="0"/>
              <w:numPr>
                <w:ilvl w:val="0"/>
                <w:numId w:val="45"/>
              </w:numPr>
              <w:spacing w:after="200"/>
              <w:jc w:val="left"/>
              <w:rPr>
                <w:rFonts w:ascii="Calibri" w:hAnsi="Calibri"/>
                <w:szCs w:val="22"/>
                <w:lang w:val="en-US" w:eastAsia="en-US"/>
              </w:rPr>
            </w:pPr>
            <w:r w:rsidRPr="006F2AF2">
              <w:rPr>
                <w:rFonts w:ascii="Calibri" w:eastAsia="Calibri" w:hAnsi="Calibri"/>
                <w:spacing w:val="-1"/>
                <w:szCs w:val="22"/>
                <w:lang w:val="en-US" w:eastAsia="en-US"/>
              </w:rPr>
              <w:t>Rural sales fraction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t>
            </w:r>
            <w:r w:rsidRPr="006F2AF2">
              <w:rPr>
                <w:rFonts w:ascii="Calibri" w:eastAsia="Calibri" w:hAnsi="Calibri"/>
                <w:spacing w:val="-1"/>
                <w:szCs w:val="22"/>
                <w:lang w:val="en-US" w:eastAsia="en-US"/>
              </w:rPr>
              <w:t>)</w:t>
            </w:r>
          </w:p>
          <w:p w14:paraId="1B3927D7" w14:textId="77777777" w:rsidR="006F2AF2" w:rsidRPr="006F2AF2" w:rsidRDefault="006F2AF2" w:rsidP="006F2AF2">
            <w:pPr>
              <w:widowControl w:val="0"/>
              <w:jc w:val="left"/>
              <w:rPr>
                <w:rFonts w:ascii="Calibri" w:hAnsi="Calibri"/>
                <w:szCs w:val="22"/>
                <w:lang w:val="en-US" w:eastAsia="en-US"/>
              </w:rPr>
            </w:pPr>
          </w:p>
          <w:p w14:paraId="7ABA26FD" w14:textId="156F8BB4" w:rsidR="006F2AF2" w:rsidRPr="006F2AF2" w:rsidRDefault="006F2AF2" w:rsidP="006F2AF2">
            <w:pPr>
              <w:widowControl w:val="0"/>
              <w:jc w:val="left"/>
              <w:rPr>
                <w:rFonts w:ascii="Calibri" w:hAnsi="Calibri"/>
                <w:szCs w:val="22"/>
                <w:lang w:val="en-US" w:eastAsia="en-US"/>
              </w:rPr>
            </w:pPr>
            <w:r w:rsidRPr="006F2AF2">
              <w:rPr>
                <w:rFonts w:ascii="Calibri" w:hAnsi="Calibri"/>
                <w:szCs w:val="22"/>
                <w:lang w:val="en-US" w:eastAsia="en-US"/>
              </w:rPr>
              <w:t>Note</w:t>
            </w:r>
            <w:ins w:id="636" w:author="Autore">
              <w:r w:rsidR="000826A6" w:rsidRPr="000826A6">
                <w:rPr>
                  <w:rFonts w:ascii="Calibri" w:hAnsi="Calibri"/>
                  <w:szCs w:val="22"/>
                  <w:lang w:val="en-US" w:eastAsia="en-US"/>
                </w:rPr>
                <w:t>: The differentiation between rural and urban is not required by GS</w:t>
              </w:r>
            </w:ins>
            <w:del w:id="637" w:author="Autore">
              <w:r w:rsidRPr="006F2AF2" w:rsidDel="000826A6">
                <w:rPr>
                  <w:rFonts w:ascii="Calibri" w:hAnsi="Calibri"/>
                  <w:szCs w:val="22"/>
                  <w:lang w:val="en-US" w:eastAsia="en-US"/>
                </w:rPr>
                <w:delText>: these parameters are not mandated by the Gold Standard.</w:delText>
              </w:r>
              <w:r w:rsidRPr="006F2AF2" w:rsidDel="00915592">
                <w:rPr>
                  <w:rFonts w:ascii="Calibri" w:hAnsi="Calibri"/>
                  <w:szCs w:val="22"/>
                  <w:lang w:val="en-US" w:eastAsia="en-US"/>
                </w:rPr>
                <w:delText xml:space="preserve"> They were included to achieve greater granularity and precisions in the emission reductions calculations</w:delText>
              </w:r>
              <w:r w:rsidRPr="006F2AF2" w:rsidDel="000826A6">
                <w:rPr>
                  <w:rFonts w:ascii="Calibri" w:hAnsi="Calibri"/>
                  <w:szCs w:val="22"/>
                  <w:lang w:val="en-US" w:eastAsia="en-US"/>
                </w:rPr>
                <w:delText>.</w:delText>
              </w:r>
            </w:del>
          </w:p>
        </w:tc>
      </w:tr>
      <w:tr w:rsidR="006F2AF2" w:rsidRPr="006F2AF2" w14:paraId="6055590B" w14:textId="77777777" w:rsidTr="00396B69">
        <w:trPr>
          <w:trHeight w:hRule="exact" w:val="528"/>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2D03DEFE"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Source of</w:t>
            </w:r>
            <w:r w:rsidRPr="006F2AF2">
              <w:rPr>
                <w:rFonts w:ascii="Calibri" w:eastAsia="Calibri" w:hAnsi="Calibri"/>
                <w:spacing w:val="1"/>
                <w:szCs w:val="22"/>
                <w:lang w:val="en-US" w:eastAsia="en-US"/>
              </w:rPr>
              <w:t xml:space="preserve"> </w:t>
            </w:r>
            <w:r w:rsidRPr="006F2AF2">
              <w:rPr>
                <w:rFonts w:ascii="Calibri" w:eastAsia="Calibri" w:hAnsi="Calibri"/>
                <w:szCs w:val="22"/>
                <w:lang w:val="en-US" w:eastAsia="en-US"/>
              </w:rPr>
              <w:t>data used:</w:t>
            </w:r>
          </w:p>
        </w:tc>
        <w:tc>
          <w:tcPr>
            <w:tcW w:w="7424" w:type="dxa"/>
            <w:gridSpan w:val="2"/>
            <w:tcBorders>
              <w:top w:val="single" w:sz="5" w:space="0" w:color="000000"/>
              <w:left w:val="single" w:sz="5" w:space="0" w:color="000000"/>
              <w:bottom w:val="single" w:sz="5" w:space="0" w:color="000000"/>
              <w:right w:val="single" w:sz="5" w:space="0" w:color="000000"/>
            </w:tcBorders>
          </w:tcPr>
          <w:p w14:paraId="088E90CA" w14:textId="48D2861E" w:rsidR="006F2AF2" w:rsidRPr="006F2AF2" w:rsidRDefault="006F2AF2" w:rsidP="006F2AF2">
            <w:pPr>
              <w:widowControl w:val="0"/>
              <w:spacing w:line="245" w:lineRule="auto"/>
              <w:ind w:left="102"/>
              <w:jc w:val="left"/>
              <w:rPr>
                <w:rFonts w:ascii="Calibri" w:hAnsi="Calibri"/>
                <w:szCs w:val="22"/>
                <w:lang w:val="en-US" w:eastAsia="en-US"/>
              </w:rPr>
            </w:pPr>
            <w:r w:rsidRPr="006F2AF2">
              <w:rPr>
                <w:rFonts w:ascii="Calibri" w:eastAsia="Calibri" w:hAnsi="Calibri"/>
                <w:spacing w:val="-2"/>
                <w:szCs w:val="22"/>
                <w:lang w:val="en-US" w:eastAsia="en-US"/>
              </w:rPr>
              <w:t>Uganda Census</w:t>
            </w:r>
            <w:r w:rsidRPr="006F2AF2">
              <w:rPr>
                <w:rFonts w:ascii="Calibri" w:eastAsia="Calibri" w:hAnsi="Calibri"/>
                <w:spacing w:val="-2"/>
                <w:szCs w:val="22"/>
                <w:vertAlign w:val="superscript"/>
                <w:lang w:val="en-US" w:eastAsia="en-US"/>
              </w:rPr>
              <w:footnoteReference w:id="26"/>
            </w:r>
            <w:r w:rsidRPr="006F2AF2">
              <w:rPr>
                <w:rFonts w:ascii="Calibri" w:eastAsia="Calibri" w:hAnsi="Calibri"/>
                <w:spacing w:val="-2"/>
                <w:szCs w:val="22"/>
                <w:lang w:val="en-US" w:eastAsia="en-US"/>
              </w:rPr>
              <w:t xml:space="preserve">. 2014. Uganda Bureau of Statistics </w:t>
            </w:r>
          </w:p>
        </w:tc>
      </w:tr>
      <w:tr w:rsidR="006F2AF2" w:rsidRPr="006F2AF2" w14:paraId="7E7B33B1" w14:textId="77777777" w:rsidTr="0086119A">
        <w:trPr>
          <w:trHeight w:hRule="exact" w:val="864"/>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4545D5A9"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zCs w:val="22"/>
                <w:lang w:val="en-US" w:eastAsia="en-US"/>
              </w:rPr>
              <w:t>Value applied</w:t>
            </w:r>
          </w:p>
        </w:tc>
        <w:tc>
          <w:tcPr>
            <w:tcW w:w="7424" w:type="dxa"/>
            <w:gridSpan w:val="2"/>
            <w:tcBorders>
              <w:top w:val="single" w:sz="5" w:space="0" w:color="000000"/>
              <w:left w:val="single" w:sz="5" w:space="0" w:color="000000"/>
              <w:bottom w:val="single" w:sz="5" w:space="0" w:color="000000"/>
              <w:right w:val="single" w:sz="5" w:space="0" w:color="000000"/>
            </w:tcBorders>
          </w:tcPr>
          <w:p w14:paraId="0890D0FC" w14:textId="77777777" w:rsidR="006F2AF2" w:rsidRDefault="00DC0B3B" w:rsidP="006F2AF2">
            <w:pPr>
              <w:widowControl w:val="0"/>
              <w:ind w:left="102"/>
              <w:jc w:val="left"/>
              <w:rPr>
                <w:rFonts w:ascii="Calibri" w:eastAsia="Calibri" w:hAnsi="Calibri"/>
                <w:position w:val="3"/>
                <w:szCs w:val="22"/>
                <w:lang w:val="en-US" w:eastAsia="en-US"/>
              </w:rPr>
            </w:pP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U</w:t>
            </w:r>
            <w:r w:rsidRPr="006F2AF2">
              <w:rPr>
                <w:rFonts w:ascii="Calibri" w:eastAsia="Calibri" w:hAnsi="Calibri"/>
                <w:position w:val="3"/>
                <w:szCs w:val="22"/>
                <w:lang w:val="en-US" w:eastAsia="en-US"/>
              </w:rPr>
              <w:t xml:space="preserve">, </w:t>
            </w:r>
            <w:proofErr w:type="gramStart"/>
            <w:r>
              <w:rPr>
                <w:rFonts w:ascii="Calibri" w:eastAsia="Calibri" w:hAnsi="Calibri"/>
                <w:position w:val="3"/>
                <w:szCs w:val="22"/>
                <w:lang w:val="en-US" w:eastAsia="en-US"/>
              </w:rPr>
              <w:t>=  8</w:t>
            </w:r>
            <w:proofErr w:type="gramEnd"/>
            <w:r>
              <w:rPr>
                <w:rFonts w:ascii="Calibri" w:eastAsia="Calibri" w:hAnsi="Calibri"/>
                <w:position w:val="3"/>
                <w:szCs w:val="22"/>
                <w:lang w:val="en-US" w:eastAsia="en-US"/>
              </w:rPr>
              <w:t xml:space="preserve">,8    -    </w:t>
            </w:r>
            <w:r w:rsidRPr="006F2AF2">
              <w:rPr>
                <w:rFonts w:ascii="Symbol" w:eastAsia="Calibri" w:hAnsi="Symbol"/>
                <w:position w:val="3"/>
                <w:szCs w:val="22"/>
                <w:lang w:val="en-US" w:eastAsia="en-US"/>
              </w:rPr>
              <w:t></w:t>
            </w:r>
            <w:r w:rsidRPr="006F2AF2">
              <w:rPr>
                <w:rFonts w:ascii="Calibri" w:eastAsia="Calibri" w:hAnsi="Calibri"/>
                <w:position w:val="3"/>
                <w:szCs w:val="22"/>
                <w:vertAlign w:val="subscript"/>
                <w:lang w:val="en-US" w:eastAsia="en-US"/>
              </w:rPr>
              <w:t>R</w:t>
            </w:r>
            <w:r w:rsidRPr="006F2AF2">
              <w:rPr>
                <w:rFonts w:ascii="Calibri" w:eastAsia="Calibri" w:hAnsi="Calibri"/>
                <w:position w:val="3"/>
                <w:szCs w:val="22"/>
                <w:lang w:val="en-US" w:eastAsia="en-US"/>
              </w:rPr>
              <w:t>,</w:t>
            </w:r>
            <w:r>
              <w:rPr>
                <w:rFonts w:ascii="Calibri" w:eastAsia="Calibri" w:hAnsi="Calibri"/>
                <w:position w:val="3"/>
                <w:szCs w:val="22"/>
                <w:lang w:val="en-US" w:eastAsia="en-US"/>
              </w:rPr>
              <w:t xml:space="preserve"> =</w:t>
            </w:r>
            <w:r w:rsidRPr="006F2AF2">
              <w:rPr>
                <w:rFonts w:ascii="Calibri" w:eastAsia="Calibri" w:hAnsi="Calibri"/>
                <w:position w:val="3"/>
                <w:szCs w:val="22"/>
                <w:lang w:val="en-US" w:eastAsia="en-US"/>
              </w:rPr>
              <w:t xml:space="preserve"> </w:t>
            </w:r>
            <w:r>
              <w:rPr>
                <w:rFonts w:ascii="Calibri" w:eastAsia="Calibri" w:hAnsi="Calibri"/>
                <w:position w:val="3"/>
                <w:szCs w:val="22"/>
                <w:lang w:val="en-US" w:eastAsia="en-US"/>
              </w:rPr>
              <w:t>91,2</w:t>
            </w:r>
          </w:p>
          <w:p w14:paraId="232285FE" w14:textId="6D1268B4" w:rsidR="0086119A" w:rsidRPr="006F2AF2" w:rsidRDefault="0086119A" w:rsidP="006F2AF2">
            <w:pPr>
              <w:widowControl w:val="0"/>
              <w:ind w:left="102"/>
              <w:jc w:val="left"/>
              <w:rPr>
                <w:rFonts w:ascii="Calibri" w:hAnsi="Calibri"/>
                <w:szCs w:val="22"/>
                <w:lang w:val="en-US" w:eastAsia="en-US"/>
              </w:rPr>
            </w:pPr>
            <w:del w:id="638" w:author="Autore">
              <w:r w:rsidRPr="00DC0B3B" w:rsidDel="000826A6">
                <w:rPr>
                  <w:rFonts w:ascii="Calibri" w:hAnsi="Calibri"/>
                  <w:szCs w:val="22"/>
                  <w:lang w:val="en-US" w:eastAsia="en-US"/>
                </w:rPr>
                <w:delText>The value of these parameters is included in ‘Spouts</w:delText>
              </w:r>
              <w:r w:rsidR="006F18CB" w:rsidDel="000826A6">
                <w:rPr>
                  <w:rFonts w:ascii="Calibri" w:hAnsi="Calibri"/>
                  <w:szCs w:val="22"/>
                  <w:lang w:val="en-US" w:eastAsia="en-US"/>
                </w:rPr>
                <w:delText>-</w:delText>
              </w:r>
              <w:r w:rsidR="00EF2949" w:rsidDel="000826A6">
                <w:rPr>
                  <w:rFonts w:ascii="Calibri" w:hAnsi="Calibri"/>
                  <w:szCs w:val="22"/>
                  <w:lang w:val="en-US" w:eastAsia="en-US"/>
                </w:rPr>
                <w:delText>2</w:delText>
              </w:r>
              <w:r w:rsidRPr="00DC0B3B" w:rsidDel="000826A6">
                <w:rPr>
                  <w:rFonts w:ascii="Calibri" w:hAnsi="Calibri"/>
                  <w:szCs w:val="22"/>
                  <w:lang w:val="en-US" w:eastAsia="en-US"/>
                </w:rPr>
                <w:delText xml:space="preserve"> - Emission Reductions Calculations’ spreadsheet.</w:delText>
              </w:r>
            </w:del>
          </w:p>
        </w:tc>
      </w:tr>
      <w:tr w:rsidR="006F2AF2" w:rsidRPr="006F2AF2" w14:paraId="03516B52" w14:textId="77777777" w:rsidTr="00396B69">
        <w:trPr>
          <w:trHeight w:hRule="exact" w:val="2172"/>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577B0602" w14:textId="77777777" w:rsidR="006F2AF2" w:rsidRPr="006F2AF2" w:rsidRDefault="006F2AF2" w:rsidP="006F2AF2">
            <w:pPr>
              <w:widowControl w:val="0"/>
              <w:spacing w:line="245" w:lineRule="auto"/>
              <w:ind w:left="102" w:right="180"/>
              <w:jc w:val="left"/>
              <w:rPr>
                <w:rFonts w:ascii="Calibri" w:hAnsi="Calibri"/>
                <w:szCs w:val="22"/>
                <w:lang w:val="en-US" w:eastAsia="en-US"/>
              </w:rPr>
            </w:pPr>
            <w:r w:rsidRPr="006F2AF2">
              <w:rPr>
                <w:rFonts w:ascii="Calibri" w:eastAsia="Calibri" w:hAnsi="Calibri"/>
                <w:szCs w:val="22"/>
                <w:lang w:val="en-US" w:eastAsia="en-US"/>
              </w:rPr>
              <w:lastRenderedPageBreak/>
              <w:t>Justification of the</w:t>
            </w:r>
            <w:r w:rsidRPr="006F2AF2">
              <w:rPr>
                <w:rFonts w:ascii="Calibri" w:eastAsia="Calibri" w:hAnsi="Calibri"/>
                <w:spacing w:val="23"/>
                <w:szCs w:val="22"/>
                <w:lang w:val="en-US" w:eastAsia="en-US"/>
              </w:rPr>
              <w:t xml:space="preserve"> </w:t>
            </w:r>
            <w:r w:rsidRPr="006F2AF2">
              <w:rPr>
                <w:rFonts w:ascii="Calibri" w:eastAsia="Calibri" w:hAnsi="Calibri"/>
                <w:szCs w:val="22"/>
                <w:lang w:val="en-US" w:eastAsia="en-US"/>
              </w:rPr>
              <w:t>choice of data or</w:t>
            </w:r>
            <w:r w:rsidRPr="006F2AF2">
              <w:rPr>
                <w:rFonts w:ascii="Calibri" w:eastAsia="Calibri" w:hAnsi="Calibri"/>
                <w:spacing w:val="22"/>
                <w:szCs w:val="22"/>
                <w:lang w:val="en-US" w:eastAsia="en-US"/>
              </w:rPr>
              <w:t xml:space="preserve"> </w:t>
            </w:r>
            <w:r w:rsidRPr="006F2AF2">
              <w:rPr>
                <w:rFonts w:ascii="Calibri" w:eastAsia="Calibri" w:hAnsi="Calibri"/>
                <w:szCs w:val="22"/>
                <w:lang w:val="en-US" w:eastAsia="en-US"/>
              </w:rPr>
              <w:t>description of</w:t>
            </w:r>
            <w:r w:rsidRPr="006F2AF2">
              <w:rPr>
                <w:rFonts w:ascii="Calibri" w:eastAsia="Calibri" w:hAnsi="Calibri"/>
                <w:spacing w:val="21"/>
                <w:szCs w:val="22"/>
                <w:lang w:val="en-US" w:eastAsia="en-US"/>
              </w:rPr>
              <w:t xml:space="preserve"> </w:t>
            </w:r>
            <w:r w:rsidRPr="006F2AF2">
              <w:rPr>
                <w:rFonts w:ascii="Calibri" w:eastAsia="Calibri" w:hAnsi="Calibri"/>
                <w:spacing w:val="-1"/>
                <w:szCs w:val="22"/>
                <w:lang w:val="en-US" w:eastAsia="en-US"/>
              </w:rPr>
              <w:t>measurement</w:t>
            </w:r>
            <w:r w:rsidRPr="006F2AF2">
              <w:rPr>
                <w:rFonts w:ascii="Calibri" w:eastAsia="Calibri" w:hAnsi="Calibri"/>
                <w:spacing w:val="1"/>
                <w:szCs w:val="22"/>
                <w:lang w:val="en-US" w:eastAsia="en-US"/>
              </w:rPr>
              <w:t xml:space="preserve"> </w:t>
            </w:r>
            <w:r w:rsidRPr="006F2AF2">
              <w:rPr>
                <w:rFonts w:ascii="Calibri" w:eastAsia="Calibri" w:hAnsi="Calibri"/>
                <w:spacing w:val="-1"/>
                <w:szCs w:val="22"/>
                <w:lang w:val="en-US" w:eastAsia="en-US"/>
              </w:rPr>
              <w:t>methods</w:t>
            </w:r>
            <w:r w:rsidRPr="006F2AF2">
              <w:rPr>
                <w:rFonts w:ascii="Calibri" w:eastAsia="Calibri" w:hAnsi="Calibri"/>
                <w:spacing w:val="29"/>
                <w:szCs w:val="22"/>
                <w:lang w:val="en-US" w:eastAsia="en-US"/>
              </w:rPr>
              <w:t xml:space="preserve"> </w:t>
            </w:r>
            <w:r w:rsidRPr="006F2AF2">
              <w:rPr>
                <w:rFonts w:ascii="Calibri" w:eastAsia="Calibri" w:hAnsi="Calibri"/>
                <w:szCs w:val="22"/>
                <w:lang w:val="en-US" w:eastAsia="en-US"/>
              </w:rPr>
              <w:t>and procedures</w:t>
            </w:r>
            <w:r w:rsidRPr="006F2AF2">
              <w:rPr>
                <w:rFonts w:ascii="Calibri" w:eastAsia="Calibri" w:hAnsi="Calibri"/>
                <w:spacing w:val="21"/>
                <w:szCs w:val="22"/>
                <w:lang w:val="en-US" w:eastAsia="en-US"/>
              </w:rPr>
              <w:t xml:space="preserve"> </w:t>
            </w:r>
            <w:proofErr w:type="gramStart"/>
            <w:r w:rsidRPr="006F2AF2">
              <w:rPr>
                <w:rFonts w:ascii="Calibri" w:eastAsia="Calibri" w:hAnsi="Calibri"/>
                <w:szCs w:val="22"/>
                <w:lang w:val="en-US" w:eastAsia="en-US"/>
              </w:rPr>
              <w:t>actually</w:t>
            </w:r>
            <w:r w:rsidRPr="006F2AF2">
              <w:rPr>
                <w:rFonts w:ascii="Calibri" w:eastAsia="Calibri" w:hAnsi="Calibri"/>
                <w:spacing w:val="-3"/>
                <w:szCs w:val="22"/>
                <w:lang w:val="en-US" w:eastAsia="en-US"/>
              </w:rPr>
              <w:t xml:space="preserve"> </w:t>
            </w:r>
            <w:r w:rsidRPr="006F2AF2">
              <w:rPr>
                <w:rFonts w:ascii="Calibri" w:eastAsia="Calibri" w:hAnsi="Calibri"/>
                <w:szCs w:val="22"/>
                <w:lang w:val="en-US" w:eastAsia="en-US"/>
              </w:rPr>
              <w:t>applied</w:t>
            </w:r>
            <w:proofErr w:type="gramEnd"/>
            <w:r w:rsidRPr="006F2AF2">
              <w:rPr>
                <w:rFonts w:ascii="Calibri" w:eastAsia="Calibri" w:hAnsi="Calibri"/>
                <w:szCs w:val="22"/>
                <w:lang w:val="en-US" w:eastAsia="en-US"/>
              </w:rPr>
              <w:t>:</w:t>
            </w:r>
          </w:p>
        </w:tc>
        <w:tc>
          <w:tcPr>
            <w:tcW w:w="7424" w:type="dxa"/>
            <w:gridSpan w:val="2"/>
            <w:tcBorders>
              <w:top w:val="single" w:sz="5" w:space="0" w:color="000000"/>
              <w:left w:val="single" w:sz="5" w:space="0" w:color="000000"/>
              <w:bottom w:val="single" w:sz="5" w:space="0" w:color="000000"/>
              <w:right w:val="single" w:sz="5" w:space="0" w:color="000000"/>
            </w:tcBorders>
          </w:tcPr>
          <w:p w14:paraId="25A26C8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The values were obtained from Spouts’ sale records, which can be disaggregated by urban and rural areas.</w:t>
            </w:r>
          </w:p>
          <w:p w14:paraId="632AE6F6" w14:textId="77777777" w:rsidR="006F2AF2" w:rsidRPr="006F2AF2" w:rsidRDefault="006F2AF2" w:rsidP="006F2AF2">
            <w:pPr>
              <w:widowControl w:val="0"/>
              <w:ind w:left="102"/>
              <w:jc w:val="left"/>
              <w:rPr>
                <w:rFonts w:ascii="Calibri" w:hAnsi="Calibri"/>
                <w:szCs w:val="22"/>
                <w:lang w:val="en-US" w:eastAsia="en-US"/>
              </w:rPr>
            </w:pPr>
          </w:p>
          <w:p w14:paraId="7FEB5CBB"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hAnsi="Calibri"/>
                <w:szCs w:val="22"/>
                <w:lang w:val="en-US" w:eastAsia="en-US"/>
              </w:rPr>
              <w:t>More details are available in the Emission Reductions spreadsheet.</w:t>
            </w:r>
          </w:p>
        </w:tc>
      </w:tr>
      <w:tr w:rsidR="006F2AF2" w:rsidRPr="006F2AF2" w14:paraId="12A862D7" w14:textId="77777777" w:rsidTr="00396B69">
        <w:trPr>
          <w:trHeight w:hRule="exact" w:val="633"/>
        </w:trPr>
        <w:tc>
          <w:tcPr>
            <w:tcW w:w="2309" w:type="dxa"/>
            <w:gridSpan w:val="2"/>
            <w:tcBorders>
              <w:top w:val="single" w:sz="5" w:space="0" w:color="000000"/>
              <w:left w:val="single" w:sz="5" w:space="0" w:color="000000"/>
              <w:bottom w:val="single" w:sz="5" w:space="0" w:color="000000"/>
              <w:right w:val="single" w:sz="5" w:space="0" w:color="000000"/>
            </w:tcBorders>
            <w:shd w:val="clear" w:color="auto" w:fill="B3B3B3"/>
          </w:tcPr>
          <w:p w14:paraId="658EE627" w14:textId="77777777" w:rsidR="006F2AF2" w:rsidRPr="006F2AF2" w:rsidRDefault="006F2AF2" w:rsidP="006F2AF2">
            <w:pPr>
              <w:widowControl w:val="0"/>
              <w:ind w:left="102"/>
              <w:jc w:val="left"/>
              <w:rPr>
                <w:rFonts w:ascii="Calibri" w:hAnsi="Calibri"/>
                <w:szCs w:val="22"/>
                <w:lang w:val="en-US" w:eastAsia="en-US"/>
              </w:rPr>
            </w:pPr>
            <w:r w:rsidRPr="006F2AF2">
              <w:rPr>
                <w:rFonts w:ascii="Calibri" w:eastAsia="Calibri" w:hAnsi="Calibri"/>
                <w:spacing w:val="-1"/>
                <w:szCs w:val="22"/>
                <w:lang w:val="en-US" w:eastAsia="en-US"/>
              </w:rPr>
              <w:t>Any</w:t>
            </w:r>
            <w:r w:rsidRPr="006F2AF2">
              <w:rPr>
                <w:rFonts w:ascii="Calibri" w:eastAsia="Calibri" w:hAnsi="Calibri"/>
                <w:spacing w:val="-3"/>
                <w:szCs w:val="22"/>
                <w:lang w:val="en-US" w:eastAsia="en-US"/>
              </w:rPr>
              <w:t xml:space="preserve"> </w:t>
            </w:r>
            <w:r w:rsidRPr="006F2AF2">
              <w:rPr>
                <w:rFonts w:ascii="Calibri" w:eastAsia="Calibri" w:hAnsi="Calibri"/>
                <w:spacing w:val="-1"/>
                <w:szCs w:val="22"/>
                <w:lang w:val="en-US" w:eastAsia="en-US"/>
              </w:rPr>
              <w:t>comment:</w:t>
            </w:r>
          </w:p>
        </w:tc>
        <w:tc>
          <w:tcPr>
            <w:tcW w:w="7424" w:type="dxa"/>
            <w:gridSpan w:val="2"/>
            <w:tcBorders>
              <w:top w:val="single" w:sz="5" w:space="0" w:color="000000"/>
              <w:left w:val="single" w:sz="5" w:space="0" w:color="000000"/>
              <w:bottom w:val="single" w:sz="5" w:space="0" w:color="000000"/>
              <w:right w:val="single" w:sz="5" w:space="0" w:color="000000"/>
            </w:tcBorders>
          </w:tcPr>
          <w:p w14:paraId="36205D4F" w14:textId="77777777" w:rsidR="006F2AF2" w:rsidRPr="006F2AF2" w:rsidRDefault="006F2AF2" w:rsidP="006F2AF2">
            <w:pPr>
              <w:spacing w:after="200"/>
              <w:jc w:val="left"/>
              <w:rPr>
                <w:rFonts w:ascii="Calibri" w:eastAsia="MS Mincho" w:hAnsi="Calibri"/>
                <w:sz w:val="24"/>
                <w:szCs w:val="24"/>
                <w:lang w:val="en-US" w:eastAsia="ja-JP"/>
              </w:rPr>
            </w:pPr>
          </w:p>
        </w:tc>
      </w:tr>
    </w:tbl>
    <w:p w14:paraId="60E47BFD" w14:textId="19B538CD" w:rsidR="006F2AF2" w:rsidRDefault="006F2AF2" w:rsidP="006F2AF2">
      <w:pPr>
        <w:spacing w:before="17" w:after="200" w:line="240" w:lineRule="exact"/>
        <w:jc w:val="left"/>
        <w:rPr>
          <w:rFonts w:ascii="Calibri" w:eastAsia="MS Mincho" w:hAnsi="Calibri"/>
          <w:sz w:val="24"/>
          <w:szCs w:val="24"/>
          <w:lang w:val="en-US" w:eastAsia="ja-JP"/>
        </w:rPr>
      </w:pPr>
    </w:p>
    <w:p w14:paraId="5850DBD9" w14:textId="77777777" w:rsidR="00E73842" w:rsidRPr="006F2AF2" w:rsidRDefault="00E73842" w:rsidP="006F2AF2">
      <w:pPr>
        <w:spacing w:before="17" w:after="200" w:line="240" w:lineRule="exact"/>
        <w:jc w:val="left"/>
        <w:rPr>
          <w:rFonts w:ascii="Calibri" w:eastAsia="MS Mincho" w:hAnsi="Calibri"/>
          <w:sz w:val="24"/>
          <w:szCs w:val="24"/>
          <w:lang w:val="en-US" w:eastAsia="ja-JP"/>
        </w:rPr>
      </w:pPr>
    </w:p>
    <w:p w14:paraId="507E1BCD" w14:textId="77777777" w:rsidR="00CC25EE" w:rsidRPr="007C1D64" w:rsidRDefault="00A3357E" w:rsidP="00A3357E">
      <w:pPr>
        <w:pStyle w:val="SDMPDDPoASubSection2"/>
        <w:numPr>
          <w:ilvl w:val="3"/>
          <w:numId w:val="11"/>
        </w:numPr>
        <w:tabs>
          <w:tab w:val="clear" w:pos="1474"/>
        </w:tabs>
        <w:ind w:left="709" w:hanging="709"/>
        <w:rPr>
          <w:rFonts w:ascii="Avenir Book" w:eastAsia="MS Mincho" w:hAnsi="Avenir Book"/>
        </w:rPr>
      </w:pPr>
      <w:bookmarkStart w:id="639" w:name="_Hlk508701440"/>
      <w:bookmarkEnd w:id="305"/>
      <w:bookmarkEnd w:id="306"/>
      <w:r w:rsidRPr="007C1D64">
        <w:rPr>
          <w:rFonts w:ascii="Avenir Book" w:eastAsia="MS Mincho" w:hAnsi="Avenir Book"/>
        </w:rPr>
        <w:tab/>
      </w:r>
      <w:bookmarkStart w:id="640" w:name="_Toc509997392"/>
      <w:r w:rsidR="00CC25EE" w:rsidRPr="007C1D64">
        <w:rPr>
          <w:rFonts w:ascii="Avenir Book" w:eastAsia="MS Mincho" w:hAnsi="Avenir Book"/>
        </w:rPr>
        <w:t xml:space="preserve">Ex ante </w:t>
      </w:r>
      <w:r w:rsidR="00961509" w:rsidRPr="007C1D64">
        <w:rPr>
          <w:rFonts w:ascii="Avenir Book" w:eastAsia="MS Mincho" w:hAnsi="Avenir Book"/>
        </w:rPr>
        <w:t>estimation of outcomes linked to each of the three SDGs</w:t>
      </w:r>
      <w:bookmarkEnd w:id="640"/>
    </w:p>
    <w:bookmarkEnd w:id="639"/>
    <w:p w14:paraId="10FD5D0B" w14:textId="77777777" w:rsidR="001136C8" w:rsidRPr="007C1D64" w:rsidRDefault="001136C8" w:rsidP="00F87B39">
      <w:pPr>
        <w:rPr>
          <w:rFonts w:ascii="Avenir Book" w:eastAsia="MS Mincho" w:hAnsi="Avenir Book"/>
        </w:rPr>
      </w:pPr>
      <w:r w:rsidRPr="007C1D64">
        <w:rPr>
          <w:rFonts w:ascii="Avenir Book" w:eastAsia="MS Mincho" w:hAnsi="Avenir Book"/>
        </w:rPr>
        <w:t>&gt;&gt;</w:t>
      </w:r>
      <w:r w:rsidR="002C225C" w:rsidRPr="007C1D64">
        <w:rPr>
          <w:rFonts w:ascii="Avenir Book" w:eastAsia="MS Mincho" w:hAnsi="Avenir Book"/>
        </w:rPr>
        <w:t xml:space="preserve"> </w:t>
      </w:r>
      <w:r w:rsidR="002C225C" w:rsidRPr="007C1D64">
        <w:rPr>
          <w:rFonts w:ascii="Avenir Book" w:eastAsia="MS Mincho" w:hAnsi="Avenir Book"/>
          <w:i/>
        </w:rPr>
        <w:t>(</w:t>
      </w:r>
      <w:r w:rsidR="002C225C" w:rsidRPr="007C1D64">
        <w:rPr>
          <w:rFonts w:ascii="Avenir Book" w:hAnsi="Avenir Book"/>
          <w:i/>
        </w:rPr>
        <w:t>Provide a transparent ex ante calculation of baseline and project outcomes (or, where applicable, direct calculation of net benefit) during the crediting period, applying all relevant equations provided in the selected methodology(</w:t>
      </w:r>
      <w:proofErr w:type="spellStart"/>
      <w:r w:rsidR="002C225C" w:rsidRPr="007C1D64">
        <w:rPr>
          <w:rFonts w:ascii="Avenir Book" w:hAnsi="Avenir Book"/>
          <w:i/>
        </w:rPr>
        <w:t>ies</w:t>
      </w:r>
      <w:proofErr w:type="spellEnd"/>
      <w:r w:rsidR="002C225C" w:rsidRPr="007C1D64">
        <w:rPr>
          <w:rFonts w:ascii="Avenir Book" w:hAnsi="Avenir Book"/>
          <w:i/>
        </w:rPr>
        <w:t>) or as per proposed approach. For data or parameters available before design certification, use values contained in the table in section B.6.3 above.</w:t>
      </w:r>
      <w:r w:rsidR="0056398F" w:rsidRPr="007C1D64">
        <w:rPr>
          <w:rFonts w:ascii="Avenir Book" w:hAnsi="Avenir Book"/>
          <w:i/>
        </w:rPr>
        <w:t xml:space="preserve"> For data/parameters not available before design certification and monitored during the crediting period, use estimates contained in the table in section B.7.1 below)</w:t>
      </w:r>
    </w:p>
    <w:p w14:paraId="62E7331B" w14:textId="77777777" w:rsidR="001136C8" w:rsidRPr="007C1D64" w:rsidRDefault="001136C8" w:rsidP="00F87B39">
      <w:pPr>
        <w:rPr>
          <w:rFonts w:ascii="Avenir Book" w:eastAsia="MS Mincho" w:hAnsi="Avenir Book"/>
        </w:rPr>
      </w:pPr>
    </w:p>
    <w:p w14:paraId="34C6AF49" w14:textId="565A5E7E"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 xml:space="preserve">The equations below as from Annex 3 of the TPDDTEC Methodology </w:t>
      </w:r>
      <w:r w:rsidR="00025E4D" w:rsidRPr="00025E4D">
        <w:rPr>
          <w:rFonts w:ascii="Cambria" w:eastAsia="MS Mincho" w:hAnsi="Cambria"/>
          <w:sz w:val="24"/>
          <w:szCs w:val="24"/>
          <w:lang w:val="en-US" w:eastAsia="ja-JP"/>
        </w:rPr>
        <w:t xml:space="preserve">Version 3.1 </w:t>
      </w:r>
      <w:r w:rsidRPr="002B1651">
        <w:rPr>
          <w:rFonts w:ascii="Cambria" w:eastAsia="MS Mincho" w:hAnsi="Cambria"/>
          <w:sz w:val="24"/>
          <w:szCs w:val="24"/>
          <w:lang w:val="en-US" w:eastAsia="ja-JP"/>
        </w:rPr>
        <w:t xml:space="preserve">of </w:t>
      </w:r>
      <w:r w:rsidR="00203844">
        <w:rPr>
          <w:rFonts w:ascii="Cambria" w:eastAsia="MS Mincho" w:hAnsi="Cambria"/>
          <w:sz w:val="24"/>
          <w:szCs w:val="24"/>
          <w:lang w:val="en-US" w:eastAsia="ja-JP"/>
        </w:rPr>
        <w:t>August 2017</w:t>
      </w:r>
      <w:r w:rsidRPr="002B1651">
        <w:rPr>
          <w:rFonts w:ascii="Cambria" w:eastAsia="MS Mincho" w:hAnsi="Cambria"/>
          <w:sz w:val="24"/>
          <w:szCs w:val="24"/>
          <w:lang w:val="en-US" w:eastAsia="ja-JP"/>
        </w:rPr>
        <w:t>.</w:t>
      </w:r>
    </w:p>
    <w:p w14:paraId="453F5FD5" w14:textId="06E13CFB" w:rsid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Quantities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consumed</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and</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scenarios,</w:t>
      </w:r>
      <w:r w:rsidRPr="002B1651">
        <w:rPr>
          <w:rFonts w:ascii="Cambria" w:eastAsia="MS Mincho" w:hAnsi="Cambria"/>
          <w:spacing w:val="5"/>
          <w:sz w:val="24"/>
          <w:szCs w:val="24"/>
          <w:lang w:val="en-US" w:eastAsia="ja-JP"/>
        </w:rPr>
        <w:t xml:space="preserve"> </w:t>
      </w:r>
      <w:proofErr w:type="gramStart"/>
      <w:r w:rsidRPr="002B1651">
        <w:rPr>
          <w:rFonts w:ascii="Cambria" w:eastAsia="MS Mincho" w:hAnsi="Cambria"/>
          <w:spacing w:val="1"/>
          <w:sz w:val="24"/>
          <w:szCs w:val="24"/>
          <w:lang w:val="en-US" w:eastAsia="ja-JP"/>
        </w:rPr>
        <w:t>B</w:t>
      </w:r>
      <w:proofErr w:type="spellStart"/>
      <w:r w:rsidRPr="002B1651">
        <w:rPr>
          <w:rFonts w:ascii="Cambria" w:eastAsia="MS Mincho" w:hAnsi="Cambria"/>
          <w:spacing w:val="1"/>
          <w:position w:val="-2"/>
          <w:sz w:val="14"/>
          <w:szCs w:val="14"/>
          <w:lang w:val="en-US" w:eastAsia="ja-JP"/>
        </w:rPr>
        <w:t>b,y</w:t>
      </w:r>
      <w:proofErr w:type="spellEnd"/>
      <w:proofErr w:type="gramEnd"/>
      <w:r w:rsidRPr="002B1651">
        <w:rPr>
          <w:rFonts w:ascii="Cambria" w:eastAsia="MS Mincho" w:hAnsi="Cambria"/>
          <w:spacing w:val="7"/>
          <w:position w:val="-2"/>
          <w:sz w:val="14"/>
          <w:szCs w:val="14"/>
          <w:lang w:val="en-US" w:eastAsia="ja-JP"/>
        </w:rPr>
        <w:t xml:space="preserve"> </w:t>
      </w:r>
      <w:r w:rsidRPr="002B1651">
        <w:rPr>
          <w:rFonts w:ascii="Cambria" w:eastAsia="MS Mincho" w:hAnsi="Cambria"/>
          <w:sz w:val="24"/>
          <w:szCs w:val="24"/>
          <w:lang w:val="en-US" w:eastAsia="ja-JP"/>
        </w:rPr>
        <w:t>and</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B</w:t>
      </w:r>
      <w:proofErr w:type="spellStart"/>
      <w:r w:rsidRPr="002B1651">
        <w:rPr>
          <w:rFonts w:ascii="Cambria" w:eastAsia="MS Mincho" w:hAnsi="Cambria"/>
          <w:position w:val="-2"/>
          <w:sz w:val="14"/>
          <w:szCs w:val="14"/>
          <w:lang w:val="en-US" w:eastAsia="ja-JP"/>
        </w:rPr>
        <w:t>p,y</w:t>
      </w:r>
      <w:proofErr w:type="spellEnd"/>
      <w:r w:rsidRPr="002B1651">
        <w:rPr>
          <w:rFonts w:ascii="Cambria" w:eastAsia="MS Mincho" w:hAnsi="Cambria"/>
          <w:sz w:val="24"/>
          <w:szCs w:val="24"/>
          <w:lang w:val="en-US" w:eastAsia="ja-JP"/>
        </w:rPr>
        <w:t>,</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respectively,</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are calculated</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shown</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below.</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consumption</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calculated</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“back-calculated”</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case</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the baseline</w:t>
      </w:r>
      <w:r w:rsidRPr="002B1651">
        <w:rPr>
          <w:rFonts w:ascii="Cambria" w:eastAsia="MS Mincho" w:hAnsi="Cambria"/>
          <w:spacing w:val="53"/>
          <w:sz w:val="24"/>
          <w:szCs w:val="24"/>
          <w:lang w:val="en-US" w:eastAsia="ja-JP"/>
        </w:rPr>
        <w:t xml:space="preserve"> </w:t>
      </w:r>
      <w:r w:rsidRPr="002B1651">
        <w:rPr>
          <w:rFonts w:ascii="Cambria" w:eastAsia="MS Mincho" w:hAnsi="Cambria"/>
          <w:sz w:val="24"/>
          <w:szCs w:val="24"/>
          <w:lang w:val="en-US" w:eastAsia="ja-JP"/>
        </w:rPr>
        <w:t>scenario)</w:t>
      </w:r>
      <w:r w:rsidRPr="002B1651">
        <w:rPr>
          <w:rFonts w:ascii="Cambria" w:eastAsia="MS Mincho" w:hAnsi="Cambria"/>
          <w:spacing w:val="53"/>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multiplying</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safe</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water</w:t>
      </w:r>
      <w:r w:rsidRPr="002B1651">
        <w:rPr>
          <w:rFonts w:ascii="Cambria" w:eastAsia="MS Mincho" w:hAnsi="Cambria"/>
          <w:spacing w:val="51"/>
          <w:sz w:val="24"/>
          <w:szCs w:val="24"/>
          <w:lang w:val="en-US" w:eastAsia="ja-JP"/>
        </w:rPr>
        <w:t xml:space="preserve"> </w:t>
      </w:r>
      <w:r w:rsidRPr="002B1651">
        <w:rPr>
          <w:rFonts w:ascii="Cambria" w:eastAsia="MS Mincho" w:hAnsi="Cambria"/>
          <w:sz w:val="24"/>
          <w:szCs w:val="24"/>
          <w:lang w:val="en-US" w:eastAsia="ja-JP"/>
        </w:rPr>
        <w:t>consumption</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51"/>
          <w:sz w:val="24"/>
          <w:szCs w:val="24"/>
          <w:lang w:val="en-US" w:eastAsia="ja-JP"/>
        </w:rPr>
        <w:t xml:space="preserve"> </w:t>
      </w:r>
      <w:r w:rsidRPr="002B1651">
        <w:rPr>
          <w:rFonts w:ascii="Cambria" w:eastAsia="MS Mincho" w:hAnsi="Cambria"/>
          <w:sz w:val="24"/>
          <w:szCs w:val="24"/>
          <w:lang w:val="en-US" w:eastAsia="ja-JP"/>
        </w:rPr>
        <w:t>end</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users</w:t>
      </w:r>
      <w:r w:rsidRPr="002B1651">
        <w:rPr>
          <w:rFonts w:ascii="Cambria" w:eastAsia="MS Mincho" w:hAnsi="Cambria"/>
          <w:spacing w:val="51"/>
          <w:sz w:val="24"/>
          <w:szCs w:val="24"/>
          <w:lang w:val="en-US" w:eastAsia="ja-JP"/>
        </w:rPr>
        <w:t xml:space="preserve"> </w:t>
      </w:r>
      <w:r w:rsidRPr="002B1651">
        <w:rPr>
          <w:rFonts w:ascii="Cambria" w:eastAsia="MS Mincho" w:hAnsi="Cambria"/>
          <w:sz w:val="24"/>
          <w:szCs w:val="24"/>
          <w:lang w:val="en-US" w:eastAsia="ja-JP"/>
        </w:rPr>
        <w:t>observed</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project scenario</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by the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amount</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required to boil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a specific 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 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(typically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measured as volume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p>
    <w:p w14:paraId="09ED23A2" w14:textId="77777777" w:rsidR="008E12C0" w:rsidRPr="002B1651" w:rsidRDefault="008E12C0" w:rsidP="008E12C0">
      <w:pPr>
        <w:jc w:val="left"/>
        <w:rPr>
          <w:rFonts w:ascii="Cambria" w:eastAsia="MS Mincho" w:hAnsi="Cambria"/>
          <w:sz w:val="24"/>
          <w:szCs w:val="24"/>
          <w:lang w:val="en-US" w:eastAsia="ja-JP"/>
        </w:rPr>
      </w:pPr>
    </w:p>
    <w:p w14:paraId="2494DCE6" w14:textId="64F4B262" w:rsidR="008E12C0" w:rsidRPr="008E12C0" w:rsidRDefault="008E12C0" w:rsidP="008E12C0">
      <w:pPr>
        <w:pStyle w:val="RegSectionLevel3"/>
        <w:numPr>
          <w:ilvl w:val="0"/>
          <w:numId w:val="0"/>
        </w:numPr>
        <w:rPr>
          <w:rFonts w:ascii="Avenir Book" w:eastAsia="MS Mincho" w:hAnsi="Avenir Book"/>
          <w:u w:val="single"/>
          <w:lang w:val="it-IT"/>
        </w:rPr>
      </w:pPr>
      <w:r w:rsidRPr="008E12C0">
        <w:rPr>
          <w:rFonts w:ascii="Avenir Book" w:eastAsia="MS Mincho" w:hAnsi="Avenir Book"/>
          <w:lang w:val="it-IT"/>
        </w:rPr>
        <w:t>B.6.4.1</w:t>
      </w:r>
      <w:r w:rsidRPr="008E12C0">
        <w:rPr>
          <w:rFonts w:ascii="Avenir Book" w:eastAsia="MS Mincho" w:hAnsi="Avenir Book"/>
          <w:lang w:val="it-IT"/>
        </w:rPr>
        <w:tab/>
        <w:t xml:space="preserve">   </w:t>
      </w:r>
      <w:r w:rsidRPr="008E12C0">
        <w:rPr>
          <w:rFonts w:ascii="Avenir Book" w:eastAsia="MS Mincho" w:hAnsi="Avenir Book"/>
          <w:u w:val="single"/>
          <w:lang w:val="it-IT"/>
        </w:rPr>
        <w:t>Baseline Scenario Fuel Consumption Calculation</w:t>
      </w:r>
    </w:p>
    <w:p w14:paraId="274B9317" w14:textId="77777777" w:rsidR="002B1651" w:rsidRPr="002B1651" w:rsidRDefault="002B1651" w:rsidP="008E12C0">
      <w:pPr>
        <w:spacing w:before="120" w:after="200"/>
        <w:jc w:val="left"/>
        <w:rPr>
          <w:rFonts w:ascii="Cambria" w:eastAsia="MS Mincho" w:hAnsi="Cambria"/>
          <w:sz w:val="24"/>
          <w:szCs w:val="24"/>
          <w:lang w:val="en-US" w:eastAsia="ja-JP"/>
        </w:rPr>
      </w:pPr>
      <w:proofErr w:type="gramStart"/>
      <w:r w:rsidRPr="002B1651">
        <w:rPr>
          <w:rFonts w:ascii="Cambria" w:eastAsia="MS Mincho" w:hAnsi="Cambria"/>
          <w:sz w:val="24"/>
          <w:szCs w:val="24"/>
          <w:lang w:val="en-US" w:eastAsia="ja-JP"/>
        </w:rPr>
        <w:t>B</w:t>
      </w:r>
      <w:proofErr w:type="spellStart"/>
      <w:r w:rsidRPr="002B1651">
        <w:rPr>
          <w:rFonts w:ascii="Cambria" w:eastAsia="MS Mincho" w:hAnsi="Cambria"/>
          <w:position w:val="-2"/>
          <w:sz w:val="14"/>
          <w:szCs w:val="24"/>
          <w:lang w:val="en-US" w:eastAsia="ja-JP"/>
        </w:rPr>
        <w:t>b,y</w:t>
      </w:r>
      <w:proofErr w:type="spellEnd"/>
      <w:proofErr w:type="gramEnd"/>
      <w:r w:rsidRPr="002B1651">
        <w:rPr>
          <w:rFonts w:ascii="Cambria" w:eastAsia="MS Mincho" w:hAnsi="Cambria"/>
          <w:spacing w:val="19"/>
          <w:position w:val="-2"/>
          <w:sz w:val="1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Number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person-days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used</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Treat</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(T/L) * Total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Safe 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consumed in</w:t>
      </w:r>
      <w:r w:rsidRPr="002B1651">
        <w:rPr>
          <w:rFonts w:ascii="Cambria" w:eastAsia="MS Mincho" w:hAnsi="Cambria"/>
          <w:spacing w:val="3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(L/p/d)</w:t>
      </w:r>
    </w:p>
    <w:p w14:paraId="1CE62481" w14:textId="77777777" w:rsidR="002B1651" w:rsidRPr="002B1651" w:rsidRDefault="002B1651" w:rsidP="002B1651">
      <w:pPr>
        <w:spacing w:after="200"/>
        <w:jc w:val="left"/>
        <w:rPr>
          <w:rFonts w:ascii="Cambria" w:eastAsia="MS Mincho" w:hAnsi="Cambria"/>
          <w:spacing w:val="21"/>
          <w:position w:val="3"/>
          <w:sz w:val="24"/>
          <w:szCs w:val="24"/>
          <w:lang w:val="es-MX" w:eastAsia="ja-JP"/>
        </w:rPr>
      </w:pPr>
      <w:r w:rsidRPr="002B1651">
        <w:rPr>
          <w:rFonts w:ascii="Cambria" w:eastAsia="MS Mincho" w:hAnsi="Cambria"/>
          <w:position w:val="3"/>
          <w:sz w:val="24"/>
          <w:szCs w:val="24"/>
          <w:lang w:val="es-MX" w:eastAsia="ja-JP"/>
        </w:rPr>
        <w:t>B</w:t>
      </w:r>
      <w:r w:rsidRPr="002B1651">
        <w:rPr>
          <w:rFonts w:ascii="Cambria" w:eastAsia="MS Mincho" w:hAnsi="Cambria"/>
          <w:sz w:val="14"/>
          <w:szCs w:val="24"/>
          <w:lang w:val="es-MX" w:eastAsia="ja-JP"/>
        </w:rPr>
        <w:t>p,y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(1-X</w:t>
      </w:r>
      <w:r w:rsidRPr="002B1651">
        <w:rPr>
          <w:rFonts w:ascii="Cambria" w:eastAsia="MS Mincho" w:hAnsi="Cambria"/>
          <w:spacing w:val="-2"/>
          <w:position w:val="3"/>
          <w:sz w:val="24"/>
          <w:szCs w:val="24"/>
          <w:vertAlign w:val="subscript"/>
          <w:lang w:val="es-MX" w:eastAsia="ja-JP"/>
        </w:rPr>
        <w:t>boil</w:t>
      </w:r>
      <w:r w:rsidRPr="002B1651">
        <w:rPr>
          <w:rFonts w:ascii="Cambria" w:eastAsia="MS Mincho" w:hAnsi="Cambria"/>
          <w:spacing w:val="-2"/>
          <w:position w:val="3"/>
          <w:sz w:val="24"/>
          <w:szCs w:val="24"/>
          <w:lang w:val="es-MX" w:eastAsia="ja-JP"/>
        </w:rPr>
        <w:t xml:space="preserve">) * </w:t>
      </w:r>
      <w:r w:rsidRPr="002B1651">
        <w:rPr>
          <w:rFonts w:ascii="Cambria" w:eastAsia="MS Mincho" w:hAnsi="Cambria"/>
          <w:spacing w:val="-1"/>
          <w:position w:val="3"/>
          <w:sz w:val="24"/>
          <w:szCs w:val="24"/>
          <w:lang w:val="es-MX" w:eastAsia="ja-JP"/>
        </w:rPr>
        <w:t>(1-C</w:t>
      </w:r>
      <w:r w:rsidRPr="002B1651">
        <w:rPr>
          <w:rFonts w:ascii="Cambria" w:eastAsia="MS Mincho" w:hAnsi="Cambria"/>
          <w:spacing w:val="-1"/>
          <w:sz w:val="14"/>
          <w:szCs w:val="24"/>
          <w:lang w:val="es-MX" w:eastAsia="ja-JP"/>
        </w:rPr>
        <w:t>j</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N</w:t>
      </w:r>
      <w:r w:rsidRPr="002B1651">
        <w:rPr>
          <w:rFonts w:ascii="Cambria" w:eastAsia="MS Mincho" w:hAnsi="Cambria"/>
          <w:sz w:val="14"/>
          <w:szCs w:val="24"/>
          <w:lang w:val="es-MX" w:eastAsia="ja-JP"/>
        </w:rPr>
        <w:t>j,y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w:t>
      </w:r>
      <w:r w:rsidRPr="002B1651">
        <w:rPr>
          <w:rFonts w:ascii="Cambria" w:eastAsia="MS Mincho" w:hAnsi="Cambria"/>
          <w:sz w:val="14"/>
          <w:szCs w:val="24"/>
          <w:lang w:val="es-MX" w:eastAsia="ja-JP"/>
        </w:rPr>
        <w:t>i,y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j,y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j,rawboil,y</w:t>
      </w:r>
      <w:r w:rsidRPr="002B1651">
        <w:rPr>
          <w:rFonts w:ascii="Cambria" w:eastAsia="MS Mincho" w:hAnsi="Cambria"/>
          <w:spacing w:val="-1"/>
          <w:position w:val="3"/>
          <w:sz w:val="24"/>
          <w:szCs w:val="24"/>
          <w:lang w:val="es-MX" w:eastAsia="ja-JP"/>
        </w:rPr>
        <w:t>)</w:t>
      </w:r>
      <w:r w:rsidRPr="002B1651">
        <w:rPr>
          <w:rFonts w:ascii="Cambria" w:eastAsia="MS Mincho" w:hAnsi="Cambria"/>
          <w:spacing w:val="21"/>
          <w:position w:val="3"/>
          <w:sz w:val="24"/>
          <w:szCs w:val="24"/>
          <w:lang w:val="es-MX" w:eastAsia="ja-JP"/>
        </w:rPr>
        <w:t xml:space="preserve"> </w:t>
      </w:r>
    </w:p>
    <w:p w14:paraId="301E3A25" w14:textId="77777777" w:rsidR="002B1651" w:rsidRPr="002B1651" w:rsidRDefault="002B1651" w:rsidP="002B1651">
      <w:pPr>
        <w:spacing w:after="200"/>
        <w:jc w:val="left"/>
        <w:rPr>
          <w:rFonts w:ascii="Cambria" w:eastAsia="MS Mincho" w:hAnsi="Cambria"/>
          <w:spacing w:val="21"/>
          <w:position w:val="3"/>
          <w:sz w:val="24"/>
          <w:szCs w:val="24"/>
          <w:lang w:val="en-US" w:eastAsia="ja-JP"/>
        </w:rPr>
      </w:pPr>
      <w:r w:rsidRPr="002B1651">
        <w:rPr>
          <w:rFonts w:ascii="Cambria" w:eastAsia="MS Mincho" w:hAnsi="Cambria"/>
          <w:spacing w:val="21"/>
          <w:position w:val="3"/>
          <w:sz w:val="24"/>
          <w:szCs w:val="24"/>
          <w:lang w:val="en-US" w:eastAsia="ja-JP"/>
        </w:rPr>
        <w:t>Which is equivalent to:</w:t>
      </w:r>
    </w:p>
    <w:p w14:paraId="076F1812" w14:textId="77777777" w:rsidR="002B1651" w:rsidRPr="00CD2E78" w:rsidRDefault="002B1651" w:rsidP="002B1651">
      <w:pPr>
        <w:spacing w:after="200"/>
        <w:jc w:val="left"/>
        <w:rPr>
          <w:rFonts w:ascii="Cambria" w:eastAsia="MS Mincho" w:hAnsi="Cambria"/>
          <w:spacing w:val="21"/>
          <w:position w:val="3"/>
          <w:sz w:val="24"/>
          <w:szCs w:val="24"/>
          <w:lang w:val="es-AR" w:eastAsia="ja-JP"/>
          <w:rPrChange w:id="641" w:author="Autore">
            <w:rPr>
              <w:rFonts w:ascii="Cambria" w:eastAsia="MS Mincho" w:hAnsi="Cambria"/>
              <w:spacing w:val="21"/>
              <w:position w:val="3"/>
              <w:sz w:val="24"/>
              <w:szCs w:val="24"/>
              <w:lang w:val="en-US" w:eastAsia="ja-JP"/>
            </w:rPr>
          </w:rPrChange>
        </w:rPr>
      </w:pPr>
      <w:r w:rsidRPr="00CD2E78">
        <w:rPr>
          <w:rFonts w:ascii="Cambria" w:eastAsia="MS Mincho" w:hAnsi="Cambria"/>
          <w:position w:val="3"/>
          <w:sz w:val="24"/>
          <w:szCs w:val="24"/>
          <w:lang w:val="es-AR" w:eastAsia="ja-JP"/>
          <w:rPrChange w:id="642" w:author="Autore">
            <w:rPr>
              <w:rFonts w:ascii="Cambria" w:eastAsia="MS Mincho" w:hAnsi="Cambria"/>
              <w:position w:val="3"/>
              <w:sz w:val="24"/>
              <w:szCs w:val="24"/>
              <w:lang w:val="en-US" w:eastAsia="ja-JP"/>
            </w:rPr>
          </w:rPrChange>
        </w:rPr>
        <w:t>B</w:t>
      </w:r>
      <w:r w:rsidRPr="00CD2E78">
        <w:rPr>
          <w:rFonts w:ascii="Cambria" w:eastAsia="MS Mincho" w:hAnsi="Cambria"/>
          <w:sz w:val="14"/>
          <w:szCs w:val="24"/>
          <w:lang w:val="es-AR" w:eastAsia="ja-JP"/>
          <w:rPrChange w:id="643" w:author="Autore">
            <w:rPr>
              <w:rFonts w:ascii="Cambria" w:eastAsia="MS Mincho" w:hAnsi="Cambria"/>
              <w:sz w:val="14"/>
              <w:szCs w:val="24"/>
              <w:lang w:val="en-US" w:eastAsia="ja-JP"/>
            </w:rPr>
          </w:rPrChange>
        </w:rPr>
        <w:t>p,y</w:t>
      </w:r>
      <w:r w:rsidRPr="00CD2E78">
        <w:rPr>
          <w:rFonts w:ascii="Cambria" w:eastAsia="MS Mincho" w:hAnsi="Cambria"/>
          <w:spacing w:val="15"/>
          <w:sz w:val="14"/>
          <w:szCs w:val="24"/>
          <w:lang w:val="es-AR" w:eastAsia="ja-JP"/>
          <w:rPrChange w:id="644" w:author="Autore">
            <w:rPr>
              <w:rFonts w:ascii="Cambria" w:eastAsia="MS Mincho" w:hAnsi="Cambria"/>
              <w:spacing w:val="15"/>
              <w:sz w:val="14"/>
              <w:szCs w:val="24"/>
              <w:lang w:val="en-US" w:eastAsia="ja-JP"/>
            </w:rPr>
          </w:rPrChange>
        </w:rPr>
        <w:t xml:space="preserve"> </w:t>
      </w:r>
      <w:r w:rsidRPr="00CD2E78">
        <w:rPr>
          <w:rFonts w:ascii="Cambria" w:eastAsia="MS Mincho" w:hAnsi="Cambria"/>
          <w:position w:val="3"/>
          <w:sz w:val="24"/>
          <w:szCs w:val="24"/>
          <w:lang w:val="es-AR" w:eastAsia="ja-JP"/>
          <w:rPrChange w:id="645" w:author="Autore">
            <w:rPr>
              <w:rFonts w:ascii="Cambria" w:eastAsia="MS Mincho" w:hAnsi="Cambria"/>
              <w:position w:val="3"/>
              <w:sz w:val="24"/>
              <w:szCs w:val="24"/>
              <w:lang w:val="en-US" w:eastAsia="ja-JP"/>
            </w:rPr>
          </w:rPrChange>
        </w:rPr>
        <w:t>=</w:t>
      </w:r>
      <w:r w:rsidRPr="00CD2E78">
        <w:rPr>
          <w:rFonts w:ascii="Cambria" w:eastAsia="MS Mincho" w:hAnsi="Cambria"/>
          <w:spacing w:val="-2"/>
          <w:position w:val="3"/>
          <w:sz w:val="24"/>
          <w:szCs w:val="24"/>
          <w:lang w:val="es-AR" w:eastAsia="ja-JP"/>
          <w:rPrChange w:id="646" w:author="Autore">
            <w:rPr>
              <w:rFonts w:ascii="Cambria" w:eastAsia="MS Mincho" w:hAnsi="Cambria"/>
              <w:spacing w:val="-2"/>
              <w:position w:val="3"/>
              <w:sz w:val="24"/>
              <w:szCs w:val="24"/>
              <w:lang w:val="en-US" w:eastAsia="ja-JP"/>
            </w:rPr>
          </w:rPrChange>
        </w:rPr>
        <w:t xml:space="preserve"> Filters_Y * (n</w:t>
      </w:r>
      <w:r w:rsidRPr="00CD2E78">
        <w:rPr>
          <w:rFonts w:ascii="Cambria" w:eastAsia="MS Mincho" w:hAnsi="Cambria"/>
          <w:spacing w:val="-2"/>
          <w:position w:val="3"/>
          <w:sz w:val="24"/>
          <w:szCs w:val="24"/>
          <w:vertAlign w:val="subscript"/>
          <w:lang w:val="es-AR" w:eastAsia="ja-JP"/>
          <w:rPrChange w:id="647" w:author="Autore">
            <w:rPr>
              <w:rFonts w:ascii="Cambria" w:eastAsia="MS Mincho" w:hAnsi="Cambria"/>
              <w:spacing w:val="-2"/>
              <w:position w:val="3"/>
              <w:sz w:val="24"/>
              <w:szCs w:val="24"/>
              <w:vertAlign w:val="subscript"/>
              <w:lang w:val="en-US" w:eastAsia="ja-JP"/>
            </w:rPr>
          </w:rPrChange>
        </w:rPr>
        <w:t>j</w:t>
      </w:r>
      <w:r w:rsidRPr="00CD2E78">
        <w:rPr>
          <w:rFonts w:ascii="Cambria" w:eastAsia="MS Mincho" w:hAnsi="Cambria"/>
          <w:spacing w:val="-2"/>
          <w:position w:val="3"/>
          <w:sz w:val="24"/>
          <w:szCs w:val="24"/>
          <w:lang w:val="es-AR" w:eastAsia="ja-JP"/>
          <w:rPrChange w:id="648" w:author="Autore">
            <w:rPr>
              <w:rFonts w:ascii="Cambria" w:eastAsia="MS Mincho" w:hAnsi="Cambria"/>
              <w:spacing w:val="-2"/>
              <w:position w:val="3"/>
              <w:sz w:val="24"/>
              <w:szCs w:val="24"/>
              <w:lang w:val="en-US" w:eastAsia="ja-JP"/>
            </w:rPr>
          </w:rPrChange>
        </w:rPr>
        <w:t xml:space="preserve"> * 365) * (1-X</w:t>
      </w:r>
      <w:r w:rsidRPr="00CD2E78">
        <w:rPr>
          <w:rFonts w:ascii="Cambria" w:eastAsia="MS Mincho" w:hAnsi="Cambria"/>
          <w:spacing w:val="-2"/>
          <w:position w:val="3"/>
          <w:sz w:val="24"/>
          <w:szCs w:val="24"/>
          <w:vertAlign w:val="subscript"/>
          <w:lang w:val="es-AR" w:eastAsia="ja-JP"/>
          <w:rPrChange w:id="649" w:author="Autore">
            <w:rPr>
              <w:rFonts w:ascii="Cambria" w:eastAsia="MS Mincho" w:hAnsi="Cambria"/>
              <w:spacing w:val="-2"/>
              <w:position w:val="3"/>
              <w:sz w:val="24"/>
              <w:szCs w:val="24"/>
              <w:vertAlign w:val="subscript"/>
              <w:lang w:val="en-US" w:eastAsia="ja-JP"/>
            </w:rPr>
          </w:rPrChange>
        </w:rPr>
        <w:t>boil</w:t>
      </w:r>
      <w:r w:rsidRPr="00CD2E78">
        <w:rPr>
          <w:rFonts w:ascii="Cambria" w:eastAsia="MS Mincho" w:hAnsi="Cambria"/>
          <w:spacing w:val="-2"/>
          <w:position w:val="3"/>
          <w:sz w:val="24"/>
          <w:szCs w:val="24"/>
          <w:lang w:val="es-AR" w:eastAsia="ja-JP"/>
          <w:rPrChange w:id="650" w:author="Autore">
            <w:rPr>
              <w:rFonts w:ascii="Cambria" w:eastAsia="MS Mincho" w:hAnsi="Cambria"/>
              <w:spacing w:val="-2"/>
              <w:position w:val="3"/>
              <w:sz w:val="24"/>
              <w:szCs w:val="24"/>
              <w:lang w:val="en-US" w:eastAsia="ja-JP"/>
            </w:rPr>
          </w:rPrChange>
        </w:rPr>
        <w:t xml:space="preserve">) * </w:t>
      </w:r>
      <w:r w:rsidRPr="00CD2E78">
        <w:rPr>
          <w:rFonts w:ascii="Cambria" w:eastAsia="MS Mincho" w:hAnsi="Cambria"/>
          <w:spacing w:val="-1"/>
          <w:position w:val="3"/>
          <w:sz w:val="24"/>
          <w:szCs w:val="24"/>
          <w:lang w:val="es-AR" w:eastAsia="ja-JP"/>
          <w:rPrChange w:id="651" w:author="Autore">
            <w:rPr>
              <w:rFonts w:ascii="Cambria" w:eastAsia="MS Mincho" w:hAnsi="Cambria"/>
              <w:spacing w:val="-1"/>
              <w:position w:val="3"/>
              <w:sz w:val="24"/>
              <w:szCs w:val="24"/>
              <w:lang w:val="en-US" w:eastAsia="ja-JP"/>
            </w:rPr>
          </w:rPrChange>
        </w:rPr>
        <w:t>(1-C</w:t>
      </w:r>
      <w:r w:rsidRPr="00CD2E78">
        <w:rPr>
          <w:rFonts w:ascii="Cambria" w:eastAsia="MS Mincho" w:hAnsi="Cambria"/>
          <w:spacing w:val="-1"/>
          <w:sz w:val="14"/>
          <w:szCs w:val="24"/>
          <w:lang w:val="es-AR" w:eastAsia="ja-JP"/>
          <w:rPrChange w:id="652" w:author="Autore">
            <w:rPr>
              <w:rFonts w:ascii="Cambria" w:eastAsia="MS Mincho" w:hAnsi="Cambria"/>
              <w:spacing w:val="-1"/>
              <w:sz w:val="14"/>
              <w:szCs w:val="24"/>
              <w:lang w:val="en-US" w:eastAsia="ja-JP"/>
            </w:rPr>
          </w:rPrChange>
        </w:rPr>
        <w:t>j</w:t>
      </w:r>
      <w:r w:rsidRPr="00CD2E78">
        <w:rPr>
          <w:rFonts w:ascii="Cambria" w:eastAsia="MS Mincho" w:hAnsi="Cambria"/>
          <w:spacing w:val="-1"/>
          <w:position w:val="3"/>
          <w:sz w:val="24"/>
          <w:szCs w:val="24"/>
          <w:lang w:val="es-AR" w:eastAsia="ja-JP"/>
          <w:rPrChange w:id="653" w:author="Autore">
            <w:rPr>
              <w:rFonts w:ascii="Cambria" w:eastAsia="MS Mincho" w:hAnsi="Cambria"/>
              <w:spacing w:val="-1"/>
              <w:position w:val="3"/>
              <w:sz w:val="24"/>
              <w:szCs w:val="24"/>
              <w:lang w:val="en-US" w:eastAsia="ja-JP"/>
            </w:rPr>
          </w:rPrChange>
        </w:rPr>
        <w:t>)</w:t>
      </w:r>
      <w:r w:rsidRPr="00CD2E78">
        <w:rPr>
          <w:rFonts w:ascii="Cambria" w:eastAsia="MS Mincho" w:hAnsi="Cambria"/>
          <w:spacing w:val="-2"/>
          <w:position w:val="3"/>
          <w:sz w:val="24"/>
          <w:szCs w:val="24"/>
          <w:lang w:val="es-AR" w:eastAsia="ja-JP"/>
          <w:rPrChange w:id="654" w:author="Autore">
            <w:rPr>
              <w:rFonts w:ascii="Cambria" w:eastAsia="MS Mincho" w:hAnsi="Cambria"/>
              <w:spacing w:val="-2"/>
              <w:position w:val="3"/>
              <w:sz w:val="24"/>
              <w:szCs w:val="24"/>
              <w:lang w:val="en-US" w:eastAsia="ja-JP"/>
            </w:rPr>
          </w:rPrChange>
        </w:rPr>
        <w:t xml:space="preserve"> </w:t>
      </w:r>
      <w:r w:rsidRPr="00CD2E78">
        <w:rPr>
          <w:rFonts w:ascii="Cambria" w:eastAsia="MS Mincho" w:hAnsi="Cambria"/>
          <w:position w:val="3"/>
          <w:sz w:val="24"/>
          <w:szCs w:val="24"/>
          <w:lang w:val="es-AR" w:eastAsia="ja-JP"/>
          <w:rPrChange w:id="655" w:author="Autore">
            <w:rPr>
              <w:rFonts w:ascii="Cambria" w:eastAsia="MS Mincho" w:hAnsi="Cambria"/>
              <w:position w:val="3"/>
              <w:sz w:val="24"/>
              <w:szCs w:val="24"/>
              <w:lang w:val="en-US" w:eastAsia="ja-JP"/>
            </w:rPr>
          </w:rPrChange>
        </w:rPr>
        <w:t>*</w:t>
      </w:r>
      <w:r w:rsidRPr="00CD2E78">
        <w:rPr>
          <w:rFonts w:ascii="Cambria" w:eastAsia="MS Mincho" w:hAnsi="Cambria"/>
          <w:spacing w:val="-2"/>
          <w:position w:val="3"/>
          <w:sz w:val="24"/>
          <w:szCs w:val="24"/>
          <w:lang w:val="es-AR" w:eastAsia="ja-JP"/>
          <w:rPrChange w:id="656" w:author="Autore">
            <w:rPr>
              <w:rFonts w:ascii="Cambria" w:eastAsia="MS Mincho" w:hAnsi="Cambria"/>
              <w:spacing w:val="-2"/>
              <w:position w:val="3"/>
              <w:sz w:val="24"/>
              <w:szCs w:val="24"/>
              <w:lang w:val="en-US" w:eastAsia="ja-JP"/>
            </w:rPr>
          </w:rPrChange>
        </w:rPr>
        <w:t xml:space="preserve"> </w:t>
      </w:r>
      <w:r w:rsidRPr="00CD2E78">
        <w:rPr>
          <w:rFonts w:ascii="Cambria" w:eastAsia="MS Mincho" w:hAnsi="Cambria"/>
          <w:position w:val="3"/>
          <w:sz w:val="24"/>
          <w:szCs w:val="24"/>
          <w:lang w:val="es-AR" w:eastAsia="ja-JP"/>
          <w:rPrChange w:id="657" w:author="Autore">
            <w:rPr>
              <w:rFonts w:ascii="Cambria" w:eastAsia="MS Mincho" w:hAnsi="Cambria"/>
              <w:position w:val="3"/>
              <w:sz w:val="24"/>
              <w:szCs w:val="24"/>
              <w:lang w:val="en-US" w:eastAsia="ja-JP"/>
            </w:rPr>
          </w:rPrChange>
        </w:rPr>
        <w:t>W</w:t>
      </w:r>
      <w:r w:rsidRPr="00CD2E78">
        <w:rPr>
          <w:rFonts w:ascii="Cambria" w:eastAsia="MS Mincho" w:hAnsi="Cambria"/>
          <w:sz w:val="14"/>
          <w:szCs w:val="24"/>
          <w:lang w:val="es-AR" w:eastAsia="ja-JP"/>
          <w:rPrChange w:id="658" w:author="Autore">
            <w:rPr>
              <w:rFonts w:ascii="Cambria" w:eastAsia="MS Mincho" w:hAnsi="Cambria"/>
              <w:sz w:val="14"/>
              <w:szCs w:val="24"/>
              <w:lang w:val="en-US" w:eastAsia="ja-JP"/>
            </w:rPr>
          </w:rPrChange>
        </w:rPr>
        <w:t>i,y</w:t>
      </w:r>
      <w:r w:rsidRPr="00CD2E78">
        <w:rPr>
          <w:rFonts w:ascii="Cambria" w:eastAsia="MS Mincho" w:hAnsi="Cambria"/>
          <w:spacing w:val="16"/>
          <w:sz w:val="14"/>
          <w:szCs w:val="24"/>
          <w:lang w:val="es-AR" w:eastAsia="ja-JP"/>
          <w:rPrChange w:id="659" w:author="Autore">
            <w:rPr>
              <w:rFonts w:ascii="Cambria" w:eastAsia="MS Mincho" w:hAnsi="Cambria"/>
              <w:spacing w:val="16"/>
              <w:sz w:val="14"/>
              <w:szCs w:val="24"/>
              <w:lang w:val="en-US" w:eastAsia="ja-JP"/>
            </w:rPr>
          </w:rPrChange>
        </w:rPr>
        <w:t xml:space="preserve"> </w:t>
      </w:r>
      <w:r w:rsidRPr="00CD2E78">
        <w:rPr>
          <w:rFonts w:ascii="Cambria" w:eastAsia="MS Mincho" w:hAnsi="Cambria"/>
          <w:position w:val="3"/>
          <w:sz w:val="24"/>
          <w:szCs w:val="24"/>
          <w:lang w:val="es-AR" w:eastAsia="ja-JP"/>
          <w:rPrChange w:id="660" w:author="Autore">
            <w:rPr>
              <w:rFonts w:ascii="Cambria" w:eastAsia="MS Mincho" w:hAnsi="Cambria"/>
              <w:position w:val="3"/>
              <w:sz w:val="24"/>
              <w:szCs w:val="24"/>
              <w:lang w:val="en-US" w:eastAsia="ja-JP"/>
            </w:rPr>
          </w:rPrChange>
        </w:rPr>
        <w:t>*</w:t>
      </w:r>
      <w:r w:rsidRPr="00CD2E78">
        <w:rPr>
          <w:rFonts w:ascii="Cambria" w:eastAsia="MS Mincho" w:hAnsi="Cambria"/>
          <w:spacing w:val="-2"/>
          <w:position w:val="3"/>
          <w:sz w:val="24"/>
          <w:szCs w:val="24"/>
          <w:lang w:val="es-AR" w:eastAsia="ja-JP"/>
          <w:rPrChange w:id="661" w:author="Autore">
            <w:rPr>
              <w:rFonts w:ascii="Cambria" w:eastAsia="MS Mincho" w:hAnsi="Cambria"/>
              <w:spacing w:val="-2"/>
              <w:position w:val="3"/>
              <w:sz w:val="24"/>
              <w:szCs w:val="24"/>
              <w:lang w:val="en-US" w:eastAsia="ja-JP"/>
            </w:rPr>
          </w:rPrChange>
        </w:rPr>
        <w:t xml:space="preserve"> </w:t>
      </w:r>
      <w:r w:rsidRPr="00CD2E78">
        <w:rPr>
          <w:rFonts w:ascii="Cambria" w:eastAsia="MS Mincho" w:hAnsi="Cambria"/>
          <w:spacing w:val="-1"/>
          <w:position w:val="3"/>
          <w:sz w:val="24"/>
          <w:szCs w:val="24"/>
          <w:lang w:val="es-AR" w:eastAsia="ja-JP"/>
          <w:rPrChange w:id="662" w:author="Autore">
            <w:rPr>
              <w:rFonts w:ascii="Cambria" w:eastAsia="MS Mincho" w:hAnsi="Cambria"/>
              <w:spacing w:val="-1"/>
              <w:position w:val="3"/>
              <w:sz w:val="24"/>
              <w:szCs w:val="24"/>
              <w:lang w:val="en-US" w:eastAsia="ja-JP"/>
            </w:rPr>
          </w:rPrChange>
        </w:rPr>
        <w:t>(Q</w:t>
      </w:r>
      <w:r w:rsidRPr="00CD2E78">
        <w:rPr>
          <w:rFonts w:ascii="Cambria" w:eastAsia="MS Mincho" w:hAnsi="Cambria"/>
          <w:spacing w:val="-1"/>
          <w:sz w:val="14"/>
          <w:szCs w:val="24"/>
          <w:lang w:val="es-AR" w:eastAsia="ja-JP"/>
          <w:rPrChange w:id="663" w:author="Autore">
            <w:rPr>
              <w:rFonts w:ascii="Cambria" w:eastAsia="MS Mincho" w:hAnsi="Cambria"/>
              <w:spacing w:val="-1"/>
              <w:sz w:val="14"/>
              <w:szCs w:val="24"/>
              <w:lang w:val="en-US" w:eastAsia="ja-JP"/>
            </w:rPr>
          </w:rPrChange>
        </w:rPr>
        <w:t>j,y</w:t>
      </w:r>
      <w:r w:rsidRPr="00CD2E78">
        <w:rPr>
          <w:rFonts w:ascii="Cambria" w:eastAsia="MS Mincho" w:hAnsi="Cambria"/>
          <w:spacing w:val="16"/>
          <w:sz w:val="14"/>
          <w:szCs w:val="24"/>
          <w:lang w:val="es-AR" w:eastAsia="ja-JP"/>
          <w:rPrChange w:id="664" w:author="Autore">
            <w:rPr>
              <w:rFonts w:ascii="Cambria" w:eastAsia="MS Mincho" w:hAnsi="Cambria"/>
              <w:spacing w:val="16"/>
              <w:sz w:val="14"/>
              <w:szCs w:val="24"/>
              <w:lang w:val="en-US" w:eastAsia="ja-JP"/>
            </w:rPr>
          </w:rPrChange>
        </w:rPr>
        <w:t xml:space="preserve"> </w:t>
      </w:r>
      <w:r w:rsidRPr="00CD2E78">
        <w:rPr>
          <w:rFonts w:ascii="Cambria" w:eastAsia="MS Mincho" w:hAnsi="Cambria"/>
          <w:position w:val="3"/>
          <w:sz w:val="24"/>
          <w:szCs w:val="24"/>
          <w:lang w:val="es-AR" w:eastAsia="ja-JP"/>
          <w:rPrChange w:id="665" w:author="Autore">
            <w:rPr>
              <w:rFonts w:ascii="Cambria" w:eastAsia="MS Mincho" w:hAnsi="Cambria"/>
              <w:position w:val="3"/>
              <w:sz w:val="24"/>
              <w:szCs w:val="24"/>
              <w:lang w:val="en-US" w:eastAsia="ja-JP"/>
            </w:rPr>
          </w:rPrChange>
        </w:rPr>
        <w:t>+</w:t>
      </w:r>
      <w:r w:rsidRPr="00CD2E78">
        <w:rPr>
          <w:rFonts w:ascii="Cambria" w:eastAsia="MS Mincho" w:hAnsi="Cambria"/>
          <w:spacing w:val="-2"/>
          <w:position w:val="3"/>
          <w:sz w:val="24"/>
          <w:szCs w:val="24"/>
          <w:lang w:val="es-AR" w:eastAsia="ja-JP"/>
          <w:rPrChange w:id="666" w:author="Autore">
            <w:rPr>
              <w:rFonts w:ascii="Cambria" w:eastAsia="MS Mincho" w:hAnsi="Cambria"/>
              <w:spacing w:val="-2"/>
              <w:position w:val="3"/>
              <w:sz w:val="24"/>
              <w:szCs w:val="24"/>
              <w:lang w:val="en-US" w:eastAsia="ja-JP"/>
            </w:rPr>
          </w:rPrChange>
        </w:rPr>
        <w:t xml:space="preserve"> </w:t>
      </w:r>
      <w:r w:rsidRPr="00CD2E78">
        <w:rPr>
          <w:rFonts w:ascii="Cambria" w:eastAsia="MS Mincho" w:hAnsi="Cambria"/>
          <w:spacing w:val="-1"/>
          <w:position w:val="3"/>
          <w:sz w:val="24"/>
          <w:szCs w:val="24"/>
          <w:lang w:val="es-AR" w:eastAsia="ja-JP"/>
          <w:rPrChange w:id="667" w:author="Autore">
            <w:rPr>
              <w:rFonts w:ascii="Cambria" w:eastAsia="MS Mincho" w:hAnsi="Cambria"/>
              <w:spacing w:val="-1"/>
              <w:position w:val="3"/>
              <w:sz w:val="24"/>
              <w:szCs w:val="24"/>
              <w:lang w:val="en-US" w:eastAsia="ja-JP"/>
            </w:rPr>
          </w:rPrChange>
        </w:rPr>
        <w:t>Q</w:t>
      </w:r>
      <w:r w:rsidRPr="00CD2E78">
        <w:rPr>
          <w:rFonts w:ascii="Cambria" w:eastAsia="MS Mincho" w:hAnsi="Cambria"/>
          <w:spacing w:val="-1"/>
          <w:sz w:val="14"/>
          <w:szCs w:val="24"/>
          <w:lang w:val="es-AR" w:eastAsia="ja-JP"/>
          <w:rPrChange w:id="668" w:author="Autore">
            <w:rPr>
              <w:rFonts w:ascii="Cambria" w:eastAsia="MS Mincho" w:hAnsi="Cambria"/>
              <w:spacing w:val="-1"/>
              <w:sz w:val="14"/>
              <w:szCs w:val="24"/>
              <w:lang w:val="en-US" w:eastAsia="ja-JP"/>
            </w:rPr>
          </w:rPrChange>
        </w:rPr>
        <w:t>j,rawboil,y</w:t>
      </w:r>
      <w:r w:rsidRPr="00CD2E78">
        <w:rPr>
          <w:rFonts w:ascii="Cambria" w:eastAsia="MS Mincho" w:hAnsi="Cambria"/>
          <w:spacing w:val="-1"/>
          <w:position w:val="3"/>
          <w:sz w:val="24"/>
          <w:szCs w:val="24"/>
          <w:lang w:val="es-AR" w:eastAsia="ja-JP"/>
          <w:rPrChange w:id="669" w:author="Autore">
            <w:rPr>
              <w:rFonts w:ascii="Cambria" w:eastAsia="MS Mincho" w:hAnsi="Cambria"/>
              <w:spacing w:val="-1"/>
              <w:position w:val="3"/>
              <w:sz w:val="24"/>
              <w:szCs w:val="24"/>
              <w:lang w:val="en-US" w:eastAsia="ja-JP"/>
            </w:rPr>
          </w:rPrChange>
        </w:rPr>
        <w:t>)</w:t>
      </w:r>
      <w:r w:rsidRPr="00CD2E78">
        <w:rPr>
          <w:rFonts w:ascii="Cambria" w:eastAsia="MS Mincho" w:hAnsi="Cambria"/>
          <w:spacing w:val="21"/>
          <w:position w:val="3"/>
          <w:sz w:val="24"/>
          <w:szCs w:val="24"/>
          <w:lang w:val="es-AR" w:eastAsia="ja-JP"/>
          <w:rPrChange w:id="670" w:author="Autore">
            <w:rPr>
              <w:rFonts w:ascii="Cambria" w:eastAsia="MS Mincho" w:hAnsi="Cambria"/>
              <w:spacing w:val="21"/>
              <w:position w:val="3"/>
              <w:sz w:val="24"/>
              <w:szCs w:val="24"/>
              <w:lang w:val="en-US" w:eastAsia="ja-JP"/>
            </w:rPr>
          </w:rPrChange>
        </w:rPr>
        <w:t xml:space="preserve"> </w:t>
      </w:r>
    </w:p>
    <w:p w14:paraId="79684BE4"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 we defined:</w:t>
      </w:r>
    </w:p>
    <w:p w14:paraId="313472A6" w14:textId="77777777" w:rsidR="002B1651" w:rsidRPr="00611C88" w:rsidRDefault="002B1651" w:rsidP="002B1651">
      <w:pPr>
        <w:spacing w:after="200"/>
        <w:jc w:val="left"/>
        <w:rPr>
          <w:rFonts w:ascii="Cambria" w:eastAsia="MS Mincho" w:hAnsi="Cambria"/>
          <w:sz w:val="24"/>
          <w:szCs w:val="24"/>
          <w:lang w:val="es-AR" w:eastAsia="ja-JP"/>
        </w:rPr>
      </w:pPr>
      <w:r w:rsidRPr="00220092">
        <w:rPr>
          <w:rFonts w:ascii="Cambria" w:eastAsia="MS Mincho" w:hAnsi="Cambria"/>
          <w:position w:val="3"/>
          <w:sz w:val="24"/>
          <w:szCs w:val="24"/>
          <w:lang w:val="es-AR" w:eastAsia="ja-JP"/>
        </w:rPr>
        <w:t>N</w:t>
      </w:r>
      <w:r w:rsidRPr="00220092">
        <w:rPr>
          <w:rFonts w:ascii="Cambria" w:eastAsia="MS Mincho" w:hAnsi="Cambria"/>
          <w:sz w:val="14"/>
          <w:szCs w:val="24"/>
          <w:lang w:val="es-AR" w:eastAsia="ja-JP"/>
        </w:rPr>
        <w:t>j,y</w:t>
      </w:r>
      <w:r w:rsidRPr="008973A8">
        <w:rPr>
          <w:rFonts w:ascii="Cambria" w:eastAsia="MS Mincho" w:hAnsi="Cambria"/>
          <w:spacing w:val="15"/>
          <w:sz w:val="14"/>
          <w:szCs w:val="24"/>
          <w:lang w:val="es-AR" w:eastAsia="ja-JP"/>
        </w:rPr>
        <w:t xml:space="preserve"> </w:t>
      </w:r>
      <w:r w:rsidRPr="008973A8">
        <w:rPr>
          <w:rFonts w:ascii="Cambria" w:eastAsia="MS Mincho" w:hAnsi="Cambria"/>
          <w:position w:val="3"/>
          <w:sz w:val="24"/>
          <w:szCs w:val="24"/>
          <w:lang w:val="es-AR" w:eastAsia="ja-JP"/>
        </w:rPr>
        <w:t xml:space="preserve">= </w:t>
      </w:r>
      <w:r w:rsidRPr="00175537">
        <w:rPr>
          <w:rFonts w:ascii="Cambria" w:eastAsia="MS Mincho" w:hAnsi="Cambria"/>
          <w:spacing w:val="-2"/>
          <w:position w:val="3"/>
          <w:sz w:val="24"/>
          <w:szCs w:val="24"/>
          <w:lang w:val="es-AR" w:eastAsia="ja-JP"/>
        </w:rPr>
        <w:t>Filters_Y * (n</w:t>
      </w:r>
      <w:r w:rsidRPr="00175537">
        <w:rPr>
          <w:rFonts w:ascii="Cambria" w:eastAsia="MS Mincho" w:hAnsi="Cambria"/>
          <w:spacing w:val="-2"/>
          <w:position w:val="3"/>
          <w:sz w:val="24"/>
          <w:szCs w:val="24"/>
          <w:vertAlign w:val="subscript"/>
          <w:lang w:val="es-AR" w:eastAsia="ja-JP"/>
        </w:rPr>
        <w:t>j</w:t>
      </w:r>
      <w:r w:rsidRPr="00611C88">
        <w:rPr>
          <w:rFonts w:ascii="Cambria" w:eastAsia="MS Mincho" w:hAnsi="Cambria"/>
          <w:spacing w:val="-2"/>
          <w:position w:val="3"/>
          <w:sz w:val="24"/>
          <w:szCs w:val="24"/>
          <w:lang w:val="es-AR" w:eastAsia="ja-JP"/>
        </w:rPr>
        <w:t xml:space="preserve"> * 365)</w:t>
      </w:r>
    </w:p>
    <w:p w14:paraId="441F17D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 xml:space="preserve">In words: the number of </w:t>
      </w:r>
      <w:proofErr w:type="spellStart"/>
      <w:proofErr w:type="gramStart"/>
      <w:r w:rsidRPr="002B1651">
        <w:rPr>
          <w:rFonts w:ascii="Cambria" w:eastAsia="MS Mincho" w:hAnsi="Cambria"/>
          <w:sz w:val="24"/>
          <w:szCs w:val="24"/>
          <w:lang w:val="en-US" w:eastAsia="ja-JP"/>
        </w:rPr>
        <w:t>person.days</w:t>
      </w:r>
      <w:proofErr w:type="spellEnd"/>
      <w:proofErr w:type="gramEnd"/>
      <w:r w:rsidRPr="002B1651">
        <w:rPr>
          <w:rFonts w:ascii="Cambria" w:eastAsia="MS Mincho" w:hAnsi="Cambria"/>
          <w:sz w:val="24"/>
          <w:szCs w:val="24"/>
          <w:lang w:val="en-US" w:eastAsia="ja-JP"/>
        </w:rPr>
        <w:t xml:space="preserve"> consuming water supplied by the project is equal to the number of filters (assuming one filter per household), multiplied by the number of people per household, times 365 days per year.</w:t>
      </w:r>
    </w:p>
    <w:p w14:paraId="5B7668D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w:t>
      </w:r>
    </w:p>
    <w:p w14:paraId="15649B43" w14:textId="77777777" w:rsidR="002B1651" w:rsidRPr="002B1651" w:rsidRDefault="002B1651" w:rsidP="002B1651">
      <w:pPr>
        <w:spacing w:after="200"/>
        <w:ind w:left="1440" w:hanging="1440"/>
        <w:jc w:val="left"/>
        <w:rPr>
          <w:rFonts w:ascii="Calibri" w:eastAsia="MS Mincho" w:hAnsi="Calibri"/>
          <w:sz w:val="24"/>
          <w:szCs w:val="24"/>
          <w:lang w:val="en-US" w:eastAsia="ja-JP"/>
        </w:rPr>
      </w:pPr>
      <w:proofErr w:type="spellStart"/>
      <w:r w:rsidRPr="002B1651">
        <w:rPr>
          <w:rFonts w:ascii="Calibri" w:eastAsia="MS Mincho" w:hAnsi="Calibri"/>
          <w:sz w:val="24"/>
          <w:szCs w:val="24"/>
          <w:lang w:val="en-US" w:eastAsia="ja-JP"/>
        </w:rPr>
        <w:lastRenderedPageBreak/>
        <w:t>X</w:t>
      </w:r>
      <w:r w:rsidRPr="002B1651">
        <w:rPr>
          <w:rFonts w:ascii="Calibri" w:eastAsia="MS Mincho" w:hAnsi="Calibri"/>
          <w:sz w:val="24"/>
          <w:szCs w:val="24"/>
          <w:vertAlign w:val="subscript"/>
          <w:lang w:val="en-US" w:eastAsia="ja-JP"/>
        </w:rPr>
        <w:t>boil</w:t>
      </w:r>
      <w:proofErr w:type="spellEnd"/>
      <w:r w:rsidRPr="002B1651">
        <w:rPr>
          <w:rFonts w:ascii="Calibri" w:eastAsia="MS Mincho" w:hAnsi="Calibri"/>
          <w:sz w:val="24"/>
          <w:szCs w:val="24"/>
          <w:lang w:val="en-US" w:eastAsia="ja-JP"/>
        </w:rPr>
        <w:tab/>
        <w:t>Percentage of premises that would have used other non-GHG emitting technologies like chlorine treatment techniques, if available, in the absence of the project activity.</w:t>
      </w:r>
    </w:p>
    <w:p w14:paraId="0D75D6BC" w14:textId="77777777" w:rsidR="002B1651" w:rsidRPr="002B1651" w:rsidRDefault="002B1651" w:rsidP="002B1651">
      <w:pPr>
        <w:spacing w:after="200"/>
        <w:ind w:left="1440" w:hanging="1440"/>
        <w:jc w:val="left"/>
        <w:rPr>
          <w:rFonts w:ascii="Cambria" w:eastAsia="MS Mincho" w:hAnsi="Cambria"/>
          <w:spacing w:val="61"/>
          <w:sz w:val="24"/>
          <w:szCs w:val="24"/>
          <w:lang w:val="en-US" w:eastAsia="ja-JP"/>
        </w:rPr>
      </w:pPr>
      <w:proofErr w:type="gramStart"/>
      <w:r w:rsidRPr="002B1651">
        <w:rPr>
          <w:rFonts w:ascii="Cambria" w:eastAsia="MS Mincho" w:hAnsi="Cambria"/>
          <w:sz w:val="24"/>
          <w:szCs w:val="24"/>
          <w:lang w:val="en-US" w:eastAsia="ja-JP"/>
        </w:rPr>
        <w:t>N</w:t>
      </w:r>
      <w:proofErr w:type="spellStart"/>
      <w:r w:rsidRPr="002B1651">
        <w:rPr>
          <w:rFonts w:ascii="Cambria" w:eastAsia="MS Mincho" w:hAnsi="Cambria"/>
          <w:position w:val="-2"/>
          <w:sz w:val="14"/>
          <w:szCs w:val="24"/>
          <w:lang w:val="en-US" w:eastAsia="ja-JP"/>
        </w:rPr>
        <w:t>j,y</w:t>
      </w:r>
      <w:proofErr w:type="spellEnd"/>
      <w:proofErr w:type="gramEnd"/>
      <w:r w:rsidRPr="002B1651">
        <w:rPr>
          <w:rFonts w:ascii="Cambria" w:eastAsia="MS Mincho" w:hAnsi="Cambria"/>
          <w:position w:val="-2"/>
          <w:sz w:val="14"/>
          <w:szCs w:val="24"/>
          <w:lang w:val="en-US" w:eastAsia="ja-JP"/>
        </w:rPr>
        <w:tab/>
      </w:r>
      <w:r w:rsidRPr="002B1651">
        <w:rPr>
          <w:rFonts w:ascii="Cambria" w:eastAsia="MS Mincho" w:hAnsi="Cambria"/>
          <w:sz w:val="24"/>
          <w:szCs w:val="24"/>
          <w:lang w:val="en-US" w:eastAsia="ja-JP"/>
        </w:rPr>
        <w:t>Number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of </w:t>
      </w:r>
      <w:proofErr w:type="spellStart"/>
      <w:r w:rsidRPr="002B1651">
        <w:rPr>
          <w:rFonts w:ascii="Cambria" w:eastAsia="MS Mincho" w:hAnsi="Cambria"/>
          <w:sz w:val="24"/>
          <w:szCs w:val="24"/>
          <w:lang w:val="en-US" w:eastAsia="ja-JP"/>
        </w:rPr>
        <w:t>person.days</w:t>
      </w:r>
      <w:proofErr w:type="spellEnd"/>
      <w:r w:rsidRPr="002B1651">
        <w:rPr>
          <w:rFonts w:ascii="Cambria" w:eastAsia="MS Mincho" w:hAnsi="Cambria"/>
          <w:sz w:val="24"/>
          <w:szCs w:val="24"/>
          <w:lang w:val="en-US" w:eastAsia="ja-JP"/>
        </w:rPr>
        <w:t xml:space="preserve"> consuming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supplied by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scenario p through year y. </w:t>
      </w:r>
      <w:r w:rsidRPr="002B1651">
        <w:rPr>
          <w:rFonts w:ascii="Cambria" w:eastAsia="MS Mincho" w:hAnsi="Cambria"/>
          <w:spacing w:val="61"/>
          <w:sz w:val="24"/>
          <w:szCs w:val="24"/>
          <w:lang w:val="en-US" w:eastAsia="ja-JP"/>
        </w:rPr>
        <w:t xml:space="preserve"> </w:t>
      </w:r>
    </w:p>
    <w:p w14:paraId="44DFC3C2"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C</w:t>
      </w:r>
      <w:r w:rsidRPr="002B1651">
        <w:rPr>
          <w:rFonts w:ascii="Cambria" w:eastAsia="MS Mincho" w:hAnsi="Cambria"/>
          <w:position w:val="-2"/>
          <w:sz w:val="14"/>
          <w:szCs w:val="24"/>
          <w:lang w:val="en-US" w:eastAsia="ja-JP"/>
        </w:rPr>
        <w:t>j</w:t>
      </w:r>
      <w:r w:rsidRPr="002B1651">
        <w:rPr>
          <w:rFonts w:ascii="Cambria" w:eastAsia="MS Mincho" w:hAnsi="Cambria"/>
          <w:position w:val="-2"/>
          <w:sz w:val="14"/>
          <w:szCs w:val="24"/>
          <w:lang w:val="en-US" w:eastAsia="ja-JP"/>
        </w:rPr>
        <w:tab/>
      </w:r>
      <w:r w:rsidRPr="002B1651">
        <w:rPr>
          <w:rFonts w:ascii="Cambria" w:eastAsia="MS Mincho" w:hAnsi="Cambria"/>
          <w:sz w:val="24"/>
          <w:szCs w:val="24"/>
          <w:lang w:val="en-US" w:eastAsia="ja-JP"/>
        </w:rPr>
        <w:t>Expressed</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percentage,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this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portion</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users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technology</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j</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who</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in the baseline were already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consuming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safe 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without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it.</w:t>
      </w:r>
    </w:p>
    <w:p w14:paraId="73DAE4ED"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gramStart"/>
      <w:r w:rsidRPr="002B1651">
        <w:rPr>
          <w:rFonts w:ascii="Cambria" w:eastAsia="MS Mincho" w:hAnsi="Cambria"/>
          <w:sz w:val="24"/>
          <w:szCs w:val="24"/>
          <w:lang w:val="en-US" w:eastAsia="ja-JP"/>
        </w:rPr>
        <w:t>Q</w:t>
      </w:r>
      <w:proofErr w:type="spellStart"/>
      <w:r w:rsidRPr="002B1651">
        <w:rPr>
          <w:rFonts w:ascii="Cambria" w:eastAsia="MS Mincho" w:hAnsi="Cambria"/>
          <w:position w:val="-2"/>
          <w:sz w:val="14"/>
          <w:szCs w:val="24"/>
          <w:lang w:val="en-US" w:eastAsia="ja-JP"/>
        </w:rPr>
        <w:t>p,y</w:t>
      </w:r>
      <w:proofErr w:type="spellEnd"/>
      <w:proofErr w:type="gramEnd"/>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safe</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5"/>
          <w:sz w:val="24"/>
          <w:szCs w:val="24"/>
          <w:lang w:val="en-US" w:eastAsia="ja-JP"/>
        </w:rPr>
        <w:t xml:space="preserve"> </w:t>
      </w:r>
      <w:proofErr w:type="spellStart"/>
      <w:r w:rsidRPr="002B1651">
        <w:rPr>
          <w:rFonts w:ascii="Cambria" w:eastAsia="MS Mincho" w:hAnsi="Cambria"/>
          <w:sz w:val="24"/>
          <w:szCs w:val="24"/>
          <w:lang w:val="en-US" w:eastAsia="ja-JP"/>
        </w:rPr>
        <w:t>litres</w:t>
      </w:r>
      <w:proofErr w:type="spellEnd"/>
      <w:r w:rsidRPr="002B1651">
        <w:rPr>
          <w:rFonts w:ascii="Cambria" w:eastAsia="MS Mincho" w:hAnsi="Cambria"/>
          <w:spacing w:val="46"/>
          <w:sz w:val="24"/>
          <w:szCs w:val="24"/>
          <w:lang w:val="en-US" w:eastAsia="ja-JP"/>
        </w:rPr>
        <w:t xml:space="preserve"> </w:t>
      </w:r>
      <w:r w:rsidRPr="002B1651">
        <w:rPr>
          <w:rFonts w:ascii="Cambria" w:eastAsia="MS Mincho" w:hAnsi="Cambria"/>
          <w:spacing w:val="-1"/>
          <w:sz w:val="24"/>
          <w:szCs w:val="24"/>
          <w:lang w:val="en-US" w:eastAsia="ja-JP"/>
        </w:rPr>
        <w:t>consumed</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44"/>
          <w:sz w:val="24"/>
          <w:szCs w:val="24"/>
          <w:lang w:val="en-US" w:eastAsia="ja-JP"/>
        </w:rPr>
        <w:t xml:space="preserve"> </w:t>
      </w:r>
      <w:r w:rsidRPr="002B1651">
        <w:rPr>
          <w:rFonts w:ascii="Cambria" w:eastAsia="MS Mincho" w:hAnsi="Cambria"/>
          <w:sz w:val="24"/>
          <w:szCs w:val="24"/>
          <w:lang w:val="en-US" w:eastAsia="ja-JP"/>
        </w:rPr>
        <w:t>scenario</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p</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and</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supplied</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technology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p>
    <w:p w14:paraId="5A482D53" w14:textId="77777777" w:rsidR="002B1651" w:rsidRPr="002B1651" w:rsidRDefault="002B1651" w:rsidP="002B1651">
      <w:pPr>
        <w:spacing w:after="200"/>
        <w:jc w:val="left"/>
        <w:rPr>
          <w:rFonts w:ascii="Cambria" w:eastAsia="MS Mincho" w:hAnsi="Cambria"/>
          <w:sz w:val="24"/>
          <w:szCs w:val="24"/>
          <w:lang w:val="en-US" w:eastAsia="ja-JP"/>
        </w:rPr>
      </w:pPr>
      <w:proofErr w:type="gramStart"/>
      <w:r w:rsidRPr="002B1651">
        <w:rPr>
          <w:rFonts w:ascii="Cambria" w:eastAsia="MS Mincho" w:hAnsi="Cambria"/>
          <w:spacing w:val="-1"/>
          <w:sz w:val="24"/>
          <w:szCs w:val="24"/>
          <w:lang w:val="en-US" w:eastAsia="ja-JP"/>
        </w:rPr>
        <w:t>Q</w:t>
      </w:r>
      <w:proofErr w:type="spellStart"/>
      <w:r w:rsidRPr="002B1651">
        <w:rPr>
          <w:rFonts w:ascii="Cambria" w:eastAsia="MS Mincho" w:hAnsi="Cambria"/>
          <w:spacing w:val="-1"/>
          <w:position w:val="-2"/>
          <w:sz w:val="14"/>
          <w:szCs w:val="24"/>
          <w:lang w:val="en-US" w:eastAsia="ja-JP"/>
        </w:rPr>
        <w:t>p,rawboil</w:t>
      </w:r>
      <w:proofErr w:type="gramEnd"/>
      <w:r w:rsidRPr="002B1651">
        <w:rPr>
          <w:rFonts w:ascii="Cambria" w:eastAsia="MS Mincho" w:hAnsi="Cambria"/>
          <w:spacing w:val="-1"/>
          <w:position w:val="-2"/>
          <w:sz w:val="14"/>
          <w:szCs w:val="24"/>
          <w:lang w:val="en-US" w:eastAsia="ja-JP"/>
        </w:rPr>
        <w:t>,y</w:t>
      </w:r>
      <w:proofErr w:type="spellEnd"/>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of raw </w:t>
      </w:r>
      <w:r w:rsidRPr="002B1651">
        <w:rPr>
          <w:rFonts w:ascii="Cambria" w:eastAsia="MS Mincho" w:hAnsi="Cambria"/>
          <w:spacing w:val="-1"/>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boiled in the</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p>
    <w:p w14:paraId="75A37ED8"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gramStart"/>
      <w:r w:rsidRPr="002B1651">
        <w:rPr>
          <w:rFonts w:ascii="Cambria" w:eastAsia="MS Mincho" w:hAnsi="Cambria"/>
          <w:sz w:val="24"/>
          <w:szCs w:val="24"/>
          <w:lang w:val="en-US" w:eastAsia="ja-JP"/>
        </w:rPr>
        <w:t>W</w:t>
      </w:r>
      <w:proofErr w:type="spellStart"/>
      <w:r w:rsidRPr="002B1651">
        <w:rPr>
          <w:rFonts w:ascii="Cambria" w:eastAsia="MS Mincho" w:hAnsi="Cambria"/>
          <w:position w:val="-2"/>
          <w:sz w:val="14"/>
          <w:szCs w:val="24"/>
          <w:lang w:val="en-US" w:eastAsia="ja-JP"/>
        </w:rPr>
        <w:t>b,y</w:t>
      </w:r>
      <w:proofErr w:type="spellEnd"/>
      <w:proofErr w:type="gramEnd"/>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 xml:space="preserve">Quantity </w:t>
      </w:r>
      <w:r w:rsidRPr="002B1651">
        <w:rPr>
          <w:rFonts w:ascii="Cambria" w:eastAsia="MS Mincho" w:hAnsi="Cambria"/>
          <w:sz w:val="24"/>
          <w:szCs w:val="24"/>
          <w:lang w:val="en-US" w:eastAsia="ja-JP"/>
        </w:rPr>
        <w:t>of fuel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in tons required to treat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1 </w:t>
      </w:r>
      <w:proofErr w:type="spellStart"/>
      <w:r w:rsidRPr="002B1651">
        <w:rPr>
          <w:rFonts w:ascii="Cambria" w:eastAsia="MS Mincho" w:hAnsi="Cambria"/>
          <w:sz w:val="24"/>
          <w:szCs w:val="24"/>
          <w:lang w:val="en-US" w:eastAsia="ja-JP"/>
        </w:rPr>
        <w:t>litre</w:t>
      </w:r>
      <w:proofErr w:type="spellEnd"/>
      <w:r w:rsidRPr="002B1651">
        <w:rPr>
          <w:rFonts w:ascii="Cambria" w:eastAsia="MS Mincho" w:hAnsi="Cambria"/>
          <w:sz w:val="24"/>
          <w:szCs w:val="24"/>
          <w:lang w:val="en-US" w:eastAsia="ja-JP"/>
        </w:rPr>
        <w:t xml:space="preserve"> of</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using</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technologies</w:t>
      </w:r>
      <w:r w:rsidRPr="002B1651">
        <w:rPr>
          <w:rFonts w:ascii="Cambria" w:eastAsia="MS Mincho" w:hAnsi="Cambria"/>
          <w:sz w:val="24"/>
          <w:szCs w:val="24"/>
          <w:lang w:val="en-US" w:eastAsia="ja-JP"/>
        </w:rPr>
        <w:t xml:space="preserve"> representative</w:t>
      </w:r>
      <w:r w:rsidRPr="002B1651">
        <w:rPr>
          <w:rFonts w:ascii="Cambria" w:eastAsia="MS Mincho" w:hAnsi="Cambria"/>
          <w:spacing w:val="50"/>
          <w:sz w:val="24"/>
          <w:szCs w:val="24"/>
          <w:lang w:val="en-US" w:eastAsia="ja-JP"/>
        </w:rPr>
        <w:t xml:space="preserve"> </w:t>
      </w:r>
      <w:r w:rsidRPr="002B1651">
        <w:rPr>
          <w:rFonts w:ascii="Cambria" w:eastAsia="MS Mincho" w:hAnsi="Cambria"/>
          <w:sz w:val="24"/>
          <w:szCs w:val="24"/>
          <w:lang w:val="en-US" w:eastAsia="ja-JP"/>
        </w:rPr>
        <w:t>of baseline scenario b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w:t>
      </w:r>
      <w:r w:rsidRPr="002B1651">
        <w:rPr>
          <w:rFonts w:ascii="Cambria" w:eastAsia="MS Mincho" w:hAnsi="Cambria"/>
          <w:spacing w:val="-2"/>
          <w:sz w:val="24"/>
          <w:szCs w:val="24"/>
          <w:lang w:val="en-US" w:eastAsia="ja-JP"/>
        </w:rPr>
        <w:t>y,</w:t>
      </w:r>
      <w:r w:rsidRPr="002B1651">
        <w:rPr>
          <w:rFonts w:ascii="Cambria" w:eastAsia="MS Mincho" w:hAnsi="Cambria"/>
          <w:sz w:val="24"/>
          <w:szCs w:val="24"/>
          <w:lang w:val="en-US" w:eastAsia="ja-JP"/>
        </w:rPr>
        <w:t xml:space="preserve"> as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Baseline Water</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Boiling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Test</w:t>
      </w:r>
    </w:p>
    <w:p w14:paraId="48EE5855" w14:textId="2B1AC861" w:rsidR="002B1651" w:rsidRPr="002B1651" w:rsidRDefault="002B1651" w:rsidP="002B1651">
      <w:pPr>
        <w:spacing w:after="200"/>
        <w:ind w:left="1440" w:hanging="1440"/>
        <w:jc w:val="left"/>
        <w:rPr>
          <w:rFonts w:ascii="Cambria" w:eastAsia="MS Mincho" w:hAnsi="Cambria"/>
          <w:spacing w:val="-1"/>
          <w:sz w:val="24"/>
          <w:szCs w:val="24"/>
          <w:lang w:val="en-US" w:eastAsia="ja-JP"/>
        </w:rPr>
      </w:pPr>
      <w:proofErr w:type="spellStart"/>
      <w:r>
        <w:rPr>
          <w:rFonts w:ascii="Cambria" w:eastAsia="MS Mincho" w:hAnsi="Cambria"/>
          <w:sz w:val="24"/>
          <w:szCs w:val="24"/>
          <w:lang w:val="en-US" w:eastAsia="ja-JP"/>
        </w:rPr>
        <w:t>F</w:t>
      </w:r>
      <w:r w:rsidRPr="002B1651">
        <w:rPr>
          <w:rFonts w:ascii="Cambria" w:eastAsia="MS Mincho" w:hAnsi="Cambria"/>
          <w:sz w:val="24"/>
          <w:szCs w:val="24"/>
          <w:lang w:val="en-US" w:eastAsia="ja-JP"/>
        </w:rPr>
        <w:t>ilters_Y</w:t>
      </w:r>
      <w:proofErr w:type="spellEnd"/>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Number of filters sold in years y and y-1 (i.e. since filters have a lifetime of two years, we discard all filters older than two years).  (Also, we assume one filter per household)</w:t>
      </w:r>
    </w:p>
    <w:p w14:paraId="23CA03E3"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spellStart"/>
      <w:r w:rsidRPr="002B1651">
        <w:rPr>
          <w:rFonts w:ascii="Cambria" w:eastAsia="MS Mincho" w:hAnsi="Cambria"/>
          <w:sz w:val="24"/>
          <w:szCs w:val="24"/>
          <w:lang w:val="en-US" w:eastAsia="ja-JP"/>
        </w:rPr>
        <w:t>n</w:t>
      </w:r>
      <w:r w:rsidRPr="002B1651">
        <w:rPr>
          <w:rFonts w:ascii="Cambria" w:eastAsia="MS Mincho" w:hAnsi="Cambria"/>
          <w:sz w:val="24"/>
          <w:szCs w:val="24"/>
          <w:vertAlign w:val="subscript"/>
          <w:lang w:val="en-US" w:eastAsia="ja-JP"/>
        </w:rPr>
        <w:t>j</w:t>
      </w:r>
      <w:proofErr w:type="spellEnd"/>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Average number of people per household</w:t>
      </w:r>
    </w:p>
    <w:p w14:paraId="69B960A8" w14:textId="77777777" w:rsidR="008E12C0" w:rsidRDefault="008E12C0" w:rsidP="008E12C0">
      <w:pPr>
        <w:pStyle w:val="RegSectionLevel3"/>
        <w:numPr>
          <w:ilvl w:val="0"/>
          <w:numId w:val="0"/>
        </w:numPr>
        <w:rPr>
          <w:rFonts w:ascii="Avenir Book" w:eastAsia="MS Mincho" w:hAnsi="Avenir Book"/>
        </w:rPr>
      </w:pPr>
      <w:bookmarkStart w:id="671" w:name="_Hlk508701602"/>
    </w:p>
    <w:p w14:paraId="6640788C" w14:textId="7A31F60E" w:rsidR="002B1651" w:rsidRDefault="008E12C0" w:rsidP="008E12C0">
      <w:pPr>
        <w:pStyle w:val="RegSectionLevel3"/>
        <w:numPr>
          <w:ilvl w:val="0"/>
          <w:numId w:val="0"/>
        </w:numPr>
        <w:rPr>
          <w:rFonts w:ascii="Avenir Book" w:eastAsia="MS Mincho" w:hAnsi="Avenir Book"/>
          <w:u w:val="single"/>
        </w:rPr>
      </w:pPr>
      <w:r>
        <w:rPr>
          <w:rFonts w:ascii="Avenir Book" w:eastAsia="MS Mincho" w:hAnsi="Avenir Book"/>
        </w:rPr>
        <w:t>B.6.4.2</w:t>
      </w:r>
      <w:r w:rsidRPr="008E12C0">
        <w:rPr>
          <w:rFonts w:ascii="Avenir Book" w:eastAsia="MS Mincho" w:hAnsi="Avenir Book"/>
        </w:rPr>
        <w:tab/>
      </w:r>
      <w:r>
        <w:rPr>
          <w:rFonts w:ascii="Avenir Book" w:eastAsia="MS Mincho" w:hAnsi="Avenir Book"/>
        </w:rPr>
        <w:t xml:space="preserve">   </w:t>
      </w:r>
      <w:r w:rsidRPr="008E12C0">
        <w:rPr>
          <w:rFonts w:ascii="Avenir Book" w:eastAsia="MS Mincho" w:hAnsi="Avenir Book"/>
          <w:u w:val="single"/>
        </w:rPr>
        <w:t>Project Scenario Fuel Consumption Calculation</w:t>
      </w:r>
    </w:p>
    <w:bookmarkEnd w:id="671"/>
    <w:p w14:paraId="05CCD6EF" w14:textId="77777777" w:rsidR="008E12C0" w:rsidRPr="008E12C0" w:rsidRDefault="008E12C0" w:rsidP="008E12C0">
      <w:pPr>
        <w:pStyle w:val="RegSectionLevel3"/>
        <w:numPr>
          <w:ilvl w:val="0"/>
          <w:numId w:val="0"/>
        </w:numPr>
        <w:rPr>
          <w:rFonts w:ascii="Avenir Book" w:eastAsia="MS Mincho" w:hAnsi="Avenir Book"/>
          <w:u w:val="single"/>
        </w:rPr>
      </w:pPr>
    </w:p>
    <w:p w14:paraId="3BE5AA9D" w14:textId="77777777" w:rsidR="002B1651" w:rsidRPr="002B1651" w:rsidRDefault="002B1651" w:rsidP="002B1651">
      <w:pPr>
        <w:spacing w:after="200"/>
        <w:jc w:val="left"/>
        <w:rPr>
          <w:rFonts w:ascii="Cambria" w:eastAsia="MS Mincho" w:hAnsi="Cambria"/>
          <w:sz w:val="24"/>
          <w:szCs w:val="24"/>
          <w:lang w:val="en-US" w:eastAsia="ja-JP"/>
        </w:rPr>
      </w:pPr>
      <w:proofErr w:type="gramStart"/>
      <w:r w:rsidRPr="002B1651">
        <w:rPr>
          <w:rFonts w:ascii="Cambria" w:eastAsia="MS Mincho" w:hAnsi="Cambria"/>
          <w:sz w:val="24"/>
          <w:szCs w:val="24"/>
          <w:lang w:val="en-US" w:eastAsia="ja-JP"/>
        </w:rPr>
        <w:t>B</w:t>
      </w:r>
      <w:proofErr w:type="spellStart"/>
      <w:r w:rsidRPr="002B1651">
        <w:rPr>
          <w:rFonts w:ascii="Cambria" w:eastAsia="MS Mincho" w:hAnsi="Cambria"/>
          <w:position w:val="-2"/>
          <w:sz w:val="14"/>
          <w:szCs w:val="24"/>
          <w:lang w:val="en-US" w:eastAsia="ja-JP"/>
        </w:rPr>
        <w:t>p,j</w:t>
      </w:r>
      <w:proofErr w:type="spellEnd"/>
      <w:proofErr w:type="gramEnd"/>
      <w:r w:rsidRPr="002B1651">
        <w:rPr>
          <w:rFonts w:ascii="Cambria" w:eastAsia="MS Mincho" w:hAnsi="Cambria"/>
          <w:spacing w:val="33"/>
          <w:position w:val="-2"/>
          <w:sz w:val="1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14"/>
          <w:sz w:val="24"/>
          <w:szCs w:val="24"/>
          <w:lang w:val="en-US" w:eastAsia="ja-JP"/>
        </w:rPr>
        <w:t xml:space="preserve"> </w:t>
      </w:r>
      <w:r w:rsidRPr="002B1651">
        <w:rPr>
          <w:rFonts w:ascii="Cambria" w:eastAsia="MS Mincho" w:hAnsi="Cambria"/>
          <w:spacing w:val="-1"/>
          <w:sz w:val="24"/>
          <w:szCs w:val="24"/>
          <w:lang w:val="en-US" w:eastAsia="ja-JP"/>
        </w:rPr>
        <w:t>Number</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5"/>
          <w:sz w:val="24"/>
          <w:szCs w:val="24"/>
          <w:lang w:val="en-US" w:eastAsia="ja-JP"/>
        </w:rPr>
        <w:t xml:space="preserve"> </w:t>
      </w:r>
      <w:proofErr w:type="spellStart"/>
      <w:r w:rsidRPr="002B1651">
        <w:rPr>
          <w:rFonts w:ascii="Cambria" w:eastAsia="MS Mincho" w:hAnsi="Cambria"/>
          <w:spacing w:val="-1"/>
          <w:sz w:val="24"/>
          <w:szCs w:val="24"/>
          <w:lang w:val="en-US" w:eastAsia="ja-JP"/>
        </w:rPr>
        <w:t>person.days</w:t>
      </w:r>
      <w:proofErr w:type="spellEnd"/>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used</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boil</w:t>
      </w:r>
      <w:r w:rsidRPr="002B1651">
        <w:rPr>
          <w:rFonts w:ascii="Cambria" w:eastAsia="MS Mincho" w:hAnsi="Cambria"/>
          <w:spacing w:val="15"/>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(T/L)</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w:t>
      </w:r>
      <w:r w:rsidRPr="002B1651">
        <w:rPr>
          <w:rFonts w:ascii="Cambria" w:eastAsia="MS Mincho" w:hAnsi="Cambria"/>
          <w:spacing w:val="13"/>
          <w:sz w:val="24"/>
          <w:szCs w:val="24"/>
          <w:lang w:val="en-US" w:eastAsia="ja-JP"/>
        </w:rPr>
        <w:t xml:space="preserve"> </w:t>
      </w:r>
      <w:r w:rsidRPr="002B1651">
        <w:rPr>
          <w:rFonts w:ascii="Cambria" w:eastAsia="MS Mincho" w:hAnsi="Cambria"/>
          <w:sz w:val="24"/>
          <w:szCs w:val="24"/>
          <w:lang w:val="en-US" w:eastAsia="ja-JP"/>
        </w:rPr>
        <w:t>Total</w:t>
      </w:r>
      <w:r w:rsidRPr="002B1651">
        <w:rPr>
          <w:rFonts w:ascii="Cambria" w:eastAsia="MS Mincho" w:hAnsi="Cambria"/>
          <w:spacing w:val="13"/>
          <w:sz w:val="24"/>
          <w:szCs w:val="24"/>
          <w:lang w:val="en-US" w:eastAsia="ja-JP"/>
        </w:rPr>
        <w:t xml:space="preserve"> </w:t>
      </w:r>
      <w:r w:rsidRPr="002B1651">
        <w:rPr>
          <w:rFonts w:ascii="Cambria" w:eastAsia="MS Mincho" w:hAnsi="Cambria"/>
          <w:spacing w:val="-2"/>
          <w:sz w:val="24"/>
          <w:szCs w:val="24"/>
          <w:lang w:val="en-US" w:eastAsia="ja-JP"/>
        </w:rPr>
        <w:t>volume</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2"/>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3"/>
          <w:sz w:val="24"/>
          <w:szCs w:val="24"/>
          <w:lang w:val="en-US" w:eastAsia="ja-JP"/>
        </w:rPr>
        <w:t xml:space="preserve"> </w:t>
      </w:r>
      <w:r w:rsidRPr="002B1651">
        <w:rPr>
          <w:rFonts w:ascii="Cambria" w:eastAsia="MS Mincho" w:hAnsi="Cambria"/>
          <w:sz w:val="24"/>
          <w:szCs w:val="24"/>
          <w:lang w:val="en-US" w:eastAsia="ja-JP"/>
        </w:rPr>
        <w:t>boiled</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55"/>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(L/p/d)</w:t>
      </w:r>
    </w:p>
    <w:p w14:paraId="497C9CEB" w14:textId="77777777" w:rsidR="002B1651" w:rsidRPr="002B1651" w:rsidRDefault="002B1651" w:rsidP="002B1651">
      <w:pPr>
        <w:spacing w:after="200"/>
        <w:jc w:val="left"/>
        <w:rPr>
          <w:rFonts w:ascii="Cambria" w:eastAsia="MS Mincho" w:hAnsi="Cambria"/>
          <w:spacing w:val="21"/>
          <w:position w:val="3"/>
          <w:sz w:val="24"/>
          <w:szCs w:val="24"/>
          <w:lang w:val="es-MX" w:eastAsia="ja-JP"/>
        </w:rPr>
      </w:pPr>
      <w:r w:rsidRPr="002B1651">
        <w:rPr>
          <w:rFonts w:ascii="Cambria" w:eastAsia="MS Mincho" w:hAnsi="Cambria"/>
          <w:position w:val="3"/>
          <w:sz w:val="24"/>
          <w:szCs w:val="24"/>
          <w:lang w:val="es-MX" w:eastAsia="ja-JP"/>
        </w:rPr>
        <w:t>B</w:t>
      </w:r>
      <w:r w:rsidRPr="002B1651">
        <w:rPr>
          <w:rFonts w:ascii="Cambria" w:eastAsia="MS Mincho" w:hAnsi="Cambria"/>
          <w:sz w:val="14"/>
          <w:szCs w:val="24"/>
          <w:lang w:val="es-MX" w:eastAsia="ja-JP"/>
        </w:rPr>
        <w:t>p,y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(1-C</w:t>
      </w:r>
      <w:r w:rsidRPr="002B1651">
        <w:rPr>
          <w:rFonts w:ascii="Cambria" w:eastAsia="MS Mincho" w:hAnsi="Cambria"/>
          <w:spacing w:val="-1"/>
          <w:sz w:val="14"/>
          <w:szCs w:val="24"/>
          <w:lang w:val="es-MX" w:eastAsia="ja-JP"/>
        </w:rPr>
        <w:t>j</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N</w:t>
      </w:r>
      <w:r w:rsidRPr="002B1651">
        <w:rPr>
          <w:rFonts w:ascii="Cambria" w:eastAsia="MS Mincho" w:hAnsi="Cambria"/>
          <w:sz w:val="14"/>
          <w:szCs w:val="24"/>
          <w:lang w:val="es-MX" w:eastAsia="ja-JP"/>
        </w:rPr>
        <w:t>p,y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w:t>
      </w:r>
      <w:r w:rsidRPr="002B1651">
        <w:rPr>
          <w:rFonts w:ascii="Cambria" w:eastAsia="MS Mincho" w:hAnsi="Cambria"/>
          <w:sz w:val="14"/>
          <w:szCs w:val="24"/>
          <w:lang w:val="es-MX" w:eastAsia="ja-JP"/>
        </w:rPr>
        <w:t>p,y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p,rawboil,y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p,cleanboil,y</w:t>
      </w:r>
      <w:r w:rsidRPr="002B1651">
        <w:rPr>
          <w:rFonts w:ascii="Cambria" w:eastAsia="MS Mincho" w:hAnsi="Cambria"/>
          <w:spacing w:val="-1"/>
          <w:position w:val="3"/>
          <w:sz w:val="24"/>
          <w:szCs w:val="24"/>
          <w:lang w:val="es-MX" w:eastAsia="ja-JP"/>
        </w:rPr>
        <w:t>)</w:t>
      </w:r>
      <w:r w:rsidRPr="002B1651">
        <w:rPr>
          <w:rFonts w:ascii="Cambria" w:eastAsia="MS Mincho" w:hAnsi="Cambria"/>
          <w:spacing w:val="21"/>
          <w:position w:val="3"/>
          <w:sz w:val="24"/>
          <w:szCs w:val="24"/>
          <w:lang w:val="es-MX" w:eastAsia="ja-JP"/>
        </w:rPr>
        <w:t xml:space="preserve"> </w:t>
      </w:r>
    </w:p>
    <w:p w14:paraId="33671A0D"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w:t>
      </w:r>
    </w:p>
    <w:p w14:paraId="7EAE517C"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gramStart"/>
      <w:r w:rsidRPr="002B1651">
        <w:rPr>
          <w:rFonts w:ascii="Cambria" w:eastAsia="MS Mincho" w:hAnsi="Cambria"/>
          <w:sz w:val="24"/>
          <w:szCs w:val="24"/>
          <w:lang w:val="en-US" w:eastAsia="ja-JP"/>
        </w:rPr>
        <w:t>N</w:t>
      </w:r>
      <w:proofErr w:type="spellStart"/>
      <w:r w:rsidRPr="002B1651">
        <w:rPr>
          <w:rFonts w:ascii="Cambria" w:eastAsia="MS Mincho" w:hAnsi="Cambria"/>
          <w:position w:val="-2"/>
          <w:sz w:val="14"/>
          <w:szCs w:val="24"/>
          <w:lang w:val="en-US" w:eastAsia="ja-JP"/>
        </w:rPr>
        <w:t>p,y</w:t>
      </w:r>
      <w:proofErr w:type="spellEnd"/>
      <w:proofErr w:type="gramEnd"/>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Number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of </w:t>
      </w:r>
      <w:proofErr w:type="spellStart"/>
      <w:r w:rsidRPr="002B1651">
        <w:rPr>
          <w:rFonts w:ascii="Cambria" w:eastAsia="MS Mincho" w:hAnsi="Cambria"/>
          <w:spacing w:val="-1"/>
          <w:sz w:val="24"/>
          <w:szCs w:val="24"/>
          <w:lang w:val="en-US" w:eastAsia="ja-JP"/>
        </w:rPr>
        <w:t>person.days</w:t>
      </w:r>
      <w:proofErr w:type="spellEnd"/>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consuming</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supplied by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scenario p </w:t>
      </w:r>
      <w:r w:rsidRPr="002B1651">
        <w:rPr>
          <w:rFonts w:ascii="Cambria" w:eastAsia="MS Mincho" w:hAnsi="Cambria"/>
          <w:spacing w:val="-1"/>
          <w:sz w:val="24"/>
          <w:szCs w:val="24"/>
          <w:lang w:val="en-US" w:eastAsia="ja-JP"/>
        </w:rPr>
        <w:t>through</w:t>
      </w:r>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p>
    <w:p w14:paraId="3E2719B0"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pacing w:val="-1"/>
          <w:sz w:val="24"/>
          <w:szCs w:val="24"/>
          <w:lang w:val="en-US" w:eastAsia="ja-JP"/>
        </w:rPr>
        <w:t>C</w:t>
      </w:r>
      <w:r w:rsidRPr="002B1651">
        <w:rPr>
          <w:rFonts w:ascii="Cambria" w:eastAsia="MS Mincho" w:hAnsi="Cambria"/>
          <w:spacing w:val="-1"/>
          <w:position w:val="-2"/>
          <w:sz w:val="14"/>
          <w:szCs w:val="24"/>
          <w:lang w:val="en-US" w:eastAsia="ja-JP"/>
        </w:rPr>
        <w:t>j</w:t>
      </w:r>
      <w:r w:rsidRPr="002B1651">
        <w:rPr>
          <w:rFonts w:ascii="Cambria" w:eastAsia="MS Mincho" w:hAnsi="Cambria"/>
          <w:spacing w:val="-1"/>
          <w:position w:val="-2"/>
          <w:sz w:val="14"/>
          <w:szCs w:val="24"/>
          <w:lang w:val="en-US" w:eastAsia="ja-JP"/>
        </w:rPr>
        <w:tab/>
      </w:r>
      <w:r w:rsidRPr="002B1651">
        <w:rPr>
          <w:rFonts w:ascii="Cambria" w:eastAsia="MS Mincho" w:hAnsi="Cambria"/>
          <w:sz w:val="24"/>
          <w:szCs w:val="24"/>
          <w:lang w:val="en-US" w:eastAsia="ja-JP"/>
        </w:rPr>
        <w:t>Expressed</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7"/>
          <w:sz w:val="24"/>
          <w:szCs w:val="24"/>
          <w:lang w:val="en-US" w:eastAsia="ja-JP"/>
        </w:rPr>
        <w:t xml:space="preserve"> </w:t>
      </w:r>
      <w:r w:rsidRPr="002B1651">
        <w:rPr>
          <w:rFonts w:ascii="Cambria" w:eastAsia="MS Mincho" w:hAnsi="Cambria"/>
          <w:spacing w:val="-1"/>
          <w:sz w:val="24"/>
          <w:szCs w:val="24"/>
          <w:lang w:val="en-US" w:eastAsia="ja-JP"/>
        </w:rPr>
        <w:t>percentage,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this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portion</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users</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8"/>
          <w:sz w:val="24"/>
          <w:szCs w:val="24"/>
          <w:lang w:val="en-US" w:eastAsia="ja-JP"/>
        </w:rPr>
        <w:t xml:space="preserve"> </w:t>
      </w:r>
      <w:r w:rsidRPr="002B1651">
        <w:rPr>
          <w:rFonts w:ascii="Cambria" w:eastAsia="MS Mincho" w:hAnsi="Cambria"/>
          <w:spacing w:val="-1"/>
          <w:sz w:val="24"/>
          <w:szCs w:val="24"/>
          <w:lang w:val="en-US" w:eastAsia="ja-JP"/>
        </w:rPr>
        <w:t>technology</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j</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7"/>
          <w:sz w:val="24"/>
          <w:szCs w:val="24"/>
          <w:lang w:val="en-US" w:eastAsia="ja-JP"/>
        </w:rPr>
        <w:t xml:space="preserve"> </w:t>
      </w:r>
      <w:r w:rsidRPr="002B1651">
        <w:rPr>
          <w:rFonts w:ascii="Cambria" w:eastAsia="MS Mincho" w:hAnsi="Cambria"/>
          <w:spacing w:val="-1"/>
          <w:sz w:val="24"/>
          <w:szCs w:val="24"/>
          <w:lang w:val="en-US" w:eastAsia="ja-JP"/>
        </w:rPr>
        <w:t>who</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in the baseline were already</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consuming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safe water</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without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it</w:t>
      </w:r>
    </w:p>
    <w:p w14:paraId="18C94ACF" w14:textId="77777777" w:rsidR="002B1651" w:rsidRPr="002B1651" w:rsidRDefault="002B1651" w:rsidP="002B1651">
      <w:pPr>
        <w:spacing w:after="200"/>
        <w:jc w:val="left"/>
        <w:rPr>
          <w:rFonts w:ascii="Cambria" w:eastAsia="MS Mincho" w:hAnsi="Cambria"/>
          <w:sz w:val="24"/>
          <w:szCs w:val="24"/>
          <w:lang w:val="en-US" w:eastAsia="ja-JP"/>
        </w:rPr>
      </w:pPr>
      <w:proofErr w:type="gramStart"/>
      <w:r w:rsidRPr="002B1651">
        <w:rPr>
          <w:rFonts w:ascii="Cambria" w:eastAsia="MS Mincho" w:hAnsi="Cambria"/>
          <w:sz w:val="24"/>
          <w:szCs w:val="24"/>
          <w:lang w:val="en-US" w:eastAsia="ja-JP"/>
        </w:rPr>
        <w:t>B</w:t>
      </w:r>
      <w:proofErr w:type="spellStart"/>
      <w:r w:rsidRPr="002B1651">
        <w:rPr>
          <w:rFonts w:ascii="Cambria" w:eastAsia="MS Mincho" w:hAnsi="Cambria"/>
          <w:position w:val="-2"/>
          <w:sz w:val="14"/>
          <w:szCs w:val="24"/>
          <w:lang w:val="en-US" w:eastAsia="ja-JP"/>
        </w:rPr>
        <w:t>p,y</w:t>
      </w:r>
      <w:proofErr w:type="spellEnd"/>
      <w:proofErr w:type="gramEnd"/>
      <w:r w:rsidRPr="002B1651">
        <w:rPr>
          <w:rFonts w:ascii="Cambria" w:eastAsia="MS Mincho" w:hAnsi="Cambria"/>
          <w:position w:val="-2"/>
          <w:sz w:val="14"/>
          <w:szCs w:val="24"/>
          <w:lang w:val="en-US" w:eastAsia="ja-JP"/>
        </w:rPr>
        <w:tab/>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 fuel</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consumed</w:t>
      </w:r>
      <w:r w:rsidRPr="002B1651">
        <w:rPr>
          <w:rFonts w:ascii="Cambria" w:eastAsia="MS Mincho" w:hAnsi="Cambria"/>
          <w:sz w:val="24"/>
          <w:szCs w:val="24"/>
          <w:lang w:val="en-US" w:eastAsia="ja-JP"/>
        </w:rPr>
        <w:t xml:space="preserve"> in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in tons</w:t>
      </w:r>
    </w:p>
    <w:p w14:paraId="3E08BBE7" w14:textId="77777777" w:rsidR="002B1651" w:rsidRPr="002B1651" w:rsidRDefault="002B1651" w:rsidP="002B1651">
      <w:pPr>
        <w:spacing w:after="200"/>
        <w:jc w:val="left"/>
        <w:rPr>
          <w:rFonts w:ascii="Cambria" w:eastAsia="MS Mincho" w:hAnsi="Cambria"/>
          <w:spacing w:val="46"/>
          <w:sz w:val="24"/>
          <w:szCs w:val="24"/>
          <w:lang w:val="en-US" w:eastAsia="ja-JP"/>
        </w:rPr>
      </w:pPr>
      <w:proofErr w:type="gramStart"/>
      <w:r w:rsidRPr="002B1651">
        <w:rPr>
          <w:rFonts w:ascii="Cambria" w:eastAsia="MS Mincho" w:hAnsi="Cambria"/>
          <w:spacing w:val="-1"/>
          <w:sz w:val="24"/>
          <w:szCs w:val="24"/>
          <w:lang w:val="en-US" w:eastAsia="ja-JP"/>
        </w:rPr>
        <w:t>Q</w:t>
      </w:r>
      <w:proofErr w:type="spellStart"/>
      <w:r w:rsidRPr="002B1651">
        <w:rPr>
          <w:rFonts w:ascii="Cambria" w:eastAsia="MS Mincho" w:hAnsi="Cambria"/>
          <w:spacing w:val="-1"/>
          <w:position w:val="-2"/>
          <w:sz w:val="14"/>
          <w:szCs w:val="24"/>
          <w:lang w:val="en-US" w:eastAsia="ja-JP"/>
        </w:rPr>
        <w:t>p,rawboil</w:t>
      </w:r>
      <w:proofErr w:type="gramEnd"/>
      <w:r w:rsidRPr="002B1651">
        <w:rPr>
          <w:rFonts w:ascii="Cambria" w:eastAsia="MS Mincho" w:hAnsi="Cambria"/>
          <w:spacing w:val="-1"/>
          <w:position w:val="-2"/>
          <w:sz w:val="14"/>
          <w:szCs w:val="24"/>
          <w:lang w:val="en-US" w:eastAsia="ja-JP"/>
        </w:rPr>
        <w:t>,y</w:t>
      </w:r>
      <w:proofErr w:type="spellEnd"/>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of raw </w:t>
      </w:r>
      <w:r w:rsidRPr="002B1651">
        <w:rPr>
          <w:rFonts w:ascii="Cambria" w:eastAsia="MS Mincho" w:hAnsi="Cambria"/>
          <w:spacing w:val="-1"/>
          <w:sz w:val="24"/>
          <w:szCs w:val="24"/>
          <w:lang w:val="en-US" w:eastAsia="ja-JP"/>
        </w:rPr>
        <w:t>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boiled in 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r w:rsidRPr="002B1651">
        <w:rPr>
          <w:rFonts w:ascii="Cambria" w:eastAsia="MS Mincho" w:hAnsi="Cambria"/>
          <w:spacing w:val="46"/>
          <w:sz w:val="24"/>
          <w:szCs w:val="24"/>
          <w:lang w:val="en-US" w:eastAsia="ja-JP"/>
        </w:rPr>
        <w:t xml:space="preserve"> </w:t>
      </w:r>
    </w:p>
    <w:p w14:paraId="2FCB96E1" w14:textId="77777777" w:rsidR="002B1651" w:rsidRPr="002B1651" w:rsidRDefault="002B1651" w:rsidP="002B1651">
      <w:pPr>
        <w:spacing w:after="200"/>
        <w:jc w:val="left"/>
        <w:rPr>
          <w:rFonts w:ascii="Cambria" w:eastAsia="MS Mincho" w:hAnsi="Cambria"/>
          <w:sz w:val="24"/>
          <w:szCs w:val="24"/>
          <w:lang w:val="en-US" w:eastAsia="ja-JP"/>
        </w:rPr>
      </w:pPr>
      <w:proofErr w:type="gramStart"/>
      <w:r w:rsidRPr="002B1651">
        <w:rPr>
          <w:rFonts w:ascii="Cambria" w:eastAsia="MS Mincho" w:hAnsi="Cambria"/>
          <w:spacing w:val="-1"/>
          <w:sz w:val="24"/>
          <w:szCs w:val="24"/>
          <w:lang w:val="en-US" w:eastAsia="ja-JP"/>
        </w:rPr>
        <w:t>Q</w:t>
      </w:r>
      <w:proofErr w:type="spellStart"/>
      <w:r w:rsidRPr="002B1651">
        <w:rPr>
          <w:rFonts w:ascii="Cambria" w:eastAsia="MS Mincho" w:hAnsi="Cambria"/>
          <w:spacing w:val="-1"/>
          <w:position w:val="-2"/>
          <w:sz w:val="14"/>
          <w:szCs w:val="24"/>
          <w:lang w:val="en-US" w:eastAsia="ja-JP"/>
        </w:rPr>
        <w:t>p,cleanboil</w:t>
      </w:r>
      <w:proofErr w:type="gramEnd"/>
      <w:r w:rsidRPr="002B1651">
        <w:rPr>
          <w:rFonts w:ascii="Cambria" w:eastAsia="MS Mincho" w:hAnsi="Cambria"/>
          <w:spacing w:val="-1"/>
          <w:position w:val="-2"/>
          <w:sz w:val="14"/>
          <w:szCs w:val="24"/>
          <w:lang w:val="en-US" w:eastAsia="ja-JP"/>
        </w:rPr>
        <w:t>,y</w:t>
      </w:r>
      <w:proofErr w:type="spellEnd"/>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of safe water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boiled in 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per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person per day</w:t>
      </w:r>
    </w:p>
    <w:p w14:paraId="204A938C"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gramStart"/>
      <w:r w:rsidRPr="002B1651">
        <w:rPr>
          <w:rFonts w:ascii="Cambria" w:eastAsia="MS Mincho" w:hAnsi="Cambria"/>
          <w:sz w:val="24"/>
          <w:szCs w:val="24"/>
          <w:lang w:val="en-US" w:eastAsia="ja-JP"/>
        </w:rPr>
        <w:t>W</w:t>
      </w:r>
      <w:proofErr w:type="spellStart"/>
      <w:r w:rsidRPr="002B1651">
        <w:rPr>
          <w:rFonts w:ascii="Cambria" w:eastAsia="MS Mincho" w:hAnsi="Cambria"/>
          <w:position w:val="-2"/>
          <w:sz w:val="14"/>
          <w:szCs w:val="24"/>
          <w:lang w:val="en-US" w:eastAsia="ja-JP"/>
        </w:rPr>
        <w:t>p,y</w:t>
      </w:r>
      <w:proofErr w:type="spellEnd"/>
      <w:proofErr w:type="gramEnd"/>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 xml:space="preserve">Quantity </w:t>
      </w:r>
      <w:r w:rsidRPr="002B1651">
        <w:rPr>
          <w:rFonts w:ascii="Cambria" w:eastAsia="MS Mincho" w:hAnsi="Cambria"/>
          <w:sz w:val="24"/>
          <w:szCs w:val="24"/>
          <w:lang w:val="en-US" w:eastAsia="ja-JP"/>
        </w:rPr>
        <w:t>of</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wood</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fossil</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fuel</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tons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required</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treat</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1</w:t>
      </w:r>
      <w:r w:rsidRPr="002B1651">
        <w:rPr>
          <w:rFonts w:ascii="Cambria" w:eastAsia="MS Mincho" w:hAnsi="Cambria"/>
          <w:spacing w:val="2"/>
          <w:sz w:val="24"/>
          <w:szCs w:val="24"/>
          <w:lang w:val="en-US" w:eastAsia="ja-JP"/>
        </w:rPr>
        <w:t xml:space="preserve"> </w:t>
      </w:r>
      <w:proofErr w:type="spellStart"/>
      <w:r w:rsidRPr="002B1651">
        <w:rPr>
          <w:rFonts w:ascii="Cambria" w:eastAsia="MS Mincho" w:hAnsi="Cambria"/>
          <w:sz w:val="24"/>
          <w:szCs w:val="24"/>
          <w:lang w:val="en-US" w:eastAsia="ja-JP"/>
        </w:rPr>
        <w:t>litre</w:t>
      </w:r>
      <w:proofErr w:type="spellEnd"/>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per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day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using</w:t>
      </w:r>
      <w:r w:rsidRPr="002B1651">
        <w:rPr>
          <w:rFonts w:ascii="Cambria" w:eastAsia="MS Mincho" w:hAnsi="Cambria"/>
          <w:spacing w:val="32"/>
          <w:sz w:val="24"/>
          <w:szCs w:val="24"/>
          <w:lang w:val="en-US" w:eastAsia="ja-JP"/>
        </w:rPr>
        <w:t xml:space="preserve"> </w:t>
      </w:r>
      <w:r w:rsidRPr="002B1651">
        <w:rPr>
          <w:rFonts w:ascii="Cambria" w:eastAsia="MS Mincho" w:hAnsi="Cambria"/>
          <w:spacing w:val="-1"/>
          <w:sz w:val="24"/>
          <w:szCs w:val="24"/>
          <w:lang w:val="en-US" w:eastAsia="ja-JP"/>
        </w:rPr>
        <w:t>technologies</w:t>
      </w:r>
      <w:r w:rsidRPr="002B1651">
        <w:rPr>
          <w:rFonts w:ascii="Cambria" w:eastAsia="MS Mincho" w:hAnsi="Cambria"/>
          <w:sz w:val="24"/>
          <w:szCs w:val="24"/>
          <w:lang w:val="en-US" w:eastAsia="ja-JP"/>
        </w:rPr>
        <w:t xml:space="preserve"> representative of</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scenario p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p>
    <w:p w14:paraId="65C8A64E" w14:textId="77777777" w:rsidR="002B1651" w:rsidRPr="008E12C0" w:rsidRDefault="002B1651" w:rsidP="002B1651">
      <w:pPr>
        <w:spacing w:after="200"/>
        <w:jc w:val="left"/>
        <w:rPr>
          <w:rFonts w:ascii="Cambria" w:eastAsia="MS Mincho" w:hAnsi="Cambria"/>
          <w:i/>
          <w:sz w:val="24"/>
          <w:szCs w:val="24"/>
          <w:u w:val="single"/>
          <w:lang w:val="en-US" w:eastAsia="ja-JP"/>
        </w:rPr>
      </w:pPr>
      <w:r w:rsidRPr="008E12C0">
        <w:rPr>
          <w:rFonts w:ascii="Cambria" w:eastAsia="MS Mincho" w:hAnsi="Cambria"/>
          <w:i/>
          <w:spacing w:val="-1"/>
          <w:sz w:val="24"/>
          <w:szCs w:val="24"/>
          <w:u w:val="single"/>
          <w:lang w:val="en-US" w:eastAsia="ja-JP"/>
        </w:rPr>
        <w:t>Carbon Emissions in the Baseline and Project Scenarios</w:t>
      </w:r>
    </w:p>
    <w:p w14:paraId="02BC780B" w14:textId="77777777" w:rsidR="002B1651" w:rsidRPr="002B1651" w:rsidRDefault="002B1651" w:rsidP="002B1651">
      <w:pPr>
        <w:spacing w:after="200"/>
        <w:jc w:val="left"/>
        <w:rPr>
          <w:rFonts w:ascii="Cambria" w:eastAsia="MS Mincho" w:hAnsi="Cambria"/>
          <w:spacing w:val="25"/>
          <w:w w:val="99"/>
          <w:sz w:val="14"/>
          <w:szCs w:val="24"/>
          <w:lang w:val="es-MX" w:eastAsia="ja-JP"/>
        </w:rPr>
      </w:pPr>
      <w:r w:rsidRPr="002B1651">
        <w:rPr>
          <w:rFonts w:ascii="Cambria" w:eastAsia="MS Mincho" w:hAnsi="Cambria"/>
          <w:spacing w:val="-1"/>
          <w:position w:val="3"/>
          <w:sz w:val="24"/>
          <w:szCs w:val="24"/>
          <w:lang w:val="es-MX" w:eastAsia="ja-JP"/>
        </w:rPr>
        <w:t>BE</w:t>
      </w:r>
      <w:r w:rsidRPr="002B1651">
        <w:rPr>
          <w:rFonts w:ascii="Cambria" w:eastAsia="MS Mincho" w:hAnsi="Cambria"/>
          <w:spacing w:val="-1"/>
          <w:sz w:val="14"/>
          <w:szCs w:val="24"/>
          <w:lang w:val="es-MX" w:eastAsia="ja-JP"/>
        </w:rPr>
        <w:t>b,y</w:t>
      </w:r>
      <w:r w:rsidRPr="002B1651">
        <w:rPr>
          <w:rFonts w:ascii="Cambria" w:eastAsia="MS Mincho" w:hAnsi="Cambria"/>
          <w:spacing w:val="14"/>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B</w:t>
      </w:r>
      <w:r w:rsidRPr="002B1651">
        <w:rPr>
          <w:rFonts w:ascii="Cambria" w:eastAsia="MS Mincho" w:hAnsi="Cambria"/>
          <w:sz w:val="14"/>
          <w:szCs w:val="24"/>
          <w:lang w:val="es-MX" w:eastAsia="ja-JP"/>
        </w:rPr>
        <w:t>b,y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((ʄ</w:t>
      </w:r>
      <w:r w:rsidRPr="002B1651">
        <w:rPr>
          <w:rFonts w:ascii="Cambria" w:eastAsia="MS Mincho" w:hAnsi="Cambria"/>
          <w:sz w:val="14"/>
          <w:szCs w:val="24"/>
          <w:lang w:val="es-MX" w:eastAsia="ja-JP"/>
        </w:rPr>
        <w:t>NRB,b,y</w:t>
      </w:r>
      <w:r w:rsidRPr="002B1651">
        <w:rPr>
          <w:rFonts w:ascii="Cambria" w:eastAsia="MS Mincho" w:hAnsi="Cambria"/>
          <w:spacing w:val="-4"/>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1"/>
          <w:position w:val="3"/>
          <w:sz w:val="24"/>
          <w:szCs w:val="24"/>
          <w:lang w:val="es-MX" w:eastAsia="ja-JP"/>
        </w:rPr>
        <w:t>EF</w:t>
      </w:r>
      <w:r w:rsidRPr="002B1651">
        <w:rPr>
          <w:rFonts w:ascii="Cambria" w:eastAsia="MS Mincho" w:hAnsi="Cambria"/>
          <w:spacing w:val="-1"/>
          <w:sz w:val="14"/>
          <w:szCs w:val="24"/>
          <w:lang w:val="es-MX" w:eastAsia="ja-JP"/>
        </w:rPr>
        <w:t>b,fuel,CO2</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1"/>
          <w:position w:val="3"/>
          <w:sz w:val="24"/>
          <w:szCs w:val="24"/>
          <w:lang w:val="es-MX" w:eastAsia="ja-JP"/>
        </w:rPr>
        <w:t>EF</w:t>
      </w:r>
      <w:r w:rsidRPr="002B1651">
        <w:rPr>
          <w:rFonts w:ascii="Cambria" w:eastAsia="MS Mincho" w:hAnsi="Cambria"/>
          <w:spacing w:val="-1"/>
          <w:sz w:val="14"/>
          <w:szCs w:val="24"/>
          <w:lang w:val="es-MX" w:eastAsia="ja-JP"/>
        </w:rPr>
        <w:t>b,fuel,nonCO2</w:t>
      </w:r>
      <w:r w:rsidRPr="002B1651">
        <w:rPr>
          <w:rFonts w:ascii="Cambria" w:eastAsia="MS Mincho" w:hAnsi="Cambria"/>
          <w:spacing w:val="-1"/>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1"/>
          <w:position w:val="3"/>
          <w:sz w:val="24"/>
          <w:szCs w:val="24"/>
          <w:lang w:val="es-MX" w:eastAsia="ja-JP"/>
        </w:rPr>
        <w:t>NCV</w:t>
      </w:r>
      <w:r w:rsidRPr="002B1651">
        <w:rPr>
          <w:rFonts w:ascii="Cambria" w:eastAsia="MS Mincho" w:hAnsi="Cambria"/>
          <w:spacing w:val="-1"/>
          <w:sz w:val="14"/>
          <w:szCs w:val="24"/>
          <w:lang w:val="es-MX" w:eastAsia="ja-JP"/>
        </w:rPr>
        <w:t>b,fuel</w:t>
      </w:r>
      <w:r w:rsidRPr="002B1651">
        <w:rPr>
          <w:rFonts w:ascii="Cambria" w:eastAsia="MS Mincho" w:hAnsi="Cambria"/>
          <w:spacing w:val="25"/>
          <w:w w:val="99"/>
          <w:sz w:val="14"/>
          <w:szCs w:val="24"/>
          <w:lang w:val="es-MX" w:eastAsia="ja-JP"/>
        </w:rPr>
        <w:t xml:space="preserve"> </w:t>
      </w:r>
    </w:p>
    <w:p w14:paraId="63E3D7B5" w14:textId="77777777" w:rsidR="002B1651" w:rsidRPr="002B1651" w:rsidRDefault="002B1651" w:rsidP="002B1651">
      <w:pPr>
        <w:spacing w:after="200"/>
        <w:jc w:val="left"/>
        <w:rPr>
          <w:rFonts w:ascii="Cambria" w:eastAsia="MS Mincho" w:hAnsi="Cambria"/>
          <w:sz w:val="14"/>
          <w:szCs w:val="14"/>
          <w:lang w:val="es-MX" w:eastAsia="ja-JP"/>
        </w:rPr>
      </w:pPr>
      <w:r w:rsidRPr="002B1651">
        <w:rPr>
          <w:rFonts w:ascii="Cambria" w:eastAsia="MS Mincho" w:hAnsi="Cambria"/>
          <w:spacing w:val="-1"/>
          <w:position w:val="3"/>
          <w:sz w:val="24"/>
          <w:szCs w:val="24"/>
          <w:lang w:val="es-MX" w:eastAsia="ja-JP"/>
        </w:rPr>
        <w:t>PE</w:t>
      </w:r>
      <w:r w:rsidRPr="002B1651">
        <w:rPr>
          <w:rFonts w:ascii="Cambria" w:eastAsia="MS Mincho" w:hAnsi="Cambria"/>
          <w:spacing w:val="-1"/>
          <w:sz w:val="14"/>
          <w:szCs w:val="24"/>
          <w:lang w:val="es-MX" w:eastAsia="ja-JP"/>
        </w:rPr>
        <w:t>p,y</w:t>
      </w:r>
      <w:r w:rsidRPr="002B1651">
        <w:rPr>
          <w:rFonts w:ascii="Cambria" w:eastAsia="MS Mincho" w:hAnsi="Cambria"/>
          <w:spacing w:val="14"/>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B</w:t>
      </w:r>
      <w:r w:rsidRPr="002B1651">
        <w:rPr>
          <w:rFonts w:ascii="Cambria" w:eastAsia="MS Mincho" w:hAnsi="Cambria"/>
          <w:sz w:val="14"/>
          <w:szCs w:val="24"/>
          <w:lang w:val="es-MX" w:eastAsia="ja-JP"/>
        </w:rPr>
        <w:t>p,y</w:t>
      </w:r>
      <w:r w:rsidRPr="002B1651">
        <w:rPr>
          <w:rFonts w:ascii="Cambria" w:eastAsia="MS Mincho" w:hAnsi="Cambria"/>
          <w:spacing w:val="15"/>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((ʄ</w:t>
      </w:r>
      <w:r w:rsidRPr="002B1651">
        <w:rPr>
          <w:rFonts w:ascii="Cambria" w:eastAsia="MS Mincho" w:hAnsi="Cambria"/>
          <w:sz w:val="14"/>
          <w:szCs w:val="24"/>
          <w:lang w:val="es-MX" w:eastAsia="ja-JP"/>
        </w:rPr>
        <w:t>NRB,p,y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1"/>
          <w:position w:val="3"/>
          <w:sz w:val="24"/>
          <w:szCs w:val="24"/>
          <w:lang w:val="es-MX" w:eastAsia="ja-JP"/>
        </w:rPr>
        <w:t>EF</w:t>
      </w:r>
      <w:r w:rsidRPr="002B1651">
        <w:rPr>
          <w:rFonts w:ascii="Cambria" w:eastAsia="MS Mincho" w:hAnsi="Cambria"/>
          <w:spacing w:val="-1"/>
          <w:sz w:val="14"/>
          <w:szCs w:val="24"/>
          <w:lang w:val="es-MX" w:eastAsia="ja-JP"/>
        </w:rPr>
        <w:t>p,fuel,CO2</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spacing w:val="-2"/>
          <w:position w:val="3"/>
          <w:sz w:val="24"/>
          <w:szCs w:val="24"/>
          <w:lang w:val="es-MX" w:eastAsia="ja-JP"/>
        </w:rPr>
        <w:t>EF</w:t>
      </w:r>
      <w:r w:rsidRPr="002B1651">
        <w:rPr>
          <w:rFonts w:ascii="Cambria" w:eastAsia="MS Mincho" w:hAnsi="Cambria"/>
          <w:spacing w:val="-2"/>
          <w:sz w:val="14"/>
          <w:szCs w:val="24"/>
          <w:lang w:val="es-MX" w:eastAsia="ja-JP"/>
        </w:rPr>
        <w:t>p,fuelnonCO2</w:t>
      </w:r>
      <w:r w:rsidRPr="002B1651">
        <w:rPr>
          <w:rFonts w:ascii="Cambria" w:eastAsia="MS Mincho" w:hAnsi="Cambria"/>
          <w:spacing w:val="-2"/>
          <w:position w:val="3"/>
          <w:sz w:val="24"/>
          <w:szCs w:val="24"/>
          <w:lang w:val="es-MX" w:eastAsia="ja-JP"/>
        </w:rPr>
        <w:t>)</w:t>
      </w:r>
      <w:r w:rsidRPr="002B1651">
        <w:rPr>
          <w:rFonts w:ascii="Cambria" w:eastAsia="MS Mincho" w:hAnsi="Cambria"/>
          <w:spacing w:val="-3"/>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NCV</w:t>
      </w:r>
      <w:r w:rsidRPr="002B1651">
        <w:rPr>
          <w:rFonts w:ascii="Cambria" w:eastAsia="MS Mincho" w:hAnsi="Cambria"/>
          <w:spacing w:val="-1"/>
          <w:sz w:val="14"/>
          <w:szCs w:val="24"/>
          <w:lang w:val="es-MX" w:eastAsia="ja-JP"/>
        </w:rPr>
        <w:t>p,fuel</w:t>
      </w:r>
    </w:p>
    <w:p w14:paraId="75409140"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lastRenderedPageBreak/>
        <w:t>Where:</w:t>
      </w:r>
    </w:p>
    <w:p w14:paraId="329394E5" w14:textId="77777777" w:rsidR="002B1651" w:rsidRPr="002B1651" w:rsidRDefault="002B1651" w:rsidP="002B1651">
      <w:pPr>
        <w:spacing w:after="200"/>
        <w:jc w:val="left"/>
        <w:rPr>
          <w:rFonts w:ascii="Cambria" w:eastAsia="MS Mincho" w:hAnsi="Cambria"/>
          <w:sz w:val="24"/>
          <w:szCs w:val="24"/>
          <w:lang w:val="en-US" w:eastAsia="ja-JP"/>
        </w:rPr>
      </w:pPr>
      <w:proofErr w:type="gramStart"/>
      <w:r w:rsidRPr="002B1651">
        <w:rPr>
          <w:rFonts w:ascii="Cambria" w:eastAsia="MS Mincho" w:hAnsi="Cambria"/>
          <w:spacing w:val="-1"/>
          <w:sz w:val="24"/>
          <w:szCs w:val="24"/>
          <w:lang w:val="en-US" w:eastAsia="ja-JP"/>
        </w:rPr>
        <w:t>BE</w:t>
      </w:r>
      <w:proofErr w:type="spellStart"/>
      <w:r w:rsidRPr="002B1651">
        <w:rPr>
          <w:rFonts w:ascii="Cambria" w:eastAsia="MS Mincho" w:hAnsi="Cambria"/>
          <w:spacing w:val="-1"/>
          <w:position w:val="-2"/>
          <w:sz w:val="14"/>
          <w:szCs w:val="24"/>
          <w:lang w:val="en-US" w:eastAsia="ja-JP"/>
        </w:rPr>
        <w:t>b,y</w:t>
      </w:r>
      <w:proofErr w:type="spellEnd"/>
      <w:proofErr w:type="gramEnd"/>
      <w:r w:rsidRPr="002B1651">
        <w:rPr>
          <w:rFonts w:ascii="Cambria" w:eastAsia="MS Mincho" w:hAnsi="Cambria"/>
          <w:spacing w:val="-1"/>
          <w:position w:val="-2"/>
          <w:sz w:val="14"/>
          <w:szCs w:val="24"/>
          <w:lang w:val="en-US" w:eastAsia="ja-JP"/>
        </w:rPr>
        <w:tab/>
      </w:r>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 xml:space="preserve">Emissions </w:t>
      </w:r>
      <w:r w:rsidRPr="002B1651">
        <w:rPr>
          <w:rFonts w:ascii="Cambria" w:eastAsia="MS Mincho" w:hAnsi="Cambria"/>
          <w:sz w:val="24"/>
          <w:szCs w:val="24"/>
          <w:lang w:val="en-US" w:eastAsia="ja-JP"/>
        </w:rPr>
        <w:t>for baseline scenario b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in </w:t>
      </w:r>
      <w:proofErr w:type="spellStart"/>
      <w:r w:rsidRPr="002B1651">
        <w:rPr>
          <w:rFonts w:ascii="Cambria" w:eastAsia="MS Mincho" w:hAnsi="Cambria"/>
          <w:sz w:val="24"/>
          <w:szCs w:val="24"/>
          <w:lang w:val="en-US" w:eastAsia="ja-JP"/>
        </w:rPr>
        <w:t>tCO</w:t>
      </w:r>
      <w:proofErr w:type="spellEnd"/>
      <w:r w:rsidRPr="002B1651">
        <w:rPr>
          <w:rFonts w:ascii="Cambria" w:eastAsia="MS Mincho" w:hAnsi="Cambria"/>
          <w:position w:val="-2"/>
          <w:sz w:val="14"/>
          <w:szCs w:val="24"/>
          <w:lang w:val="en-US" w:eastAsia="ja-JP"/>
        </w:rPr>
        <w:t>2</w:t>
      </w:r>
      <w:r w:rsidRPr="002B1651">
        <w:rPr>
          <w:rFonts w:ascii="Cambria" w:eastAsia="MS Mincho" w:hAnsi="Cambria"/>
          <w:sz w:val="24"/>
          <w:szCs w:val="24"/>
          <w:lang w:val="en-US" w:eastAsia="ja-JP"/>
        </w:rPr>
        <w:t>e</w:t>
      </w:r>
    </w:p>
    <w:p w14:paraId="0F239532"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gramStart"/>
      <w:r w:rsidRPr="002B1651">
        <w:rPr>
          <w:rFonts w:ascii="Cambria" w:eastAsia="MS Mincho" w:hAnsi="Cambria"/>
          <w:sz w:val="24"/>
          <w:szCs w:val="24"/>
          <w:lang w:val="en-US" w:eastAsia="ja-JP"/>
        </w:rPr>
        <w:t>B</w:t>
      </w:r>
      <w:proofErr w:type="spellStart"/>
      <w:r w:rsidRPr="002B1651">
        <w:rPr>
          <w:rFonts w:ascii="Cambria" w:eastAsia="MS Mincho" w:hAnsi="Cambria"/>
          <w:position w:val="-2"/>
          <w:sz w:val="14"/>
          <w:szCs w:val="24"/>
          <w:lang w:val="en-US" w:eastAsia="ja-JP"/>
        </w:rPr>
        <w:t>b,y</w:t>
      </w:r>
      <w:proofErr w:type="spellEnd"/>
      <w:proofErr w:type="gramEnd"/>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Quantity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5"/>
          <w:sz w:val="24"/>
          <w:szCs w:val="24"/>
          <w:lang w:val="en-US" w:eastAsia="ja-JP"/>
        </w:rPr>
        <w:t xml:space="preserve"> </w:t>
      </w:r>
      <w:r w:rsidRPr="002B1651">
        <w:rPr>
          <w:rFonts w:ascii="Cambria" w:eastAsia="MS Mincho" w:hAnsi="Cambria"/>
          <w:spacing w:val="-1"/>
          <w:sz w:val="24"/>
          <w:szCs w:val="24"/>
          <w:lang w:val="en-US" w:eastAsia="ja-JP"/>
        </w:rPr>
        <w:t>consumed</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5"/>
          <w:sz w:val="24"/>
          <w:szCs w:val="24"/>
          <w:lang w:val="en-US" w:eastAsia="ja-JP"/>
        </w:rPr>
        <w:t xml:space="preserve"> </w:t>
      </w:r>
      <w:r w:rsidRPr="002B1651">
        <w:rPr>
          <w:rFonts w:ascii="Cambria" w:eastAsia="MS Mincho" w:hAnsi="Cambria"/>
          <w:sz w:val="24"/>
          <w:szCs w:val="24"/>
          <w:lang w:val="en-US" w:eastAsia="ja-JP"/>
        </w:rPr>
        <w:t>scenario</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b</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during</w:t>
      </w:r>
      <w:r w:rsidRPr="002B1651">
        <w:rPr>
          <w:rFonts w:ascii="Cambria" w:eastAsia="MS Mincho" w:hAnsi="Cambria"/>
          <w:spacing w:val="-1"/>
          <w:sz w:val="24"/>
          <w:szCs w:val="24"/>
          <w:lang w:val="en-US" w:eastAsia="ja-JP"/>
        </w:rPr>
        <w:t xml:space="preserve"> year</w:t>
      </w:r>
      <w:r w:rsidRPr="002B1651">
        <w:rPr>
          <w:rFonts w:ascii="Cambria" w:eastAsia="MS Mincho" w:hAnsi="Cambria"/>
          <w:spacing w:val="3"/>
          <w:sz w:val="24"/>
          <w:szCs w:val="24"/>
          <w:lang w:val="en-US" w:eastAsia="ja-JP"/>
        </w:rPr>
        <w:t xml:space="preserve"> </w:t>
      </w:r>
      <w:r w:rsidRPr="002B1651">
        <w:rPr>
          <w:rFonts w:ascii="Cambria" w:eastAsia="MS Mincho" w:hAnsi="Cambria"/>
          <w:spacing w:val="-2"/>
          <w:sz w:val="24"/>
          <w:szCs w:val="24"/>
          <w:lang w:val="en-US" w:eastAsia="ja-JP"/>
        </w:rPr>
        <w:t>y,</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tons,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per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by-default</w:t>
      </w:r>
      <w:r w:rsidRPr="002B1651">
        <w:rPr>
          <w:rFonts w:ascii="Cambria" w:eastAsia="MS Mincho" w:hAnsi="Cambria"/>
          <w:spacing w:val="39"/>
          <w:sz w:val="24"/>
          <w:szCs w:val="24"/>
          <w:lang w:val="en-US" w:eastAsia="ja-JP"/>
        </w:rPr>
        <w:t xml:space="preserve"> </w:t>
      </w:r>
      <w:r w:rsidRPr="002B1651">
        <w:rPr>
          <w:rFonts w:ascii="Cambria" w:eastAsia="MS Mincho" w:hAnsi="Cambria"/>
          <w:sz w:val="24"/>
          <w:szCs w:val="24"/>
          <w:lang w:val="en-US" w:eastAsia="ja-JP"/>
        </w:rPr>
        <w:t>factors</w:t>
      </w:r>
    </w:p>
    <w:p w14:paraId="47136853"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gramStart"/>
      <w:r w:rsidRPr="002B1651">
        <w:rPr>
          <w:rFonts w:ascii="Cambria" w:eastAsia="MS Mincho" w:hAnsi="Cambria"/>
          <w:spacing w:val="-1"/>
          <w:sz w:val="24"/>
          <w:szCs w:val="24"/>
          <w:lang w:val="en-US" w:eastAsia="ja-JP"/>
        </w:rPr>
        <w:t>ʄ</w:t>
      </w:r>
      <w:proofErr w:type="spellStart"/>
      <w:r w:rsidRPr="002B1651">
        <w:rPr>
          <w:rFonts w:ascii="Cambria" w:eastAsia="MS Mincho" w:hAnsi="Cambria"/>
          <w:spacing w:val="-1"/>
          <w:position w:val="-2"/>
          <w:sz w:val="14"/>
          <w:szCs w:val="24"/>
          <w:lang w:val="en-US" w:eastAsia="ja-JP"/>
        </w:rPr>
        <w:t>NRB,y</w:t>
      </w:r>
      <w:proofErr w:type="spellEnd"/>
      <w:proofErr w:type="gramEnd"/>
      <w:r w:rsidRPr="002B1651">
        <w:rPr>
          <w:rFonts w:ascii="Cambria" w:eastAsia="MS Mincho" w:hAnsi="Cambria"/>
          <w:spacing w:val="-1"/>
          <w:position w:val="-2"/>
          <w:sz w:val="14"/>
          <w:szCs w:val="24"/>
          <w:lang w:val="en-US" w:eastAsia="ja-JP"/>
        </w:rPr>
        <w:tab/>
      </w:r>
      <w:r w:rsidRPr="002B1651">
        <w:rPr>
          <w:rFonts w:ascii="Cambria" w:eastAsia="MS Mincho" w:hAnsi="Cambria"/>
          <w:sz w:val="24"/>
          <w:szCs w:val="24"/>
          <w:lang w:val="en-US" w:eastAsia="ja-JP"/>
        </w:rPr>
        <w:t xml:space="preserve">Fraction </w:t>
      </w:r>
      <w:r w:rsidRPr="002B1651">
        <w:rPr>
          <w:rFonts w:ascii="Cambria" w:eastAsia="MS Mincho" w:hAnsi="Cambria"/>
          <w:spacing w:val="24"/>
          <w:sz w:val="24"/>
          <w:szCs w:val="24"/>
          <w:lang w:val="en-US" w:eastAsia="ja-JP"/>
        </w:rPr>
        <w:t xml:space="preserve"> </w:t>
      </w:r>
      <w:r w:rsidRPr="002B1651">
        <w:rPr>
          <w:rFonts w:ascii="Cambria" w:eastAsia="MS Mincho" w:hAnsi="Cambria"/>
          <w:sz w:val="24"/>
          <w:szCs w:val="24"/>
          <w:lang w:val="en-US" w:eastAsia="ja-JP"/>
        </w:rPr>
        <w:t xml:space="preserve">of </w:t>
      </w:r>
      <w:r w:rsidRPr="002B1651">
        <w:rPr>
          <w:rFonts w:ascii="Cambria" w:eastAsia="MS Mincho" w:hAnsi="Cambria"/>
          <w:spacing w:val="24"/>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z w:val="24"/>
          <w:szCs w:val="24"/>
          <w:lang w:val="en-US" w:eastAsia="ja-JP"/>
        </w:rPr>
        <w:t xml:space="preserve">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used </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 xml:space="preserve">during </w:t>
      </w:r>
      <w:r w:rsidRPr="002B1651">
        <w:rPr>
          <w:rFonts w:ascii="Cambria" w:eastAsia="MS Mincho" w:hAnsi="Cambria"/>
          <w:spacing w:val="19"/>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y </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 xml:space="preserve">for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considered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scenario </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 xml:space="preserve">that </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 xml:space="preserve">can </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be</w:t>
      </w:r>
      <w:r w:rsidRPr="002B1651">
        <w:rPr>
          <w:rFonts w:ascii="Cambria" w:eastAsia="MS Mincho" w:hAnsi="Cambria"/>
          <w:spacing w:val="23"/>
          <w:sz w:val="24"/>
          <w:szCs w:val="24"/>
          <w:lang w:val="en-US" w:eastAsia="ja-JP"/>
        </w:rPr>
        <w:t xml:space="preserve"> </w:t>
      </w:r>
      <w:r w:rsidRPr="002B1651">
        <w:rPr>
          <w:rFonts w:ascii="Cambria" w:eastAsia="MS Mincho" w:hAnsi="Cambria"/>
          <w:sz w:val="24"/>
          <w:szCs w:val="24"/>
          <w:lang w:val="en-US" w:eastAsia="ja-JP"/>
        </w:rPr>
        <w:t xml:space="preserve">established as </w:t>
      </w:r>
      <w:r w:rsidRPr="002B1651">
        <w:rPr>
          <w:rFonts w:ascii="Cambria" w:eastAsia="MS Mincho" w:hAnsi="Cambria"/>
          <w:spacing w:val="-1"/>
          <w:sz w:val="24"/>
          <w:szCs w:val="24"/>
          <w:lang w:val="en-US" w:eastAsia="ja-JP"/>
        </w:rPr>
        <w:t>non-renewable</w:t>
      </w:r>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biomass</w:t>
      </w:r>
    </w:p>
    <w:p w14:paraId="6C4045D5"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gramStart"/>
      <w:r w:rsidRPr="002B1651">
        <w:rPr>
          <w:rFonts w:ascii="Cambria" w:eastAsia="MS Mincho" w:hAnsi="Cambria"/>
          <w:spacing w:val="-1"/>
          <w:sz w:val="24"/>
          <w:szCs w:val="24"/>
          <w:lang w:val="en-US" w:eastAsia="ja-JP"/>
        </w:rPr>
        <w:t>NCV</w:t>
      </w:r>
      <w:proofErr w:type="spellStart"/>
      <w:r w:rsidRPr="002B1651">
        <w:rPr>
          <w:rFonts w:ascii="Cambria" w:eastAsia="MS Mincho" w:hAnsi="Cambria"/>
          <w:spacing w:val="-1"/>
          <w:position w:val="-2"/>
          <w:sz w:val="14"/>
          <w:szCs w:val="24"/>
          <w:lang w:val="en-US" w:eastAsia="ja-JP"/>
        </w:rPr>
        <w:t>b,fuel</w:t>
      </w:r>
      <w:proofErr w:type="spellEnd"/>
      <w:proofErr w:type="gramEnd"/>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Net</w:t>
      </w:r>
      <w:r w:rsidRPr="002B1651">
        <w:rPr>
          <w:rFonts w:ascii="Cambria" w:eastAsia="MS Mincho" w:hAnsi="Cambria"/>
          <w:spacing w:val="41"/>
          <w:sz w:val="24"/>
          <w:szCs w:val="24"/>
          <w:lang w:val="en-US" w:eastAsia="ja-JP"/>
        </w:rPr>
        <w:t xml:space="preserve"> </w:t>
      </w:r>
      <w:r w:rsidRPr="002B1651">
        <w:rPr>
          <w:rFonts w:ascii="Cambria" w:eastAsia="MS Mincho" w:hAnsi="Cambria"/>
          <w:sz w:val="24"/>
          <w:szCs w:val="24"/>
          <w:lang w:val="en-US" w:eastAsia="ja-JP"/>
        </w:rPr>
        <w:t>calorific</w:t>
      </w:r>
      <w:r w:rsidRPr="002B1651">
        <w:rPr>
          <w:rFonts w:ascii="Cambria" w:eastAsia="MS Mincho" w:hAnsi="Cambria"/>
          <w:spacing w:val="41"/>
          <w:sz w:val="24"/>
          <w:szCs w:val="24"/>
          <w:lang w:val="en-US" w:eastAsia="ja-JP"/>
        </w:rPr>
        <w:t xml:space="preserve"> </w:t>
      </w:r>
      <w:r w:rsidRPr="002B1651">
        <w:rPr>
          <w:rFonts w:ascii="Cambria" w:eastAsia="MS Mincho" w:hAnsi="Cambria"/>
          <w:spacing w:val="-1"/>
          <w:sz w:val="24"/>
          <w:szCs w:val="24"/>
          <w:lang w:val="en-US" w:eastAsia="ja-JP"/>
        </w:rPr>
        <w:t>value</w:t>
      </w:r>
      <w:r w:rsidRPr="002B1651">
        <w:rPr>
          <w:rFonts w:ascii="Cambria" w:eastAsia="MS Mincho" w:hAnsi="Cambria"/>
          <w:spacing w:val="41"/>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39"/>
          <w:sz w:val="24"/>
          <w:szCs w:val="24"/>
          <w:lang w:val="en-US" w:eastAsia="ja-JP"/>
        </w:rPr>
        <w:t xml:space="preserve"> </w:t>
      </w:r>
      <w:r w:rsidRPr="002B1651">
        <w:rPr>
          <w:rFonts w:ascii="Cambria" w:eastAsia="MS Mincho" w:hAnsi="Cambria"/>
          <w:sz w:val="24"/>
          <w:szCs w:val="24"/>
          <w:lang w:val="en-US" w:eastAsia="ja-JP"/>
        </w:rPr>
        <w:t>that</w:t>
      </w:r>
      <w:r w:rsidRPr="002B1651">
        <w:rPr>
          <w:rFonts w:ascii="Cambria" w:eastAsia="MS Mincho" w:hAnsi="Cambria"/>
          <w:spacing w:val="39"/>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substituted</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39"/>
          <w:sz w:val="24"/>
          <w:szCs w:val="24"/>
          <w:lang w:val="en-US" w:eastAsia="ja-JP"/>
        </w:rPr>
        <w:t xml:space="preserve"> </w:t>
      </w:r>
      <w:r w:rsidRPr="002B1651">
        <w:rPr>
          <w:rFonts w:ascii="Cambria" w:eastAsia="MS Mincho" w:hAnsi="Cambria"/>
          <w:spacing w:val="1"/>
          <w:sz w:val="24"/>
          <w:szCs w:val="24"/>
          <w:lang w:val="en-US" w:eastAsia="ja-JP"/>
        </w:rPr>
        <w:t>reduced</w:t>
      </w:r>
      <w:r w:rsidRPr="002B1651">
        <w:rPr>
          <w:rFonts w:ascii="Cambria" w:eastAsia="MS Mincho" w:hAnsi="Cambria"/>
          <w:spacing w:val="38"/>
          <w:sz w:val="24"/>
          <w:szCs w:val="24"/>
          <w:lang w:val="en-US" w:eastAsia="ja-JP"/>
        </w:rPr>
        <w:t xml:space="preserve"> </w:t>
      </w:r>
      <w:r w:rsidRPr="002B1651">
        <w:rPr>
          <w:rFonts w:ascii="Cambria" w:eastAsia="MS Mincho" w:hAnsi="Cambria"/>
          <w:spacing w:val="-2"/>
          <w:sz w:val="24"/>
          <w:szCs w:val="24"/>
          <w:lang w:val="en-US" w:eastAsia="ja-JP"/>
        </w:rPr>
        <w:t>(IPCC</w:t>
      </w:r>
      <w:r w:rsidRPr="002B1651">
        <w:rPr>
          <w:rFonts w:ascii="Cambria" w:eastAsia="MS Mincho" w:hAnsi="Cambria"/>
          <w:spacing w:val="37"/>
          <w:sz w:val="24"/>
          <w:szCs w:val="24"/>
          <w:lang w:val="en-US" w:eastAsia="ja-JP"/>
        </w:rPr>
        <w:t xml:space="preserve"> </w:t>
      </w:r>
      <w:r w:rsidRPr="002B1651">
        <w:rPr>
          <w:rFonts w:ascii="Cambria" w:eastAsia="MS Mincho" w:hAnsi="Cambria"/>
          <w:sz w:val="24"/>
          <w:szCs w:val="24"/>
          <w:lang w:val="en-US" w:eastAsia="ja-JP"/>
        </w:rPr>
        <w:t>default</w:t>
      </w:r>
      <w:r w:rsidRPr="002B1651">
        <w:rPr>
          <w:rFonts w:ascii="Cambria" w:eastAsia="MS Mincho" w:hAnsi="Cambria"/>
          <w:spacing w:val="39"/>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39"/>
          <w:sz w:val="24"/>
          <w:szCs w:val="24"/>
          <w:lang w:val="en-US" w:eastAsia="ja-JP"/>
        </w:rPr>
        <w:t xml:space="preserve"> </w:t>
      </w:r>
      <w:r w:rsidRPr="002B1651">
        <w:rPr>
          <w:rFonts w:ascii="Cambria" w:eastAsia="MS Mincho" w:hAnsi="Cambria"/>
          <w:spacing w:val="-1"/>
          <w:sz w:val="24"/>
          <w:szCs w:val="24"/>
          <w:lang w:val="en-US" w:eastAsia="ja-JP"/>
        </w:rPr>
        <w:t>wood</w:t>
      </w:r>
      <w:r w:rsidRPr="002B1651">
        <w:rPr>
          <w:rFonts w:ascii="Cambria" w:eastAsia="MS Mincho" w:hAnsi="Cambria"/>
          <w:spacing w:val="29"/>
          <w:sz w:val="24"/>
          <w:szCs w:val="24"/>
          <w:lang w:val="en-US" w:eastAsia="ja-JP"/>
        </w:rPr>
        <w:t xml:space="preserve"> </w:t>
      </w:r>
      <w:r w:rsidRPr="002B1651">
        <w:rPr>
          <w:rFonts w:ascii="Cambria" w:eastAsia="MS Mincho" w:hAnsi="Cambria"/>
          <w:sz w:val="24"/>
          <w:szCs w:val="24"/>
          <w:lang w:val="en-US" w:eastAsia="ja-JP"/>
        </w:rPr>
        <w:t>fuel,0.015TJ/ton)</w:t>
      </w:r>
    </w:p>
    <w:p w14:paraId="11C091AD"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gramStart"/>
      <w:r w:rsidRPr="002B1651">
        <w:rPr>
          <w:rFonts w:ascii="Cambria" w:eastAsia="MS Mincho" w:hAnsi="Cambria"/>
          <w:spacing w:val="-1"/>
          <w:sz w:val="24"/>
          <w:szCs w:val="24"/>
          <w:lang w:val="en-US" w:eastAsia="ja-JP"/>
        </w:rPr>
        <w:t>EF</w:t>
      </w:r>
      <w:r w:rsidRPr="002B1651">
        <w:rPr>
          <w:rFonts w:ascii="Cambria" w:eastAsia="MS Mincho" w:hAnsi="Cambria"/>
          <w:spacing w:val="-1"/>
          <w:position w:val="-2"/>
          <w:sz w:val="14"/>
          <w:szCs w:val="24"/>
          <w:lang w:val="en-US" w:eastAsia="ja-JP"/>
        </w:rPr>
        <w:t>b,fuel</w:t>
      </w:r>
      <w:proofErr w:type="gramEnd"/>
      <w:r w:rsidRPr="002B1651">
        <w:rPr>
          <w:rFonts w:ascii="Cambria" w:eastAsia="MS Mincho" w:hAnsi="Cambria"/>
          <w:spacing w:val="-1"/>
          <w:position w:val="-2"/>
          <w:sz w:val="14"/>
          <w:szCs w:val="24"/>
          <w:lang w:val="en-US" w:eastAsia="ja-JP"/>
        </w:rPr>
        <w:t>,CO2</w:t>
      </w:r>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CO</w:t>
      </w:r>
      <w:r w:rsidRPr="002B1651">
        <w:rPr>
          <w:rFonts w:ascii="Cambria" w:eastAsia="MS Mincho" w:hAnsi="Cambria"/>
          <w:spacing w:val="-1"/>
          <w:position w:val="-2"/>
          <w:sz w:val="14"/>
          <w:szCs w:val="24"/>
          <w:lang w:val="en-US" w:eastAsia="ja-JP"/>
        </w:rPr>
        <w:t>2</w:t>
      </w:r>
      <w:r w:rsidRPr="002B1651">
        <w:rPr>
          <w:rFonts w:ascii="Cambria" w:eastAsia="MS Mincho" w:hAnsi="Cambria"/>
          <w:position w:val="-2"/>
          <w:sz w:val="14"/>
          <w:szCs w:val="24"/>
          <w:lang w:val="en-US" w:eastAsia="ja-JP"/>
        </w:rPr>
        <w:t xml:space="preserve">  </w:t>
      </w:r>
      <w:r w:rsidRPr="002B1651">
        <w:rPr>
          <w:rFonts w:ascii="Cambria" w:eastAsia="MS Mincho" w:hAnsi="Cambria"/>
          <w:spacing w:val="23"/>
          <w:position w:val="-2"/>
          <w:sz w:val="14"/>
          <w:szCs w:val="24"/>
          <w:lang w:val="en-US" w:eastAsia="ja-JP"/>
        </w:rPr>
        <w:t xml:space="preserve"> </w:t>
      </w:r>
      <w:r w:rsidRPr="002B1651">
        <w:rPr>
          <w:rFonts w:ascii="Cambria" w:eastAsia="MS Mincho" w:hAnsi="Cambria"/>
          <w:spacing w:val="-1"/>
          <w:sz w:val="24"/>
          <w:szCs w:val="24"/>
          <w:lang w:val="en-US" w:eastAsia="ja-JP"/>
        </w:rPr>
        <w:t>emissions</w:t>
      </w:r>
      <w:r w:rsidRPr="002B1651">
        <w:rPr>
          <w:rFonts w:ascii="Cambria" w:eastAsia="MS Mincho" w:hAnsi="Cambria"/>
          <w:sz w:val="24"/>
          <w:szCs w:val="24"/>
          <w:lang w:val="en-US" w:eastAsia="ja-JP"/>
        </w:rPr>
        <w:t xml:space="preserve"> </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 xml:space="preserve">factor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of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 xml:space="preserve">fuel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that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it </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 xml:space="preserve">substituted </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 xml:space="preserve">or </w:t>
      </w:r>
      <w:r w:rsidRPr="002B1651">
        <w:rPr>
          <w:rFonts w:ascii="Cambria" w:eastAsia="MS Mincho" w:hAnsi="Cambria"/>
          <w:spacing w:val="16"/>
          <w:sz w:val="24"/>
          <w:szCs w:val="24"/>
          <w:lang w:val="en-US" w:eastAsia="ja-JP"/>
        </w:rPr>
        <w:t xml:space="preserve"> </w:t>
      </w:r>
      <w:r w:rsidRPr="002B1651">
        <w:rPr>
          <w:rFonts w:ascii="Cambria" w:eastAsia="MS Mincho" w:hAnsi="Cambria"/>
          <w:sz w:val="24"/>
          <w:szCs w:val="24"/>
          <w:lang w:val="en-US" w:eastAsia="ja-JP"/>
        </w:rPr>
        <w:t xml:space="preserve">reduced. </w:t>
      </w:r>
      <w:r w:rsidRPr="002B1651">
        <w:rPr>
          <w:rFonts w:ascii="Cambria" w:eastAsia="MS Mincho" w:hAnsi="Cambria"/>
          <w:spacing w:val="17"/>
          <w:sz w:val="24"/>
          <w:szCs w:val="24"/>
          <w:lang w:val="en-US" w:eastAsia="ja-JP"/>
        </w:rPr>
        <w:t xml:space="preserve"> </w:t>
      </w:r>
      <w:proofErr w:type="gramStart"/>
      <w:r w:rsidRPr="002B1651">
        <w:rPr>
          <w:rFonts w:ascii="Cambria" w:eastAsia="MS Mincho" w:hAnsi="Cambria"/>
          <w:sz w:val="24"/>
          <w:szCs w:val="24"/>
          <w:lang w:val="en-US" w:eastAsia="ja-JP"/>
        </w:rPr>
        <w:t xml:space="preserve">112 </w:t>
      </w:r>
      <w:r w:rsidRPr="002B1651">
        <w:rPr>
          <w:rFonts w:ascii="Cambria" w:eastAsia="MS Mincho" w:hAnsi="Cambria"/>
          <w:spacing w:val="16"/>
          <w:sz w:val="24"/>
          <w:szCs w:val="24"/>
          <w:lang w:val="en-US" w:eastAsia="ja-JP"/>
        </w:rPr>
        <w:t xml:space="preserve"> </w:t>
      </w:r>
      <w:proofErr w:type="spellStart"/>
      <w:r w:rsidRPr="002B1651">
        <w:rPr>
          <w:rFonts w:ascii="Cambria" w:eastAsia="MS Mincho" w:hAnsi="Cambria"/>
          <w:spacing w:val="1"/>
          <w:sz w:val="24"/>
          <w:szCs w:val="24"/>
          <w:lang w:val="en-US" w:eastAsia="ja-JP"/>
        </w:rPr>
        <w:t>tCO</w:t>
      </w:r>
      <w:proofErr w:type="spellEnd"/>
      <w:proofErr w:type="gramEnd"/>
      <w:r w:rsidRPr="002B1651">
        <w:rPr>
          <w:rFonts w:ascii="Cambria" w:eastAsia="MS Mincho" w:hAnsi="Cambria"/>
          <w:spacing w:val="1"/>
          <w:position w:val="-2"/>
          <w:sz w:val="14"/>
          <w:szCs w:val="24"/>
          <w:lang w:val="en-US" w:eastAsia="ja-JP"/>
        </w:rPr>
        <w:t>2</w:t>
      </w:r>
      <w:r w:rsidRPr="002B1651">
        <w:rPr>
          <w:rFonts w:ascii="Cambria" w:eastAsia="MS Mincho" w:hAnsi="Cambria"/>
          <w:spacing w:val="1"/>
          <w:sz w:val="24"/>
          <w:szCs w:val="24"/>
          <w:lang w:val="en-US" w:eastAsia="ja-JP"/>
        </w:rPr>
        <w:t>/TJ</w:t>
      </w:r>
      <w:r w:rsidRPr="002B1651">
        <w:rPr>
          <w:rFonts w:ascii="Cambria" w:eastAsia="MS Mincho" w:hAnsi="Cambria"/>
          <w:sz w:val="24"/>
          <w:szCs w:val="24"/>
          <w:lang w:val="en-US" w:eastAsia="ja-JP"/>
        </w:rPr>
        <w:t xml:space="preserve"> </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29"/>
          <w:sz w:val="24"/>
          <w:szCs w:val="24"/>
          <w:lang w:val="en-US" w:eastAsia="ja-JP"/>
        </w:rPr>
        <w:t xml:space="preserve"> </w:t>
      </w:r>
      <w:r w:rsidRPr="002B1651">
        <w:rPr>
          <w:rFonts w:ascii="Cambria" w:eastAsia="MS Mincho" w:hAnsi="Cambria"/>
          <w:sz w:val="24"/>
          <w:szCs w:val="24"/>
          <w:lang w:val="en-US" w:eastAsia="ja-JP"/>
        </w:rPr>
        <w:t>Wood/Wood waste, or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2"/>
          <w:sz w:val="24"/>
          <w:szCs w:val="24"/>
          <w:lang w:val="en-US" w:eastAsia="ja-JP"/>
        </w:rPr>
        <w:t>IPCC</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default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value</w:t>
      </w:r>
      <w:r w:rsidRPr="002B1651">
        <w:rPr>
          <w:rFonts w:ascii="Cambria" w:eastAsia="MS Mincho" w:hAnsi="Cambria"/>
          <w:sz w:val="24"/>
          <w:szCs w:val="24"/>
          <w:lang w:val="en-US" w:eastAsia="ja-JP"/>
        </w:rPr>
        <w:t xml:space="preserve"> of</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the relevant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fuel</w:t>
      </w:r>
    </w:p>
    <w:p w14:paraId="7D73C295" w14:textId="77777777" w:rsidR="002B1651" w:rsidRPr="002B1651" w:rsidRDefault="002B1651" w:rsidP="002B1651">
      <w:pPr>
        <w:spacing w:after="200"/>
        <w:jc w:val="left"/>
        <w:rPr>
          <w:rFonts w:ascii="Cambria" w:eastAsia="MS Mincho" w:hAnsi="Cambria"/>
          <w:sz w:val="24"/>
          <w:szCs w:val="24"/>
          <w:lang w:val="en-US" w:eastAsia="ja-JP"/>
        </w:rPr>
      </w:pPr>
      <w:proofErr w:type="gramStart"/>
      <w:r w:rsidRPr="002B1651">
        <w:rPr>
          <w:rFonts w:ascii="Cambria" w:eastAsia="MS Mincho" w:hAnsi="Cambria"/>
          <w:spacing w:val="-2"/>
          <w:sz w:val="24"/>
          <w:szCs w:val="24"/>
          <w:lang w:val="en-US" w:eastAsia="ja-JP"/>
        </w:rPr>
        <w:t>EF</w:t>
      </w:r>
      <w:r w:rsidRPr="002B1651">
        <w:rPr>
          <w:rFonts w:ascii="Cambria" w:eastAsia="MS Mincho" w:hAnsi="Cambria"/>
          <w:spacing w:val="-2"/>
          <w:position w:val="-2"/>
          <w:sz w:val="14"/>
          <w:szCs w:val="24"/>
          <w:lang w:val="en-US" w:eastAsia="ja-JP"/>
        </w:rPr>
        <w:t>b,fuel</w:t>
      </w:r>
      <w:proofErr w:type="gramEnd"/>
      <w:r w:rsidRPr="002B1651">
        <w:rPr>
          <w:rFonts w:ascii="Cambria" w:eastAsia="MS Mincho" w:hAnsi="Cambria"/>
          <w:spacing w:val="-2"/>
          <w:position w:val="-2"/>
          <w:sz w:val="14"/>
          <w:szCs w:val="24"/>
          <w:lang w:val="en-US" w:eastAsia="ja-JP"/>
        </w:rPr>
        <w:t>,nonCO2</w:t>
      </w:r>
      <w:r w:rsidRPr="002B1651">
        <w:rPr>
          <w:rFonts w:ascii="Cambria" w:eastAsia="MS Mincho" w:hAnsi="Cambria"/>
          <w:spacing w:val="-2"/>
          <w:position w:val="-2"/>
          <w:sz w:val="14"/>
          <w:szCs w:val="24"/>
          <w:lang w:val="en-US" w:eastAsia="ja-JP"/>
        </w:rPr>
        <w:tab/>
      </w:r>
      <w:r w:rsidRPr="002B1651">
        <w:rPr>
          <w:rFonts w:ascii="Cambria" w:eastAsia="MS Mincho" w:hAnsi="Cambria"/>
          <w:spacing w:val="-2"/>
          <w:sz w:val="24"/>
          <w:szCs w:val="24"/>
          <w:lang w:val="en-US" w:eastAsia="ja-JP"/>
        </w:rPr>
        <w:t>Non-CO</w:t>
      </w:r>
      <w:r w:rsidRPr="002B1651">
        <w:rPr>
          <w:rFonts w:ascii="Cambria" w:eastAsia="MS Mincho" w:hAnsi="Cambria"/>
          <w:spacing w:val="-2"/>
          <w:position w:val="-2"/>
          <w:sz w:val="14"/>
          <w:szCs w:val="24"/>
          <w:lang w:val="en-US" w:eastAsia="ja-JP"/>
        </w:rPr>
        <w:t>2</w:t>
      </w:r>
      <w:r w:rsidRPr="002B1651">
        <w:rPr>
          <w:rFonts w:ascii="Cambria" w:eastAsia="MS Mincho" w:hAnsi="Cambria"/>
          <w:spacing w:val="19"/>
          <w:position w:val="-2"/>
          <w:sz w:val="14"/>
          <w:szCs w:val="24"/>
          <w:lang w:val="en-US" w:eastAsia="ja-JP"/>
        </w:rPr>
        <w:t xml:space="preserve"> </w:t>
      </w:r>
      <w:r w:rsidRPr="002B1651">
        <w:rPr>
          <w:rFonts w:ascii="Cambria" w:eastAsia="MS Mincho" w:hAnsi="Cambria"/>
          <w:spacing w:val="-1"/>
          <w:sz w:val="24"/>
          <w:szCs w:val="24"/>
          <w:lang w:val="en-US" w:eastAsia="ja-JP"/>
        </w:rPr>
        <w:t>emissions</w:t>
      </w:r>
      <w:r w:rsidRPr="002B1651">
        <w:rPr>
          <w:rFonts w:ascii="Cambria" w:eastAsia="MS Mincho" w:hAnsi="Cambria"/>
          <w:sz w:val="24"/>
          <w:szCs w:val="24"/>
          <w:lang w:val="en-US" w:eastAsia="ja-JP"/>
        </w:rPr>
        <w:t xml:space="preserve"> factor of the fuel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that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is substituted or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reduced</w:t>
      </w:r>
    </w:p>
    <w:p w14:paraId="6642CA21" w14:textId="77777777" w:rsidR="002B1651" w:rsidRPr="002B1651" w:rsidRDefault="002B1651" w:rsidP="002B1651">
      <w:pPr>
        <w:spacing w:after="200"/>
        <w:ind w:left="1440" w:hanging="1440"/>
        <w:jc w:val="left"/>
        <w:rPr>
          <w:rFonts w:ascii="Cambria" w:eastAsia="MS Mincho" w:hAnsi="Cambria"/>
          <w:sz w:val="24"/>
          <w:szCs w:val="24"/>
          <w:lang w:val="en-US" w:eastAsia="ja-JP"/>
        </w:rPr>
      </w:pPr>
      <w:proofErr w:type="gramStart"/>
      <w:r w:rsidRPr="002B1651">
        <w:rPr>
          <w:rFonts w:ascii="Cambria" w:eastAsia="MS Mincho" w:hAnsi="Cambria"/>
          <w:spacing w:val="-1"/>
          <w:sz w:val="24"/>
          <w:szCs w:val="24"/>
          <w:lang w:val="en-US" w:eastAsia="ja-JP"/>
        </w:rPr>
        <w:t>PE</w:t>
      </w:r>
      <w:proofErr w:type="spellStart"/>
      <w:r w:rsidRPr="002B1651">
        <w:rPr>
          <w:rFonts w:ascii="Cambria" w:eastAsia="MS Mincho" w:hAnsi="Cambria"/>
          <w:spacing w:val="-1"/>
          <w:position w:val="-2"/>
          <w:sz w:val="14"/>
          <w:szCs w:val="24"/>
          <w:lang w:val="en-US" w:eastAsia="ja-JP"/>
        </w:rPr>
        <w:t>b,y</w:t>
      </w:r>
      <w:proofErr w:type="spellEnd"/>
      <w:proofErr w:type="gramEnd"/>
      <w:r w:rsidRPr="002B1651">
        <w:rPr>
          <w:rFonts w:ascii="Cambria" w:eastAsia="MS Mincho" w:hAnsi="Cambria"/>
          <w:spacing w:val="-1"/>
          <w:position w:val="-2"/>
          <w:sz w:val="14"/>
          <w:szCs w:val="24"/>
          <w:lang w:val="en-US" w:eastAsia="ja-JP"/>
        </w:rPr>
        <w:tab/>
      </w:r>
      <w:r w:rsidRPr="002B1651">
        <w:rPr>
          <w:rFonts w:ascii="Cambria" w:eastAsia="MS Mincho" w:hAnsi="Cambria"/>
          <w:spacing w:val="-1"/>
          <w:sz w:val="24"/>
          <w:szCs w:val="24"/>
          <w:lang w:val="en-US" w:eastAsia="ja-JP"/>
        </w:rPr>
        <w:t xml:space="preserve">Emissions </w:t>
      </w:r>
      <w:r w:rsidRPr="002B1651">
        <w:rPr>
          <w:rFonts w:ascii="Cambria" w:eastAsia="MS Mincho" w:hAnsi="Cambria"/>
          <w:sz w:val="24"/>
          <w:szCs w:val="24"/>
          <w:lang w:val="en-US" w:eastAsia="ja-JP"/>
        </w:rPr>
        <w:t>for project scenario b during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the </w:t>
      </w:r>
      <w:r w:rsidRPr="002B1651">
        <w:rPr>
          <w:rFonts w:ascii="Cambria" w:eastAsia="MS Mincho" w:hAnsi="Cambria"/>
          <w:spacing w:val="-1"/>
          <w:sz w:val="24"/>
          <w:szCs w:val="24"/>
          <w:lang w:val="en-US" w:eastAsia="ja-JP"/>
        </w:rPr>
        <w:t>year</w:t>
      </w:r>
      <w:r w:rsidRPr="002B1651">
        <w:rPr>
          <w:rFonts w:ascii="Cambria" w:eastAsia="MS Mincho" w:hAnsi="Cambria"/>
          <w:sz w:val="24"/>
          <w:szCs w:val="24"/>
          <w:lang w:val="en-US" w:eastAsia="ja-JP"/>
        </w:rPr>
        <w:t xml:space="preserve"> y</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 xml:space="preserve">in </w:t>
      </w:r>
      <w:proofErr w:type="spellStart"/>
      <w:r w:rsidRPr="002B1651">
        <w:rPr>
          <w:rFonts w:ascii="Cambria" w:eastAsia="MS Mincho" w:hAnsi="Cambria"/>
          <w:sz w:val="24"/>
          <w:szCs w:val="24"/>
          <w:lang w:val="en-US" w:eastAsia="ja-JP"/>
        </w:rPr>
        <w:t>tCO</w:t>
      </w:r>
      <w:proofErr w:type="spellEnd"/>
      <w:r w:rsidRPr="002B1651">
        <w:rPr>
          <w:rFonts w:ascii="Cambria" w:eastAsia="MS Mincho" w:hAnsi="Cambria"/>
          <w:position w:val="-2"/>
          <w:sz w:val="14"/>
          <w:szCs w:val="24"/>
          <w:lang w:val="en-US" w:eastAsia="ja-JP"/>
        </w:rPr>
        <w:t>2</w:t>
      </w:r>
      <w:r w:rsidRPr="002B1651">
        <w:rPr>
          <w:rFonts w:ascii="Cambria" w:eastAsia="MS Mincho" w:hAnsi="Cambria"/>
          <w:sz w:val="24"/>
          <w:szCs w:val="24"/>
          <w:lang w:val="en-US" w:eastAsia="ja-JP"/>
        </w:rPr>
        <w:t xml:space="preserve">e. Since no water is boiled in the project scenario, it follows that no fuel is used. Therefore the parameter </w:t>
      </w:r>
      <w:proofErr w:type="spellStart"/>
      <w:proofErr w:type="gramStart"/>
      <w:r w:rsidRPr="002B1651">
        <w:rPr>
          <w:rFonts w:ascii="Cambria" w:eastAsia="MS Mincho" w:hAnsi="Cambria"/>
          <w:sz w:val="24"/>
          <w:szCs w:val="24"/>
          <w:lang w:val="en-US" w:eastAsia="ja-JP"/>
        </w:rPr>
        <w:t>W</w:t>
      </w:r>
      <w:r w:rsidRPr="002B1651">
        <w:rPr>
          <w:rFonts w:ascii="Cambria" w:eastAsia="MS Mincho" w:hAnsi="Cambria"/>
          <w:sz w:val="24"/>
          <w:szCs w:val="24"/>
          <w:vertAlign w:val="subscript"/>
          <w:lang w:val="en-US" w:eastAsia="ja-JP"/>
        </w:rPr>
        <w:t>p,y</w:t>
      </w:r>
      <w:proofErr w:type="spellEnd"/>
      <w:proofErr w:type="gramEnd"/>
      <w:r w:rsidRPr="002B1651">
        <w:rPr>
          <w:rFonts w:ascii="Cambria" w:eastAsia="MS Mincho" w:hAnsi="Cambria"/>
          <w:sz w:val="24"/>
          <w:szCs w:val="24"/>
          <w:lang w:val="en-US" w:eastAsia="ja-JP"/>
        </w:rPr>
        <w:t xml:space="preserve"> = 0, and it follows that </w:t>
      </w:r>
      <w:proofErr w:type="spellStart"/>
      <w:r w:rsidRPr="002B1651">
        <w:rPr>
          <w:rFonts w:ascii="Cambria" w:eastAsia="MS Mincho" w:hAnsi="Cambria"/>
          <w:sz w:val="24"/>
          <w:szCs w:val="24"/>
          <w:lang w:val="en-US" w:eastAsia="ja-JP"/>
        </w:rPr>
        <w:t>PE</w:t>
      </w:r>
      <w:r w:rsidRPr="002B1651">
        <w:rPr>
          <w:rFonts w:ascii="Cambria" w:eastAsia="MS Mincho" w:hAnsi="Cambria"/>
          <w:sz w:val="24"/>
          <w:szCs w:val="24"/>
          <w:vertAlign w:val="subscript"/>
          <w:lang w:val="en-US" w:eastAsia="ja-JP"/>
        </w:rPr>
        <w:t>b,y</w:t>
      </w:r>
      <w:proofErr w:type="spellEnd"/>
      <w:r w:rsidRPr="002B1651">
        <w:rPr>
          <w:rFonts w:ascii="Cambria" w:eastAsia="MS Mincho" w:hAnsi="Cambria"/>
          <w:sz w:val="24"/>
          <w:szCs w:val="24"/>
          <w:lang w:val="en-US" w:eastAsia="ja-JP"/>
        </w:rPr>
        <w:t xml:space="preserve"> = 0. However, we need to account for the number of people who have filters but do not use them and still boil the water. This correction is accounted for by the usage rate </w:t>
      </w:r>
      <w:proofErr w:type="spellStart"/>
      <w:proofErr w:type="gramStart"/>
      <w:r w:rsidRPr="002B1651">
        <w:rPr>
          <w:rFonts w:ascii="Cambria" w:eastAsia="MS Mincho" w:hAnsi="Cambria"/>
          <w:sz w:val="24"/>
          <w:szCs w:val="24"/>
          <w:lang w:val="en-US" w:eastAsia="ja-JP"/>
        </w:rPr>
        <w:t>U</w:t>
      </w:r>
      <w:r w:rsidRPr="002B1651">
        <w:rPr>
          <w:rFonts w:ascii="Cambria" w:eastAsia="MS Mincho" w:hAnsi="Cambria"/>
          <w:sz w:val="24"/>
          <w:szCs w:val="24"/>
          <w:vertAlign w:val="subscript"/>
          <w:lang w:val="en-US" w:eastAsia="ja-JP"/>
        </w:rPr>
        <w:t>p,y</w:t>
      </w:r>
      <w:proofErr w:type="spellEnd"/>
      <w:proofErr w:type="gramEnd"/>
      <w:r w:rsidRPr="002B1651">
        <w:rPr>
          <w:rFonts w:ascii="Cambria" w:eastAsia="MS Mincho" w:hAnsi="Cambria"/>
          <w:sz w:val="24"/>
          <w:szCs w:val="24"/>
          <w:lang w:val="en-US" w:eastAsia="ja-JP"/>
        </w:rPr>
        <w:t>, which is described below.</w:t>
      </w:r>
    </w:p>
    <w:p w14:paraId="2FF54C4A" w14:textId="77777777" w:rsidR="002B1651" w:rsidRPr="008E12C0" w:rsidRDefault="002B1651" w:rsidP="002B1651">
      <w:pPr>
        <w:spacing w:after="200"/>
        <w:jc w:val="left"/>
        <w:rPr>
          <w:rFonts w:ascii="Cambria" w:eastAsia="MS Mincho" w:hAnsi="Cambria"/>
          <w:i/>
          <w:sz w:val="24"/>
          <w:szCs w:val="24"/>
          <w:u w:val="single"/>
          <w:lang w:val="en-US" w:eastAsia="ja-JP"/>
        </w:rPr>
      </w:pPr>
      <w:r w:rsidRPr="008E12C0">
        <w:rPr>
          <w:rFonts w:ascii="Cambria" w:eastAsia="MS Mincho" w:hAnsi="Cambria"/>
          <w:i/>
          <w:sz w:val="24"/>
          <w:szCs w:val="24"/>
          <w:u w:val="single"/>
          <w:lang w:val="en-US" w:eastAsia="ja-JP"/>
        </w:rPr>
        <w:t>Expanding the summation ∑</w:t>
      </w:r>
      <w:proofErr w:type="gramStart"/>
      <w:r w:rsidRPr="008E12C0">
        <w:rPr>
          <w:rFonts w:ascii="Cambria" w:eastAsia="MS Mincho" w:hAnsi="Cambria"/>
          <w:i/>
          <w:sz w:val="24"/>
          <w:szCs w:val="24"/>
          <w:u w:val="single"/>
          <w:lang w:val="en-US" w:eastAsia="ja-JP"/>
        </w:rPr>
        <w:t>BE</w:t>
      </w:r>
      <w:proofErr w:type="spellStart"/>
      <w:r w:rsidRPr="008E12C0">
        <w:rPr>
          <w:rFonts w:ascii="Cambria" w:eastAsia="MS Mincho" w:hAnsi="Cambria"/>
          <w:i/>
          <w:position w:val="-2"/>
          <w:sz w:val="14"/>
          <w:szCs w:val="14"/>
          <w:u w:val="single"/>
          <w:lang w:val="en-US" w:eastAsia="ja-JP"/>
        </w:rPr>
        <w:t>b,y</w:t>
      </w:r>
      <w:proofErr w:type="spellEnd"/>
      <w:proofErr w:type="gramEnd"/>
      <w:r w:rsidRPr="008E12C0">
        <w:rPr>
          <w:rFonts w:ascii="Cambria" w:eastAsia="MS Mincho" w:hAnsi="Cambria"/>
          <w:i/>
          <w:sz w:val="24"/>
          <w:szCs w:val="24"/>
          <w:u w:val="single"/>
          <w:lang w:val="en-US" w:eastAsia="ja-JP"/>
        </w:rPr>
        <w:t xml:space="preserve"> to calculate the Weighted Carbon per Filter</w:t>
      </w:r>
    </w:p>
    <w:p w14:paraId="707C7232"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 term ∑</w:t>
      </w:r>
      <w:proofErr w:type="gramStart"/>
      <w:r w:rsidRPr="002B1651">
        <w:rPr>
          <w:rFonts w:ascii="Cambria" w:eastAsia="MS Mincho" w:hAnsi="Cambria"/>
          <w:sz w:val="24"/>
          <w:szCs w:val="24"/>
          <w:lang w:val="en-US" w:eastAsia="ja-JP"/>
        </w:rPr>
        <w:t>BE</w:t>
      </w:r>
      <w:proofErr w:type="spellStart"/>
      <w:r w:rsidRPr="002B1651">
        <w:rPr>
          <w:rFonts w:ascii="Cambria" w:eastAsia="MS Mincho" w:hAnsi="Cambria"/>
          <w:position w:val="-2"/>
          <w:sz w:val="14"/>
          <w:szCs w:val="14"/>
          <w:lang w:val="en-US" w:eastAsia="ja-JP"/>
        </w:rPr>
        <w:t>b,y</w:t>
      </w:r>
      <w:proofErr w:type="spellEnd"/>
      <w:proofErr w:type="gramEnd"/>
      <w:r w:rsidRPr="002B1651">
        <w:rPr>
          <w:rFonts w:ascii="Cambria" w:eastAsia="MS Mincho" w:hAnsi="Cambria"/>
          <w:sz w:val="24"/>
          <w:szCs w:val="24"/>
          <w:lang w:val="en-US" w:eastAsia="ja-JP"/>
        </w:rPr>
        <w:t xml:space="preserve"> describes the sum of baseline emissions from various components, including different types of fuels such as wood and charcoal, the usage of which varies for urban and rural populations. Here we specify how the emissions reductions equations accounts for these differences. This will allow us to calculate the </w:t>
      </w:r>
      <w:r w:rsidRPr="002B1651">
        <w:rPr>
          <w:rFonts w:ascii="Cambria" w:eastAsia="MS Mincho" w:hAnsi="Cambria"/>
          <w:i/>
          <w:sz w:val="24"/>
          <w:szCs w:val="24"/>
          <w:lang w:val="en-US" w:eastAsia="ja-JP"/>
        </w:rPr>
        <w:t>‘Weighted Carbon per Filter’</w:t>
      </w:r>
      <w:r w:rsidRPr="002B1651">
        <w:rPr>
          <w:rFonts w:ascii="Cambria" w:eastAsia="MS Mincho" w:hAnsi="Cambria"/>
          <w:sz w:val="24"/>
          <w:szCs w:val="24"/>
          <w:lang w:val="en-US" w:eastAsia="ja-JP"/>
        </w:rPr>
        <w:t xml:space="preserve">. This is a quantity for the weighted average of carbon emissions per filter, which </w:t>
      </w:r>
      <w:proofErr w:type="gramStart"/>
      <w:r w:rsidRPr="002B1651">
        <w:rPr>
          <w:rFonts w:ascii="Cambria" w:eastAsia="MS Mincho" w:hAnsi="Cambria"/>
          <w:sz w:val="24"/>
          <w:szCs w:val="24"/>
          <w:lang w:val="en-US" w:eastAsia="ja-JP"/>
        </w:rPr>
        <w:t>takes into account</w:t>
      </w:r>
      <w:proofErr w:type="gramEnd"/>
      <w:r w:rsidRPr="002B1651">
        <w:rPr>
          <w:rFonts w:ascii="Cambria" w:eastAsia="MS Mincho" w:hAnsi="Cambria"/>
          <w:sz w:val="24"/>
          <w:szCs w:val="24"/>
          <w:lang w:val="en-US" w:eastAsia="ja-JP"/>
        </w:rPr>
        <w:t xml:space="preserve"> variations in usage of stove types (such as wood or charcoal) across population types (i.e. urban or rural).</w:t>
      </w:r>
    </w:p>
    <w:p w14:paraId="7135D4A8"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Our internal survey allows us to specify the summation ∑</w:t>
      </w:r>
      <w:proofErr w:type="gramStart"/>
      <w:r w:rsidRPr="002B1651">
        <w:rPr>
          <w:rFonts w:ascii="Cambria" w:eastAsia="MS Mincho" w:hAnsi="Cambria"/>
          <w:sz w:val="24"/>
          <w:szCs w:val="24"/>
          <w:lang w:val="en-US" w:eastAsia="ja-JP"/>
        </w:rPr>
        <w:t>BE</w:t>
      </w:r>
      <w:proofErr w:type="spellStart"/>
      <w:r w:rsidRPr="002B1651">
        <w:rPr>
          <w:rFonts w:ascii="Cambria" w:eastAsia="MS Mincho" w:hAnsi="Cambria"/>
          <w:position w:val="-2"/>
          <w:sz w:val="14"/>
          <w:szCs w:val="14"/>
          <w:lang w:val="en-US" w:eastAsia="ja-JP"/>
        </w:rPr>
        <w:t>b,y</w:t>
      </w:r>
      <w:proofErr w:type="spellEnd"/>
      <w:proofErr w:type="gramEnd"/>
      <w:r w:rsidRPr="002B1651">
        <w:rPr>
          <w:rFonts w:ascii="Cambria" w:eastAsia="MS Mincho" w:hAnsi="Cambria"/>
          <w:sz w:val="24"/>
          <w:szCs w:val="24"/>
          <w:lang w:val="en-US" w:eastAsia="ja-JP"/>
        </w:rPr>
        <w:t xml:space="preserve">  as shown in the diagram below:</w:t>
      </w:r>
    </w:p>
    <w:p w14:paraId="392C31D5" w14:textId="77777777" w:rsidR="002B1651" w:rsidRPr="002B1651" w:rsidRDefault="002B1651" w:rsidP="002B1651">
      <w:pPr>
        <w:spacing w:after="200"/>
        <w:jc w:val="center"/>
        <w:rPr>
          <w:rFonts w:ascii="Cambria" w:eastAsia="MS Mincho" w:hAnsi="Cambria"/>
          <w:sz w:val="24"/>
          <w:szCs w:val="24"/>
          <w:lang w:val="en-US" w:eastAsia="ja-JP"/>
        </w:rPr>
      </w:pPr>
      <w:r w:rsidRPr="002B1651">
        <w:rPr>
          <w:rFonts w:ascii="Cambria" w:eastAsia="MS Mincho" w:hAnsi="Cambria"/>
          <w:noProof/>
          <w:sz w:val="24"/>
          <w:szCs w:val="24"/>
          <w:lang w:val="en-US" w:eastAsia="en-US"/>
        </w:rPr>
        <w:drawing>
          <wp:inline distT="0" distB="0" distL="0" distR="0" wp14:anchorId="0FBA5295" wp14:editId="79FED0B4">
            <wp:extent cx="4677499" cy="2040890"/>
            <wp:effectExtent l="19050" t="19050" r="27940" b="165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1490" cy="2042631"/>
                    </a:xfrm>
                    <a:prstGeom prst="rect">
                      <a:avLst/>
                    </a:prstGeom>
                    <a:noFill/>
                    <a:ln>
                      <a:solidFill>
                        <a:sysClr val="windowText" lastClr="000000"/>
                      </a:solidFill>
                    </a:ln>
                  </pic:spPr>
                </pic:pic>
              </a:graphicData>
            </a:graphic>
          </wp:inline>
        </w:drawing>
      </w:r>
    </w:p>
    <w:p w14:paraId="6F809B82"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In other words, we identified differences in the characteristics of the rural and urban populations, as well as the main types of cook stoves that they use, mainly wood stoves and charcoal stoves.</w:t>
      </w:r>
    </w:p>
    <w:p w14:paraId="33DAAFF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lastRenderedPageBreak/>
        <w:t>The parameters in the diagram are as follows:</w:t>
      </w:r>
    </w:p>
    <w:p w14:paraId="679DFD6F"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r w:rsidRPr="002B1651">
        <w:rPr>
          <w:rFonts w:ascii="Times New Roman" w:hAnsi="Times New Roman"/>
          <w:i/>
          <w:vertAlign w:val="subscript"/>
          <w:lang w:eastAsia="en-US"/>
        </w:rPr>
        <w:t>R</w:t>
      </w:r>
      <w:r w:rsidRPr="002B1651">
        <w:rPr>
          <w:rFonts w:ascii="Times New Roman" w:hAnsi="Times New Roman"/>
          <w:lang w:eastAsia="en-US"/>
        </w:rPr>
        <w:t>, rural sales fraction (i.e. sales made in rural areas)</w:t>
      </w:r>
    </w:p>
    <w:p w14:paraId="33106F94"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r w:rsidRPr="002B1651">
        <w:rPr>
          <w:rFonts w:ascii="Times New Roman" w:hAnsi="Times New Roman"/>
          <w:i/>
          <w:vertAlign w:val="subscript"/>
          <w:lang w:eastAsia="en-US"/>
        </w:rPr>
        <w:t>U</w:t>
      </w:r>
      <w:r w:rsidRPr="002B1651">
        <w:rPr>
          <w:rFonts w:ascii="Times New Roman" w:hAnsi="Times New Roman"/>
          <w:lang w:eastAsia="en-US"/>
        </w:rPr>
        <w:t>, urban sales fraction (i.e. sales made in urban areas)</w:t>
      </w:r>
    </w:p>
    <w:p w14:paraId="18955BF5"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proofErr w:type="gramStart"/>
      <w:r w:rsidRPr="002B1651">
        <w:rPr>
          <w:rFonts w:ascii="Times New Roman" w:hAnsi="Times New Roman"/>
          <w:i/>
          <w:vertAlign w:val="subscript"/>
          <w:lang w:eastAsia="en-US"/>
        </w:rPr>
        <w:t>R,C</w:t>
      </w:r>
      <w:proofErr w:type="gramEnd"/>
      <w:r w:rsidRPr="002B1651">
        <w:rPr>
          <w:rFonts w:ascii="Times New Roman" w:hAnsi="Times New Roman"/>
          <w:lang w:eastAsia="en-US"/>
        </w:rPr>
        <w:t>, percentage of rural population that uses charcoal stoves</w:t>
      </w:r>
    </w:p>
    <w:p w14:paraId="34F57BA7"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proofErr w:type="gramStart"/>
      <w:r w:rsidRPr="002B1651">
        <w:rPr>
          <w:rFonts w:ascii="Times New Roman" w:hAnsi="Times New Roman"/>
          <w:i/>
          <w:vertAlign w:val="subscript"/>
          <w:lang w:eastAsia="en-US"/>
        </w:rPr>
        <w:t>R,W</w:t>
      </w:r>
      <w:proofErr w:type="gramEnd"/>
      <w:r w:rsidRPr="002B1651">
        <w:rPr>
          <w:rFonts w:ascii="Times New Roman" w:hAnsi="Times New Roman"/>
          <w:lang w:eastAsia="en-US"/>
        </w:rPr>
        <w:t xml:space="preserve">, percentage of rural population that uses wood stoves </w:t>
      </w:r>
    </w:p>
    <w:p w14:paraId="4895919B"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proofErr w:type="gramStart"/>
      <w:r w:rsidRPr="002B1651">
        <w:rPr>
          <w:rFonts w:ascii="Times New Roman" w:hAnsi="Times New Roman"/>
          <w:i/>
          <w:vertAlign w:val="subscript"/>
          <w:lang w:eastAsia="en-US"/>
        </w:rPr>
        <w:t>U,C</w:t>
      </w:r>
      <w:proofErr w:type="gramEnd"/>
      <w:r w:rsidRPr="002B1651">
        <w:rPr>
          <w:rFonts w:ascii="Times New Roman" w:hAnsi="Times New Roman"/>
          <w:lang w:eastAsia="en-US"/>
        </w:rPr>
        <w:t>, percentage of urban population that uses charcoal stoves</w:t>
      </w:r>
    </w:p>
    <w:p w14:paraId="2CFFBC47" w14:textId="77777777" w:rsidR="002B1651" w:rsidRPr="002B1651" w:rsidRDefault="002B1651" w:rsidP="00FD540B">
      <w:pPr>
        <w:numPr>
          <w:ilvl w:val="0"/>
          <w:numId w:val="42"/>
        </w:numPr>
        <w:spacing w:after="200"/>
        <w:jc w:val="left"/>
        <w:rPr>
          <w:rFonts w:ascii="Times New Roman" w:hAnsi="Times New Roman"/>
          <w:lang w:eastAsia="en-US"/>
        </w:rPr>
      </w:pPr>
      <w:r w:rsidRPr="002B1651">
        <w:rPr>
          <w:rFonts w:ascii="Symbol" w:hAnsi="Symbol"/>
          <w:i/>
          <w:lang w:eastAsia="en-US"/>
        </w:rPr>
        <w:t></w:t>
      </w:r>
      <w:proofErr w:type="gramStart"/>
      <w:r w:rsidRPr="002B1651">
        <w:rPr>
          <w:rFonts w:ascii="Times New Roman" w:hAnsi="Times New Roman"/>
          <w:i/>
          <w:vertAlign w:val="subscript"/>
          <w:lang w:eastAsia="en-US"/>
        </w:rPr>
        <w:t>U,W</w:t>
      </w:r>
      <w:proofErr w:type="gramEnd"/>
      <w:r w:rsidRPr="002B1651">
        <w:rPr>
          <w:rFonts w:ascii="Times New Roman" w:hAnsi="Times New Roman"/>
          <w:lang w:eastAsia="en-US"/>
        </w:rPr>
        <w:t>, percentage of urban population that uses wood stoves</w:t>
      </w:r>
    </w:p>
    <w:p w14:paraId="69E6C8E1" w14:textId="77777777" w:rsidR="002B1651" w:rsidRPr="002B1651" w:rsidRDefault="002B1651" w:rsidP="002B1651">
      <w:pPr>
        <w:spacing w:after="200"/>
        <w:jc w:val="left"/>
        <w:rPr>
          <w:rFonts w:ascii="Cambria" w:eastAsia="MS Mincho" w:hAnsi="Cambria"/>
          <w:sz w:val="24"/>
          <w:szCs w:val="24"/>
          <w:lang w:eastAsia="ja-JP"/>
        </w:rPr>
      </w:pPr>
    </w:p>
    <w:p w14:paraId="55B55ED1"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This means that the summation is composed of four terms:</w:t>
      </w:r>
    </w:p>
    <w:p w14:paraId="2A03542A" w14:textId="77777777" w:rsidR="002B1651" w:rsidRPr="002B1651" w:rsidRDefault="002B1651" w:rsidP="002B1651">
      <w:pPr>
        <w:spacing w:after="200"/>
        <w:jc w:val="left"/>
        <w:rPr>
          <w:rFonts w:ascii="Cambria" w:eastAsia="MS Mincho" w:hAnsi="Cambria"/>
          <w:sz w:val="24"/>
          <w:szCs w:val="24"/>
          <w:lang w:val="en-US" w:eastAsia="ja-JP"/>
        </w:rPr>
      </w:pPr>
    </w:p>
    <w:p w14:paraId="5CC099BC" w14:textId="77777777" w:rsidR="002B1651" w:rsidRPr="002B1651" w:rsidRDefault="002B1651" w:rsidP="002B1651">
      <w:pPr>
        <w:spacing w:after="200"/>
        <w:ind w:left="1440" w:hanging="1440"/>
        <w:jc w:val="left"/>
        <w:rPr>
          <w:rFonts w:ascii="Cambria" w:eastAsia="MS Mincho" w:hAnsi="Cambria"/>
          <w:position w:val="-2"/>
          <w:sz w:val="24"/>
          <w:szCs w:val="24"/>
          <w:lang w:val="en-US" w:eastAsia="ja-JP"/>
        </w:rPr>
      </w:pPr>
      <w:r w:rsidRPr="002B1651">
        <w:rPr>
          <w:rFonts w:ascii="Cambria" w:eastAsia="MS Mincho" w:hAnsi="Cambria"/>
          <w:sz w:val="24"/>
          <w:szCs w:val="24"/>
          <w:lang w:val="en-US" w:eastAsia="ja-JP"/>
        </w:rPr>
        <w:t>∑</w:t>
      </w:r>
      <w:proofErr w:type="gramStart"/>
      <w:r w:rsidRPr="002B1651">
        <w:rPr>
          <w:rFonts w:ascii="Cambria" w:eastAsia="MS Mincho" w:hAnsi="Cambria"/>
          <w:sz w:val="24"/>
          <w:szCs w:val="24"/>
          <w:lang w:val="en-US" w:eastAsia="ja-JP"/>
        </w:rPr>
        <w:t>BE</w:t>
      </w:r>
      <w:proofErr w:type="spellStart"/>
      <w:r w:rsidRPr="002B1651">
        <w:rPr>
          <w:rFonts w:ascii="Cambria" w:eastAsia="MS Mincho" w:hAnsi="Cambria"/>
          <w:position w:val="-2"/>
          <w:sz w:val="14"/>
          <w:szCs w:val="14"/>
          <w:lang w:val="en-US" w:eastAsia="ja-JP"/>
        </w:rPr>
        <w:t>b,y</w:t>
      </w:r>
      <w:proofErr w:type="spellEnd"/>
      <w:proofErr w:type="gramEnd"/>
      <w:r w:rsidRPr="002B1651">
        <w:rPr>
          <w:rFonts w:ascii="Cambria" w:eastAsia="MS Mincho" w:hAnsi="Cambria"/>
          <w:position w:val="-2"/>
          <w:sz w:val="14"/>
          <w:szCs w:val="14"/>
          <w:lang w:val="en-US" w:eastAsia="ja-JP"/>
        </w:rPr>
        <w:t xml:space="preserve"> </w:t>
      </w:r>
      <w:r w:rsidRPr="002B1651">
        <w:rPr>
          <w:rFonts w:ascii="Cambria" w:eastAsia="MS Mincho" w:hAnsi="Cambria"/>
          <w:position w:val="-2"/>
          <w:sz w:val="24"/>
          <w:szCs w:val="24"/>
          <w:lang w:val="en-US" w:eastAsia="ja-JP"/>
        </w:rPr>
        <w:t xml:space="preserve">= </w:t>
      </w:r>
      <w:r w:rsidRPr="002B1651">
        <w:rPr>
          <w:rFonts w:ascii="Cambria" w:eastAsia="MS Mincho" w:hAnsi="Cambria"/>
          <w:position w:val="-2"/>
          <w:sz w:val="24"/>
          <w:szCs w:val="24"/>
          <w:lang w:val="en-US" w:eastAsia="ja-JP"/>
        </w:rPr>
        <w:tab/>
      </w:r>
      <w:proofErr w:type="spellStart"/>
      <w:r w:rsidRPr="002B1651">
        <w:rPr>
          <w:rFonts w:ascii="Cambria" w:eastAsia="MS Mincho" w:hAnsi="Cambria"/>
          <w:position w:val="-2"/>
          <w:sz w:val="24"/>
          <w:szCs w:val="24"/>
          <w:lang w:val="en-US" w:eastAsia="ja-JP"/>
        </w:rPr>
        <w:t>Filters_Y</w:t>
      </w:r>
      <w:proofErr w:type="spellEnd"/>
      <w:r w:rsidRPr="002B1651">
        <w:rPr>
          <w:rFonts w:ascii="Cambria" w:eastAsia="MS Mincho" w:hAnsi="Cambria"/>
          <w:position w:val="-2"/>
          <w:sz w:val="24"/>
          <w:szCs w:val="24"/>
          <w:lang w:val="en-US" w:eastAsia="ja-JP"/>
        </w:rPr>
        <w:t xml:space="preserve"> * </w:t>
      </w:r>
      <w:proofErr w:type="spellStart"/>
      <w:r w:rsidRPr="002B1651">
        <w:rPr>
          <w:rFonts w:ascii="Cambria" w:eastAsia="MS Mincho" w:hAnsi="Cambria"/>
          <w:position w:val="-2"/>
          <w:sz w:val="24"/>
          <w:szCs w:val="24"/>
          <w:lang w:val="en-US" w:eastAsia="ja-JP"/>
        </w:rPr>
        <w:t>Weighted_Carbon_per_Filter</w:t>
      </w:r>
      <w:proofErr w:type="spellEnd"/>
    </w:p>
    <w:p w14:paraId="63D6B044" w14:textId="77777777" w:rsidR="002B1651" w:rsidRPr="002B1651" w:rsidRDefault="002B1651" w:rsidP="002B1651">
      <w:pPr>
        <w:spacing w:after="200"/>
        <w:ind w:left="1440" w:hanging="1440"/>
        <w:jc w:val="left"/>
        <w:rPr>
          <w:rFonts w:ascii="Cambria" w:eastAsia="MS Mincho" w:hAnsi="Cambria"/>
          <w:position w:val="-2"/>
          <w:sz w:val="24"/>
          <w:szCs w:val="24"/>
          <w:lang w:val="en-US" w:eastAsia="ja-JP"/>
        </w:rPr>
      </w:pPr>
    </w:p>
    <w:p w14:paraId="3E34FAEB" w14:textId="77777777" w:rsidR="002B1651" w:rsidRPr="002B1651" w:rsidRDefault="002B1651" w:rsidP="002B1651">
      <w:pPr>
        <w:spacing w:after="200"/>
        <w:ind w:left="1440" w:hanging="1440"/>
        <w:jc w:val="left"/>
        <w:rPr>
          <w:rFonts w:ascii="Cambria" w:eastAsia="MS Mincho" w:hAnsi="Cambria"/>
          <w:position w:val="-2"/>
          <w:sz w:val="24"/>
          <w:szCs w:val="24"/>
          <w:lang w:val="en-US" w:eastAsia="ja-JP"/>
        </w:rPr>
      </w:pPr>
      <w:r w:rsidRPr="002B1651">
        <w:rPr>
          <w:rFonts w:ascii="Cambria" w:eastAsia="MS Mincho" w:hAnsi="Cambria"/>
          <w:position w:val="-2"/>
          <w:sz w:val="24"/>
          <w:szCs w:val="24"/>
          <w:lang w:val="en-US" w:eastAsia="ja-JP"/>
        </w:rPr>
        <w:t>Where:</w:t>
      </w:r>
    </w:p>
    <w:p w14:paraId="118AD786" w14:textId="77777777" w:rsidR="002B1651" w:rsidRPr="002B1651" w:rsidRDefault="002B1651" w:rsidP="002B1651">
      <w:pPr>
        <w:jc w:val="left"/>
        <w:rPr>
          <w:rFonts w:cs="Arial"/>
          <w:color w:val="000000"/>
          <w:szCs w:val="22"/>
          <w:lang w:val="en-US" w:eastAsia="en-US"/>
        </w:rPr>
      </w:pPr>
      <w:proofErr w:type="spellStart"/>
      <w:r w:rsidRPr="002B1651">
        <w:rPr>
          <w:rFonts w:ascii="Cambria" w:eastAsia="MS Mincho" w:hAnsi="Cambria"/>
          <w:position w:val="-2"/>
          <w:sz w:val="24"/>
          <w:szCs w:val="24"/>
          <w:lang w:val="en-US" w:eastAsia="ja-JP"/>
        </w:rPr>
        <w:t>Weighted_Carbon_per_Filter</w:t>
      </w:r>
      <w:proofErr w:type="spellEnd"/>
      <w:r w:rsidRPr="002B1651">
        <w:rPr>
          <w:rFonts w:ascii="Cambria" w:eastAsia="MS Mincho" w:hAnsi="Cambria"/>
          <w:position w:val="-2"/>
          <w:sz w:val="24"/>
          <w:szCs w:val="24"/>
          <w:lang w:val="en-US" w:eastAsia="ja-JP"/>
        </w:rPr>
        <w:t xml:space="preserve"> = </w:t>
      </w:r>
      <w:proofErr w:type="gramStart"/>
      <w:r w:rsidRPr="002B1651">
        <w:rPr>
          <w:rFonts w:ascii="Cambria" w:eastAsia="MS Mincho" w:hAnsi="Cambria"/>
          <w:position w:val="-2"/>
          <w:sz w:val="24"/>
          <w:szCs w:val="24"/>
          <w:lang w:val="en-US" w:eastAsia="ja-JP"/>
        </w:rPr>
        <w:t>{ (</w:t>
      </w:r>
      <w:proofErr w:type="gramEnd"/>
      <w:r w:rsidRPr="002B1651">
        <w:rPr>
          <w:rFonts w:ascii="Cambria" w:eastAsia="MS Mincho" w:hAnsi="Cambria"/>
          <w:position w:val="-2"/>
          <w:sz w:val="24"/>
          <w:szCs w:val="24"/>
          <w:lang w:val="en-US" w:eastAsia="ja-JP"/>
        </w:rPr>
        <w:t xml:space="preserve">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U</w:t>
      </w:r>
      <w:r w:rsidRPr="002B1651">
        <w:rPr>
          <w:rFonts w:ascii="Cambria" w:eastAsia="MS Mincho" w:hAnsi="Cambria"/>
          <w:position w:val="-2"/>
          <w:sz w:val="24"/>
          <w:szCs w:val="24"/>
          <w:lang w:val="en-US" w:eastAsia="ja-JP"/>
        </w:rPr>
        <w:t xml:space="preserve"> * </w:t>
      </w:r>
      <w:proofErr w:type="spellStart"/>
      <w:r w:rsidRPr="002B1651">
        <w:rPr>
          <w:rFonts w:ascii="Cambria" w:eastAsia="MS Mincho" w:hAnsi="Cambria"/>
          <w:position w:val="-2"/>
          <w:sz w:val="24"/>
          <w:szCs w:val="24"/>
          <w:lang w:val="en-US" w:eastAsia="ja-JP"/>
        </w:rPr>
        <w:t>LF</w:t>
      </w:r>
      <w:r w:rsidRPr="002B1651">
        <w:rPr>
          <w:rFonts w:ascii="Cambria" w:eastAsia="MS Mincho" w:hAnsi="Cambria"/>
          <w:position w:val="-2"/>
          <w:sz w:val="24"/>
          <w:szCs w:val="24"/>
          <w:vertAlign w:val="subscript"/>
          <w:lang w:val="en-US" w:eastAsia="ja-JP"/>
        </w:rPr>
        <w:t>Urban</w:t>
      </w:r>
      <w:proofErr w:type="spellEnd"/>
      <w:r w:rsidRPr="002B1651">
        <w:rPr>
          <w:rFonts w:ascii="Cambria" w:eastAsia="MS Mincho" w:hAnsi="Cambria"/>
          <w:position w:val="-2"/>
          <w:sz w:val="24"/>
          <w:szCs w:val="24"/>
          <w:lang w:val="en-US" w:eastAsia="ja-JP"/>
        </w:rPr>
        <w:t xml:space="preserve">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U,W</w:t>
      </w:r>
      <w:r w:rsidRPr="002B1651">
        <w:rPr>
          <w:rFonts w:ascii="Cambria" w:eastAsia="MS Mincho" w:hAnsi="Cambria"/>
          <w:position w:val="-2"/>
          <w:sz w:val="24"/>
          <w:szCs w:val="24"/>
          <w:lang w:val="en-US" w:eastAsia="ja-JP"/>
        </w:rPr>
        <w:t xml:space="preserve"> * </w:t>
      </w:r>
      <w:proofErr w:type="spellStart"/>
      <w:r w:rsidRPr="002B1651">
        <w:rPr>
          <w:rFonts w:ascii="Cambria" w:eastAsia="MS Mincho" w:hAnsi="Cambria"/>
          <w:position w:val="-2"/>
          <w:sz w:val="24"/>
          <w:szCs w:val="24"/>
          <w:lang w:val="en-US" w:eastAsia="ja-JP"/>
        </w:rPr>
        <w:t>CL</w:t>
      </w:r>
      <w:r w:rsidRPr="002B1651">
        <w:rPr>
          <w:rFonts w:ascii="Cambria" w:eastAsia="MS Mincho" w:hAnsi="Cambria"/>
          <w:position w:val="-2"/>
          <w:sz w:val="24"/>
          <w:szCs w:val="24"/>
          <w:vertAlign w:val="subscript"/>
          <w:lang w:val="en-US" w:eastAsia="ja-JP"/>
        </w:rPr>
        <w:t>Wood</w:t>
      </w:r>
      <w:proofErr w:type="spellEnd"/>
      <w:r w:rsidRPr="002B1651">
        <w:rPr>
          <w:rFonts w:ascii="Cambria" w:eastAsia="MS Mincho" w:hAnsi="Cambria"/>
          <w:position w:val="-2"/>
          <w:sz w:val="24"/>
          <w:szCs w:val="24"/>
          <w:lang w:val="en-US" w:eastAsia="ja-JP"/>
        </w:rPr>
        <w:t xml:space="preserve">) +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U</w:t>
      </w:r>
      <w:r w:rsidRPr="002B1651">
        <w:rPr>
          <w:rFonts w:ascii="Cambria" w:eastAsia="MS Mincho" w:hAnsi="Cambria"/>
          <w:position w:val="-2"/>
          <w:sz w:val="24"/>
          <w:szCs w:val="24"/>
          <w:lang w:val="en-US" w:eastAsia="ja-JP"/>
        </w:rPr>
        <w:t xml:space="preserve"> * </w:t>
      </w:r>
      <w:proofErr w:type="spellStart"/>
      <w:r w:rsidRPr="002B1651">
        <w:rPr>
          <w:rFonts w:ascii="Cambria" w:eastAsia="MS Mincho" w:hAnsi="Cambria"/>
          <w:position w:val="-2"/>
          <w:sz w:val="24"/>
          <w:szCs w:val="24"/>
          <w:lang w:val="en-US" w:eastAsia="ja-JP"/>
        </w:rPr>
        <w:t>LF</w:t>
      </w:r>
      <w:r w:rsidRPr="002B1651">
        <w:rPr>
          <w:rFonts w:ascii="Cambria" w:eastAsia="MS Mincho" w:hAnsi="Cambria"/>
          <w:position w:val="-2"/>
          <w:sz w:val="24"/>
          <w:szCs w:val="24"/>
          <w:vertAlign w:val="subscript"/>
          <w:lang w:val="en-US" w:eastAsia="ja-JP"/>
        </w:rPr>
        <w:t>Urban</w:t>
      </w:r>
      <w:proofErr w:type="spellEnd"/>
      <w:r w:rsidRPr="002B1651">
        <w:rPr>
          <w:rFonts w:ascii="Cambria" w:eastAsia="MS Mincho" w:hAnsi="Cambria"/>
          <w:position w:val="-2"/>
          <w:sz w:val="24"/>
          <w:szCs w:val="24"/>
          <w:lang w:val="en-US" w:eastAsia="ja-JP"/>
        </w:rPr>
        <w:t xml:space="preserve">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U,C</w:t>
      </w:r>
      <w:r w:rsidRPr="002B1651">
        <w:rPr>
          <w:rFonts w:ascii="Cambria" w:eastAsia="MS Mincho" w:hAnsi="Cambria"/>
          <w:position w:val="-2"/>
          <w:sz w:val="24"/>
          <w:szCs w:val="24"/>
          <w:lang w:val="en-US" w:eastAsia="ja-JP"/>
        </w:rPr>
        <w:t xml:space="preserve"> * </w:t>
      </w:r>
      <w:proofErr w:type="spellStart"/>
      <w:r w:rsidRPr="002B1651">
        <w:rPr>
          <w:rFonts w:ascii="Cambria" w:eastAsia="MS Mincho" w:hAnsi="Cambria"/>
          <w:position w:val="-2"/>
          <w:sz w:val="24"/>
          <w:szCs w:val="24"/>
          <w:lang w:val="en-US" w:eastAsia="ja-JP"/>
        </w:rPr>
        <w:t>CL</w:t>
      </w:r>
      <w:r w:rsidRPr="002B1651">
        <w:rPr>
          <w:rFonts w:ascii="Cambria" w:eastAsia="MS Mincho" w:hAnsi="Cambria"/>
          <w:position w:val="-2"/>
          <w:sz w:val="24"/>
          <w:szCs w:val="24"/>
          <w:vertAlign w:val="subscript"/>
          <w:lang w:val="en-US" w:eastAsia="ja-JP"/>
        </w:rPr>
        <w:t>Charcoal</w:t>
      </w:r>
      <w:proofErr w:type="spellEnd"/>
      <w:r w:rsidRPr="002B1651">
        <w:rPr>
          <w:rFonts w:ascii="Cambria" w:eastAsia="MS Mincho" w:hAnsi="Cambria"/>
          <w:position w:val="-2"/>
          <w:sz w:val="24"/>
          <w:szCs w:val="24"/>
          <w:lang w:val="en-US" w:eastAsia="ja-JP"/>
        </w:rPr>
        <w:t xml:space="preserve">) +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R</w:t>
      </w:r>
      <w:r w:rsidRPr="002B1651">
        <w:rPr>
          <w:rFonts w:ascii="Cambria" w:eastAsia="MS Mincho" w:hAnsi="Cambria"/>
          <w:position w:val="-2"/>
          <w:sz w:val="24"/>
          <w:szCs w:val="24"/>
          <w:lang w:val="en-US" w:eastAsia="ja-JP"/>
        </w:rPr>
        <w:t xml:space="preserve"> * </w:t>
      </w:r>
      <w:proofErr w:type="spellStart"/>
      <w:r w:rsidRPr="002B1651">
        <w:rPr>
          <w:rFonts w:ascii="Cambria" w:eastAsia="MS Mincho" w:hAnsi="Cambria"/>
          <w:position w:val="-2"/>
          <w:sz w:val="24"/>
          <w:szCs w:val="24"/>
          <w:lang w:val="en-US" w:eastAsia="ja-JP"/>
        </w:rPr>
        <w:t>LF</w:t>
      </w:r>
      <w:r w:rsidRPr="002B1651">
        <w:rPr>
          <w:rFonts w:ascii="Cambria" w:eastAsia="MS Mincho" w:hAnsi="Cambria"/>
          <w:position w:val="-2"/>
          <w:sz w:val="24"/>
          <w:szCs w:val="24"/>
          <w:vertAlign w:val="subscript"/>
          <w:lang w:val="en-US" w:eastAsia="ja-JP"/>
        </w:rPr>
        <w:t>Rural</w:t>
      </w:r>
      <w:proofErr w:type="spellEnd"/>
      <w:r w:rsidRPr="002B1651">
        <w:rPr>
          <w:rFonts w:ascii="Cambria" w:eastAsia="MS Mincho" w:hAnsi="Cambria"/>
          <w:position w:val="-2"/>
          <w:sz w:val="24"/>
          <w:szCs w:val="24"/>
          <w:lang w:val="en-US" w:eastAsia="ja-JP"/>
        </w:rPr>
        <w:t xml:space="preserve">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R,W</w:t>
      </w:r>
      <w:r w:rsidRPr="002B1651">
        <w:rPr>
          <w:rFonts w:ascii="Cambria" w:eastAsia="MS Mincho" w:hAnsi="Cambria"/>
          <w:position w:val="-2"/>
          <w:sz w:val="24"/>
          <w:szCs w:val="24"/>
          <w:lang w:val="en-US" w:eastAsia="ja-JP"/>
        </w:rPr>
        <w:t xml:space="preserve"> * </w:t>
      </w:r>
      <w:proofErr w:type="spellStart"/>
      <w:r w:rsidRPr="002B1651">
        <w:rPr>
          <w:rFonts w:ascii="Cambria" w:eastAsia="MS Mincho" w:hAnsi="Cambria"/>
          <w:position w:val="-2"/>
          <w:sz w:val="24"/>
          <w:szCs w:val="24"/>
          <w:lang w:val="en-US" w:eastAsia="ja-JP"/>
        </w:rPr>
        <w:t>CL</w:t>
      </w:r>
      <w:r w:rsidRPr="002B1651">
        <w:rPr>
          <w:rFonts w:ascii="Cambria" w:eastAsia="MS Mincho" w:hAnsi="Cambria"/>
          <w:position w:val="-2"/>
          <w:sz w:val="24"/>
          <w:szCs w:val="24"/>
          <w:vertAlign w:val="subscript"/>
          <w:lang w:val="en-US" w:eastAsia="ja-JP"/>
        </w:rPr>
        <w:t>Wood</w:t>
      </w:r>
      <w:proofErr w:type="spellEnd"/>
      <w:r w:rsidRPr="002B1651">
        <w:rPr>
          <w:rFonts w:ascii="Cambria" w:eastAsia="MS Mincho" w:hAnsi="Cambria"/>
          <w:position w:val="-2"/>
          <w:sz w:val="24"/>
          <w:szCs w:val="24"/>
          <w:lang w:val="en-US" w:eastAsia="ja-JP"/>
        </w:rPr>
        <w:t xml:space="preserve">) +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R</w:t>
      </w:r>
      <w:r w:rsidRPr="002B1651">
        <w:rPr>
          <w:rFonts w:ascii="Cambria" w:eastAsia="MS Mincho" w:hAnsi="Cambria"/>
          <w:position w:val="-2"/>
          <w:sz w:val="24"/>
          <w:szCs w:val="24"/>
          <w:lang w:val="en-US" w:eastAsia="ja-JP"/>
        </w:rPr>
        <w:t xml:space="preserve"> * </w:t>
      </w:r>
      <w:proofErr w:type="spellStart"/>
      <w:r w:rsidRPr="002B1651">
        <w:rPr>
          <w:rFonts w:ascii="Cambria" w:eastAsia="MS Mincho" w:hAnsi="Cambria"/>
          <w:position w:val="-2"/>
          <w:sz w:val="24"/>
          <w:szCs w:val="24"/>
          <w:lang w:val="en-US" w:eastAsia="ja-JP"/>
        </w:rPr>
        <w:t>LF</w:t>
      </w:r>
      <w:r w:rsidRPr="002B1651">
        <w:rPr>
          <w:rFonts w:ascii="Cambria" w:eastAsia="MS Mincho" w:hAnsi="Cambria"/>
          <w:position w:val="-2"/>
          <w:sz w:val="24"/>
          <w:szCs w:val="24"/>
          <w:vertAlign w:val="subscript"/>
          <w:lang w:val="en-US" w:eastAsia="ja-JP"/>
        </w:rPr>
        <w:t>Rural</w:t>
      </w:r>
      <w:proofErr w:type="spellEnd"/>
      <w:r w:rsidRPr="002B1651">
        <w:rPr>
          <w:rFonts w:ascii="Cambria" w:eastAsia="MS Mincho" w:hAnsi="Cambria"/>
          <w:position w:val="-2"/>
          <w:sz w:val="24"/>
          <w:szCs w:val="24"/>
          <w:lang w:val="en-US" w:eastAsia="ja-JP"/>
        </w:rPr>
        <w:t xml:space="preserve"> * </w:t>
      </w:r>
      <w:r w:rsidRPr="002B1651">
        <w:rPr>
          <w:rFonts w:ascii="Symbol" w:eastAsia="MS Mincho" w:hAnsi="Symbol"/>
          <w:position w:val="-2"/>
          <w:sz w:val="24"/>
          <w:szCs w:val="24"/>
          <w:lang w:val="es-AR" w:eastAsia="ja-JP"/>
        </w:rPr>
        <w:t></w:t>
      </w:r>
      <w:r w:rsidRPr="002B1651">
        <w:rPr>
          <w:rFonts w:ascii="Cambria" w:eastAsia="MS Mincho" w:hAnsi="Cambria"/>
          <w:position w:val="-2"/>
          <w:sz w:val="24"/>
          <w:szCs w:val="24"/>
          <w:vertAlign w:val="subscript"/>
          <w:lang w:val="en-US" w:eastAsia="ja-JP"/>
        </w:rPr>
        <w:t>R,C</w:t>
      </w:r>
      <w:r w:rsidRPr="002B1651">
        <w:rPr>
          <w:rFonts w:ascii="Cambria" w:eastAsia="MS Mincho" w:hAnsi="Cambria"/>
          <w:position w:val="-2"/>
          <w:sz w:val="24"/>
          <w:szCs w:val="24"/>
          <w:lang w:val="en-US" w:eastAsia="ja-JP"/>
        </w:rPr>
        <w:t xml:space="preserve"> * </w:t>
      </w:r>
      <w:proofErr w:type="spellStart"/>
      <w:r w:rsidRPr="002B1651">
        <w:rPr>
          <w:rFonts w:ascii="Cambria" w:eastAsia="MS Mincho" w:hAnsi="Cambria"/>
          <w:position w:val="-2"/>
          <w:sz w:val="24"/>
          <w:szCs w:val="24"/>
          <w:lang w:val="en-US" w:eastAsia="ja-JP"/>
        </w:rPr>
        <w:t>CL</w:t>
      </w:r>
      <w:r w:rsidRPr="002B1651">
        <w:rPr>
          <w:rFonts w:ascii="Cambria" w:eastAsia="MS Mincho" w:hAnsi="Cambria"/>
          <w:position w:val="-2"/>
          <w:sz w:val="24"/>
          <w:szCs w:val="24"/>
          <w:vertAlign w:val="subscript"/>
          <w:lang w:val="en-US" w:eastAsia="ja-JP"/>
        </w:rPr>
        <w:t>Charcoal</w:t>
      </w:r>
      <w:proofErr w:type="spellEnd"/>
      <w:r w:rsidRPr="002B1651">
        <w:rPr>
          <w:rFonts w:ascii="Cambria" w:eastAsia="MS Mincho" w:hAnsi="Cambria"/>
          <w:sz w:val="24"/>
          <w:szCs w:val="24"/>
          <w:lang w:val="en-US" w:eastAsia="ja-JP"/>
        </w:rPr>
        <w:t xml:space="preserve"> ) }</w:t>
      </w:r>
    </w:p>
    <w:p w14:paraId="167AF477" w14:textId="77777777" w:rsidR="002B1651" w:rsidRPr="002B1651" w:rsidRDefault="002B1651" w:rsidP="002B1651">
      <w:pPr>
        <w:spacing w:after="200"/>
        <w:jc w:val="left"/>
        <w:rPr>
          <w:rFonts w:ascii="Cambria" w:eastAsia="MS Mincho" w:hAnsi="Cambria"/>
          <w:sz w:val="24"/>
          <w:szCs w:val="24"/>
          <w:lang w:val="en-US" w:eastAsia="ja-JP"/>
        </w:rPr>
      </w:pPr>
    </w:p>
    <w:p w14:paraId="06014955"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 for conciseness we have grouped the following group of parameters:</w:t>
      </w:r>
    </w:p>
    <w:p w14:paraId="7A66FC05" w14:textId="77777777" w:rsidR="002B1651" w:rsidRPr="002B1651" w:rsidRDefault="002B1651" w:rsidP="002B1651">
      <w:pPr>
        <w:spacing w:after="200"/>
        <w:jc w:val="left"/>
        <w:rPr>
          <w:rFonts w:ascii="Cambria" w:eastAsia="MS Mincho" w:hAnsi="Cambria"/>
          <w:sz w:val="24"/>
          <w:szCs w:val="24"/>
          <w:lang w:val="en-US" w:eastAsia="ja-JP"/>
        </w:rPr>
      </w:pPr>
    </w:p>
    <w:p w14:paraId="5BDF4A38" w14:textId="77777777" w:rsidR="002B1651" w:rsidRPr="002B1651" w:rsidRDefault="002B1651" w:rsidP="002B1651">
      <w:pPr>
        <w:spacing w:after="200"/>
        <w:jc w:val="left"/>
        <w:rPr>
          <w:rFonts w:ascii="Cambria" w:eastAsia="MS Mincho" w:hAnsi="Cambria"/>
          <w:spacing w:val="21"/>
          <w:position w:val="3"/>
          <w:sz w:val="24"/>
          <w:szCs w:val="24"/>
          <w:lang w:val="es-MX" w:eastAsia="ja-JP"/>
        </w:rPr>
      </w:pPr>
      <w:r w:rsidRPr="002B1651">
        <w:rPr>
          <w:rFonts w:ascii="Cambria" w:eastAsia="MS Mincho" w:hAnsi="Cambria"/>
          <w:sz w:val="24"/>
          <w:szCs w:val="24"/>
          <w:lang w:val="es-AR" w:eastAsia="ja-JP"/>
        </w:rPr>
        <w:t>LF</w:t>
      </w:r>
      <w:r w:rsidRPr="002B1651">
        <w:rPr>
          <w:rFonts w:ascii="Cambria" w:eastAsia="MS Mincho" w:hAnsi="Cambria"/>
          <w:sz w:val="24"/>
          <w:szCs w:val="24"/>
          <w:vertAlign w:val="subscript"/>
          <w:lang w:val="es-AR" w:eastAsia="ja-JP"/>
        </w:rPr>
        <w:t>Urban</w:t>
      </w:r>
      <w:r w:rsidRPr="002B1651">
        <w:rPr>
          <w:rFonts w:ascii="Cambria" w:eastAsia="MS Mincho" w:hAnsi="Cambria"/>
          <w:sz w:val="24"/>
          <w:szCs w:val="24"/>
          <w:lang w:val="es-AR" w:eastAsia="ja-JP"/>
        </w:rPr>
        <w:t xml:space="preserve"> = </w:t>
      </w:r>
      <w:r w:rsidRPr="002B1651">
        <w:rPr>
          <w:rFonts w:ascii="Cambria" w:eastAsia="MS Mincho" w:hAnsi="Cambria"/>
          <w:spacing w:val="-2"/>
          <w:position w:val="3"/>
          <w:sz w:val="24"/>
          <w:szCs w:val="24"/>
          <w:lang w:val="es-MX" w:eastAsia="ja-JP"/>
        </w:rPr>
        <w:t>(n</w:t>
      </w:r>
      <w:r w:rsidRPr="002B1651">
        <w:rPr>
          <w:rFonts w:ascii="Cambria" w:eastAsia="MS Mincho" w:hAnsi="Cambria"/>
          <w:spacing w:val="-2"/>
          <w:position w:val="3"/>
          <w:sz w:val="24"/>
          <w:szCs w:val="24"/>
          <w:vertAlign w:val="subscript"/>
          <w:lang w:val="es-MX" w:eastAsia="ja-JP"/>
        </w:rPr>
        <w:t>j</w:t>
      </w:r>
      <w:r w:rsidRPr="002B1651">
        <w:rPr>
          <w:rFonts w:ascii="Cambria" w:eastAsia="MS Mincho" w:hAnsi="Cambria"/>
          <w:spacing w:val="-2"/>
          <w:position w:val="3"/>
          <w:sz w:val="24"/>
          <w:szCs w:val="24"/>
          <w:lang w:val="es-MX" w:eastAsia="ja-JP"/>
        </w:rPr>
        <w:t xml:space="preserve"> * 365) * (1-X</w:t>
      </w:r>
      <w:r w:rsidRPr="002B1651">
        <w:rPr>
          <w:rFonts w:ascii="Cambria" w:eastAsia="MS Mincho" w:hAnsi="Cambria"/>
          <w:spacing w:val="-2"/>
          <w:position w:val="3"/>
          <w:sz w:val="24"/>
          <w:szCs w:val="24"/>
          <w:vertAlign w:val="subscript"/>
          <w:lang w:val="es-MX" w:eastAsia="ja-JP"/>
        </w:rPr>
        <w:t>boil,U</w:t>
      </w:r>
      <w:r w:rsidRPr="002B1651">
        <w:rPr>
          <w:rFonts w:ascii="Cambria" w:eastAsia="MS Mincho" w:hAnsi="Cambria"/>
          <w:spacing w:val="-2"/>
          <w:position w:val="3"/>
          <w:sz w:val="24"/>
          <w:szCs w:val="24"/>
          <w:lang w:val="es-MX" w:eastAsia="ja-JP"/>
        </w:rPr>
        <w:t xml:space="preserve">) * </w:t>
      </w:r>
      <w:r w:rsidRPr="002B1651">
        <w:rPr>
          <w:rFonts w:ascii="Cambria" w:eastAsia="MS Mincho" w:hAnsi="Cambria"/>
          <w:spacing w:val="-1"/>
          <w:position w:val="3"/>
          <w:sz w:val="24"/>
          <w:szCs w:val="24"/>
          <w:lang w:val="es-MX" w:eastAsia="ja-JP"/>
        </w:rPr>
        <w:t>(1-C</w:t>
      </w:r>
      <w:r w:rsidRPr="002B1651">
        <w:rPr>
          <w:rFonts w:ascii="Cambria" w:eastAsia="MS Mincho" w:hAnsi="Cambria"/>
          <w:spacing w:val="-1"/>
          <w:sz w:val="14"/>
          <w:szCs w:val="24"/>
          <w:lang w:val="es-MX" w:eastAsia="ja-JP"/>
        </w:rPr>
        <w:t>j,U</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p,rawboil,y</w:t>
      </w:r>
      <w:r w:rsidRPr="002B1651">
        <w:rPr>
          <w:rFonts w:ascii="Cambria" w:eastAsia="MS Mincho" w:hAnsi="Cambria"/>
          <w:spacing w:val="-1"/>
          <w:position w:val="3"/>
          <w:sz w:val="24"/>
          <w:szCs w:val="24"/>
          <w:lang w:val="es-MX" w:eastAsia="ja-JP"/>
        </w:rPr>
        <w:t>)</w:t>
      </w:r>
      <w:r w:rsidRPr="002B1651">
        <w:rPr>
          <w:rFonts w:ascii="Cambria" w:eastAsia="MS Mincho" w:hAnsi="Cambria"/>
          <w:spacing w:val="21"/>
          <w:position w:val="3"/>
          <w:sz w:val="24"/>
          <w:szCs w:val="24"/>
          <w:lang w:val="es-MX" w:eastAsia="ja-JP"/>
        </w:rPr>
        <w:t xml:space="preserve"> </w:t>
      </w:r>
    </w:p>
    <w:p w14:paraId="202F30AB" w14:textId="77777777" w:rsidR="002B1651" w:rsidRPr="002B1651" w:rsidRDefault="002B1651" w:rsidP="002B1651">
      <w:pPr>
        <w:spacing w:after="200"/>
        <w:jc w:val="left"/>
        <w:rPr>
          <w:rFonts w:ascii="Cambria" w:eastAsia="MS Mincho" w:hAnsi="Cambria"/>
          <w:spacing w:val="-1"/>
          <w:sz w:val="14"/>
          <w:szCs w:val="24"/>
          <w:lang w:val="es-MX" w:eastAsia="ja-JP"/>
        </w:rPr>
      </w:pPr>
      <w:r w:rsidRPr="002B1651">
        <w:rPr>
          <w:rFonts w:ascii="Cambria" w:eastAsia="MS Mincho" w:hAnsi="Cambria"/>
          <w:sz w:val="24"/>
          <w:szCs w:val="24"/>
          <w:lang w:val="es-AR" w:eastAsia="ja-JP"/>
        </w:rPr>
        <w:t>LF</w:t>
      </w:r>
      <w:r w:rsidRPr="002B1651">
        <w:rPr>
          <w:rFonts w:ascii="Cambria" w:eastAsia="MS Mincho" w:hAnsi="Cambria"/>
          <w:sz w:val="24"/>
          <w:szCs w:val="24"/>
          <w:vertAlign w:val="subscript"/>
          <w:lang w:val="es-AR" w:eastAsia="ja-JP"/>
        </w:rPr>
        <w:t>Rural</w:t>
      </w:r>
      <w:r w:rsidRPr="002B1651">
        <w:rPr>
          <w:rFonts w:ascii="Cambria" w:eastAsia="MS Mincho" w:hAnsi="Cambria"/>
          <w:sz w:val="24"/>
          <w:szCs w:val="24"/>
          <w:lang w:val="es-AR" w:eastAsia="ja-JP"/>
        </w:rPr>
        <w:t xml:space="preserve"> = </w:t>
      </w:r>
      <w:r w:rsidRPr="002B1651">
        <w:rPr>
          <w:rFonts w:ascii="Cambria" w:eastAsia="MS Mincho" w:hAnsi="Cambria"/>
          <w:spacing w:val="-2"/>
          <w:position w:val="3"/>
          <w:sz w:val="24"/>
          <w:szCs w:val="24"/>
          <w:lang w:val="es-MX" w:eastAsia="ja-JP"/>
        </w:rPr>
        <w:t>(n</w:t>
      </w:r>
      <w:r w:rsidRPr="002B1651">
        <w:rPr>
          <w:rFonts w:ascii="Cambria" w:eastAsia="MS Mincho" w:hAnsi="Cambria"/>
          <w:spacing w:val="-2"/>
          <w:position w:val="3"/>
          <w:sz w:val="24"/>
          <w:szCs w:val="24"/>
          <w:vertAlign w:val="subscript"/>
          <w:lang w:val="es-MX" w:eastAsia="ja-JP"/>
        </w:rPr>
        <w:t>j</w:t>
      </w:r>
      <w:r w:rsidRPr="002B1651">
        <w:rPr>
          <w:rFonts w:ascii="Cambria" w:eastAsia="MS Mincho" w:hAnsi="Cambria"/>
          <w:spacing w:val="-2"/>
          <w:position w:val="3"/>
          <w:sz w:val="24"/>
          <w:szCs w:val="24"/>
          <w:lang w:val="es-MX" w:eastAsia="ja-JP"/>
        </w:rPr>
        <w:t xml:space="preserve"> * 365) * (1-X</w:t>
      </w:r>
      <w:r w:rsidRPr="002B1651">
        <w:rPr>
          <w:rFonts w:ascii="Cambria" w:eastAsia="MS Mincho" w:hAnsi="Cambria"/>
          <w:spacing w:val="-2"/>
          <w:position w:val="3"/>
          <w:sz w:val="24"/>
          <w:szCs w:val="24"/>
          <w:vertAlign w:val="subscript"/>
          <w:lang w:val="es-MX" w:eastAsia="ja-JP"/>
        </w:rPr>
        <w:t>boil,R</w:t>
      </w:r>
      <w:r w:rsidRPr="002B1651">
        <w:rPr>
          <w:rFonts w:ascii="Cambria" w:eastAsia="MS Mincho" w:hAnsi="Cambria"/>
          <w:spacing w:val="-2"/>
          <w:position w:val="3"/>
          <w:sz w:val="24"/>
          <w:szCs w:val="24"/>
          <w:lang w:val="es-MX" w:eastAsia="ja-JP"/>
        </w:rPr>
        <w:t xml:space="preserve">) * </w:t>
      </w:r>
      <w:r w:rsidRPr="002B1651">
        <w:rPr>
          <w:rFonts w:ascii="Cambria" w:eastAsia="MS Mincho" w:hAnsi="Cambria"/>
          <w:spacing w:val="-1"/>
          <w:position w:val="3"/>
          <w:sz w:val="24"/>
          <w:szCs w:val="24"/>
          <w:lang w:val="es-MX" w:eastAsia="ja-JP"/>
        </w:rPr>
        <w:t>(1-C</w:t>
      </w:r>
      <w:r w:rsidRPr="002B1651">
        <w:rPr>
          <w:rFonts w:ascii="Cambria" w:eastAsia="MS Mincho" w:hAnsi="Cambria"/>
          <w:spacing w:val="-1"/>
          <w:sz w:val="14"/>
          <w:szCs w:val="24"/>
          <w:lang w:val="es-MX" w:eastAsia="ja-JP"/>
        </w:rPr>
        <w:t>j,R</w:t>
      </w:r>
      <w:r w:rsidRPr="002B1651">
        <w:rPr>
          <w:rFonts w:ascii="Cambria" w:eastAsia="MS Mincho" w:hAnsi="Cambria"/>
          <w:spacing w:val="-1"/>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p,y</w:t>
      </w:r>
      <w:r w:rsidRPr="002B1651">
        <w:rPr>
          <w:rFonts w:ascii="Cambria" w:eastAsia="MS Mincho" w:hAnsi="Cambria"/>
          <w:spacing w:val="16"/>
          <w:sz w:val="14"/>
          <w:szCs w:val="24"/>
          <w:lang w:val="es-MX" w:eastAsia="ja-JP"/>
        </w:rPr>
        <w:t xml:space="preserve"> </w:t>
      </w:r>
      <w:r w:rsidRPr="002B1651">
        <w:rPr>
          <w:rFonts w:ascii="Cambria" w:eastAsia="MS Mincho" w:hAnsi="Cambria"/>
          <w:position w:val="3"/>
          <w:sz w:val="24"/>
          <w:szCs w:val="24"/>
          <w:lang w:val="es-MX" w:eastAsia="ja-JP"/>
        </w:rPr>
        <w:t>+</w:t>
      </w:r>
      <w:r w:rsidRPr="002B1651">
        <w:rPr>
          <w:rFonts w:ascii="Cambria" w:eastAsia="MS Mincho" w:hAnsi="Cambria"/>
          <w:spacing w:val="-2"/>
          <w:position w:val="3"/>
          <w:sz w:val="24"/>
          <w:szCs w:val="24"/>
          <w:lang w:val="es-MX" w:eastAsia="ja-JP"/>
        </w:rPr>
        <w:t xml:space="preserve"> </w:t>
      </w:r>
      <w:r w:rsidRPr="002B1651">
        <w:rPr>
          <w:rFonts w:ascii="Cambria" w:eastAsia="MS Mincho" w:hAnsi="Cambria"/>
          <w:spacing w:val="-1"/>
          <w:position w:val="3"/>
          <w:sz w:val="24"/>
          <w:szCs w:val="24"/>
          <w:lang w:val="es-MX" w:eastAsia="ja-JP"/>
        </w:rPr>
        <w:t>Q</w:t>
      </w:r>
      <w:r w:rsidRPr="002B1651">
        <w:rPr>
          <w:rFonts w:ascii="Cambria" w:eastAsia="MS Mincho" w:hAnsi="Cambria"/>
          <w:spacing w:val="-1"/>
          <w:sz w:val="14"/>
          <w:szCs w:val="24"/>
          <w:lang w:val="es-MX" w:eastAsia="ja-JP"/>
        </w:rPr>
        <w:t>p,rawboil,y</w:t>
      </w:r>
      <w:r w:rsidRPr="002B1651">
        <w:rPr>
          <w:rFonts w:ascii="Cambria" w:eastAsia="MS Mincho" w:hAnsi="Cambria"/>
          <w:spacing w:val="-1"/>
          <w:position w:val="3"/>
          <w:sz w:val="24"/>
          <w:szCs w:val="24"/>
          <w:lang w:val="es-MX" w:eastAsia="ja-JP"/>
        </w:rPr>
        <w:t>)</w:t>
      </w:r>
    </w:p>
    <w:p w14:paraId="4D6AE04B" w14:textId="77777777" w:rsidR="002B1651" w:rsidRPr="002B1651" w:rsidRDefault="002B1651" w:rsidP="002B1651">
      <w:pPr>
        <w:spacing w:after="200"/>
        <w:jc w:val="left"/>
        <w:rPr>
          <w:rFonts w:ascii="Cambria" w:eastAsia="MS Mincho" w:hAnsi="Cambria"/>
          <w:sz w:val="24"/>
          <w:szCs w:val="24"/>
          <w:lang w:val="es-AR" w:eastAsia="ja-JP"/>
        </w:rPr>
      </w:pPr>
      <w:r w:rsidRPr="002B1651">
        <w:rPr>
          <w:rFonts w:ascii="Cambria" w:eastAsia="MS Mincho" w:hAnsi="Cambria"/>
          <w:sz w:val="24"/>
          <w:szCs w:val="24"/>
          <w:lang w:val="es-AR" w:eastAsia="ja-JP"/>
        </w:rPr>
        <w:t>CL</w:t>
      </w:r>
      <w:r w:rsidRPr="002B1651">
        <w:rPr>
          <w:rFonts w:ascii="Cambria" w:eastAsia="MS Mincho" w:hAnsi="Cambria"/>
          <w:sz w:val="24"/>
          <w:szCs w:val="24"/>
          <w:vertAlign w:val="subscript"/>
          <w:lang w:val="es-AR" w:eastAsia="ja-JP"/>
        </w:rPr>
        <w:t>C</w:t>
      </w:r>
      <w:r w:rsidRPr="002B1651">
        <w:rPr>
          <w:rFonts w:ascii="Cambria" w:eastAsia="MS Mincho" w:hAnsi="Cambria"/>
          <w:sz w:val="24"/>
          <w:szCs w:val="24"/>
          <w:lang w:val="es-AR" w:eastAsia="ja-JP"/>
        </w:rPr>
        <w:t xml:space="preserve"> = W</w:t>
      </w:r>
      <w:r w:rsidRPr="002B1651">
        <w:rPr>
          <w:rFonts w:ascii="Cambria" w:eastAsia="MS Mincho" w:hAnsi="Cambria"/>
          <w:sz w:val="24"/>
          <w:szCs w:val="24"/>
          <w:vertAlign w:val="subscript"/>
          <w:lang w:val="es-AR" w:eastAsia="ja-JP"/>
        </w:rPr>
        <w:t>charcoal</w:t>
      </w:r>
      <w:r w:rsidRPr="002B1651">
        <w:rPr>
          <w:rFonts w:ascii="Cambria" w:eastAsia="MS Mincho" w:hAnsi="Cambria"/>
          <w:sz w:val="24"/>
          <w:szCs w:val="24"/>
          <w:lang w:val="es-AR" w:eastAsia="ja-JP"/>
        </w:rPr>
        <w:t xml:space="preserve"> * </w:t>
      </w:r>
      <w:r w:rsidRPr="002B1651">
        <w:rPr>
          <w:rFonts w:ascii="Cambria" w:eastAsia="MS Mincho" w:hAnsi="Cambria"/>
          <w:position w:val="3"/>
          <w:sz w:val="24"/>
          <w:szCs w:val="24"/>
          <w:lang w:val="es-AR" w:eastAsia="ja-JP"/>
        </w:rPr>
        <w:t>((ʄ</w:t>
      </w:r>
      <w:r w:rsidRPr="002B1651">
        <w:rPr>
          <w:rFonts w:ascii="Cambria" w:eastAsia="MS Mincho" w:hAnsi="Cambria"/>
          <w:sz w:val="14"/>
          <w:szCs w:val="24"/>
          <w:lang w:val="es-AR" w:eastAsia="ja-JP"/>
        </w:rPr>
        <w:t>NRB,b,y</w:t>
      </w:r>
      <w:r w:rsidRPr="002B1651">
        <w:rPr>
          <w:rFonts w:ascii="Cambria" w:eastAsia="MS Mincho" w:hAnsi="Cambria"/>
          <w:spacing w:val="-4"/>
          <w:sz w:val="1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EF</w:t>
      </w:r>
      <w:r w:rsidRPr="002B1651">
        <w:rPr>
          <w:rFonts w:ascii="Cambria" w:eastAsia="MS Mincho" w:hAnsi="Cambria"/>
          <w:spacing w:val="-1"/>
          <w:sz w:val="14"/>
          <w:szCs w:val="24"/>
          <w:lang w:val="es-AR" w:eastAsia="ja-JP"/>
        </w:rPr>
        <w:t>b,charcoal,CO2</w:t>
      </w:r>
      <w:r w:rsidRPr="002B1651">
        <w:rPr>
          <w:rFonts w:ascii="Cambria" w:eastAsia="MS Mincho" w:hAnsi="Cambria"/>
          <w:spacing w:val="-1"/>
          <w:position w:val="3"/>
          <w:sz w:val="24"/>
          <w:szCs w:val="24"/>
          <w:lang w:val="es-AR" w:eastAsia="ja-JP"/>
        </w:rPr>
        <w:t>)</w:t>
      </w:r>
      <w:r w:rsidRPr="002B1651">
        <w:rPr>
          <w:rFonts w:ascii="Cambria" w:eastAsia="MS Mincho" w:hAnsi="Cambria"/>
          <w:spacing w:val="-2"/>
          <w:position w:val="3"/>
          <w:sz w:val="2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EF</w:t>
      </w:r>
      <w:r w:rsidRPr="002B1651">
        <w:rPr>
          <w:rFonts w:ascii="Cambria" w:eastAsia="MS Mincho" w:hAnsi="Cambria"/>
          <w:spacing w:val="-1"/>
          <w:sz w:val="14"/>
          <w:szCs w:val="24"/>
          <w:lang w:val="es-AR" w:eastAsia="ja-JP"/>
        </w:rPr>
        <w:t>b,charcoal,nonCO2</w:t>
      </w:r>
      <w:r w:rsidRPr="002B1651">
        <w:rPr>
          <w:rFonts w:ascii="Cambria" w:eastAsia="MS Mincho" w:hAnsi="Cambria"/>
          <w:spacing w:val="-1"/>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NCV</w:t>
      </w:r>
      <w:r w:rsidRPr="002B1651">
        <w:rPr>
          <w:rFonts w:ascii="Cambria" w:eastAsia="MS Mincho" w:hAnsi="Cambria"/>
          <w:spacing w:val="-1"/>
          <w:sz w:val="14"/>
          <w:szCs w:val="24"/>
          <w:lang w:val="es-AR" w:eastAsia="ja-JP"/>
        </w:rPr>
        <w:t>b,charcoal</w:t>
      </w:r>
    </w:p>
    <w:p w14:paraId="182B84BA" w14:textId="77777777" w:rsidR="002B1651" w:rsidRPr="002B1651" w:rsidRDefault="002B1651" w:rsidP="002B1651">
      <w:pPr>
        <w:spacing w:after="200"/>
        <w:jc w:val="left"/>
        <w:rPr>
          <w:rFonts w:ascii="Cambria" w:eastAsia="MS Mincho" w:hAnsi="Cambria"/>
          <w:sz w:val="24"/>
          <w:szCs w:val="24"/>
          <w:lang w:val="es-AR" w:eastAsia="ja-JP"/>
        </w:rPr>
      </w:pPr>
      <w:r w:rsidRPr="002B1651">
        <w:rPr>
          <w:rFonts w:ascii="Cambria" w:eastAsia="MS Mincho" w:hAnsi="Cambria"/>
          <w:sz w:val="24"/>
          <w:szCs w:val="24"/>
          <w:lang w:val="es-AR" w:eastAsia="ja-JP"/>
        </w:rPr>
        <w:t>CL</w:t>
      </w:r>
      <w:r w:rsidRPr="002B1651">
        <w:rPr>
          <w:rFonts w:ascii="Cambria" w:eastAsia="MS Mincho" w:hAnsi="Cambria"/>
          <w:sz w:val="24"/>
          <w:szCs w:val="24"/>
          <w:vertAlign w:val="subscript"/>
          <w:lang w:val="es-AR" w:eastAsia="ja-JP"/>
        </w:rPr>
        <w:t>W</w:t>
      </w:r>
      <w:r w:rsidRPr="002B1651">
        <w:rPr>
          <w:rFonts w:ascii="Cambria" w:eastAsia="MS Mincho" w:hAnsi="Cambria"/>
          <w:sz w:val="24"/>
          <w:szCs w:val="24"/>
          <w:lang w:val="es-AR" w:eastAsia="ja-JP"/>
        </w:rPr>
        <w:t xml:space="preserve"> = W</w:t>
      </w:r>
      <w:r w:rsidRPr="002B1651">
        <w:rPr>
          <w:rFonts w:ascii="Cambria" w:eastAsia="MS Mincho" w:hAnsi="Cambria"/>
          <w:sz w:val="24"/>
          <w:szCs w:val="24"/>
          <w:vertAlign w:val="subscript"/>
          <w:lang w:val="es-AR" w:eastAsia="ja-JP"/>
        </w:rPr>
        <w:t>wood</w:t>
      </w:r>
      <w:r w:rsidRPr="002B1651">
        <w:rPr>
          <w:rFonts w:ascii="Cambria" w:eastAsia="MS Mincho" w:hAnsi="Cambria"/>
          <w:sz w:val="24"/>
          <w:szCs w:val="24"/>
          <w:lang w:val="es-AR" w:eastAsia="ja-JP"/>
        </w:rPr>
        <w:t xml:space="preserve"> * </w:t>
      </w:r>
      <w:r w:rsidRPr="002B1651">
        <w:rPr>
          <w:rFonts w:ascii="Cambria" w:eastAsia="MS Mincho" w:hAnsi="Cambria"/>
          <w:position w:val="3"/>
          <w:sz w:val="24"/>
          <w:szCs w:val="24"/>
          <w:lang w:val="es-AR" w:eastAsia="ja-JP"/>
        </w:rPr>
        <w:t>((ʄ</w:t>
      </w:r>
      <w:r w:rsidRPr="002B1651">
        <w:rPr>
          <w:rFonts w:ascii="Cambria" w:eastAsia="MS Mincho" w:hAnsi="Cambria"/>
          <w:sz w:val="14"/>
          <w:szCs w:val="24"/>
          <w:lang w:val="es-AR" w:eastAsia="ja-JP"/>
        </w:rPr>
        <w:t>NRB,b,y</w:t>
      </w:r>
      <w:r w:rsidRPr="002B1651">
        <w:rPr>
          <w:rFonts w:ascii="Cambria" w:eastAsia="MS Mincho" w:hAnsi="Cambria"/>
          <w:spacing w:val="-4"/>
          <w:sz w:val="1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EF</w:t>
      </w:r>
      <w:r w:rsidRPr="002B1651">
        <w:rPr>
          <w:rFonts w:ascii="Cambria" w:eastAsia="MS Mincho" w:hAnsi="Cambria"/>
          <w:spacing w:val="-1"/>
          <w:sz w:val="14"/>
          <w:szCs w:val="24"/>
          <w:lang w:val="es-AR" w:eastAsia="ja-JP"/>
        </w:rPr>
        <w:t>b,wood,CO2</w:t>
      </w:r>
      <w:r w:rsidRPr="002B1651">
        <w:rPr>
          <w:rFonts w:ascii="Cambria" w:eastAsia="MS Mincho" w:hAnsi="Cambria"/>
          <w:spacing w:val="-1"/>
          <w:position w:val="3"/>
          <w:sz w:val="24"/>
          <w:szCs w:val="24"/>
          <w:lang w:val="es-AR" w:eastAsia="ja-JP"/>
        </w:rPr>
        <w:t>)</w:t>
      </w:r>
      <w:r w:rsidRPr="002B1651">
        <w:rPr>
          <w:rFonts w:ascii="Cambria" w:eastAsia="MS Mincho" w:hAnsi="Cambria"/>
          <w:spacing w:val="-2"/>
          <w:position w:val="3"/>
          <w:sz w:val="2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EF</w:t>
      </w:r>
      <w:r w:rsidRPr="002B1651">
        <w:rPr>
          <w:rFonts w:ascii="Cambria" w:eastAsia="MS Mincho" w:hAnsi="Cambria"/>
          <w:spacing w:val="-1"/>
          <w:sz w:val="14"/>
          <w:szCs w:val="24"/>
          <w:lang w:val="es-AR" w:eastAsia="ja-JP"/>
        </w:rPr>
        <w:t>b,wood,nonCO2</w:t>
      </w:r>
      <w:r w:rsidRPr="002B1651">
        <w:rPr>
          <w:rFonts w:ascii="Cambria" w:eastAsia="MS Mincho" w:hAnsi="Cambria"/>
          <w:spacing w:val="-1"/>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position w:val="3"/>
          <w:sz w:val="24"/>
          <w:szCs w:val="24"/>
          <w:lang w:val="es-AR" w:eastAsia="ja-JP"/>
        </w:rPr>
        <w:t>*</w:t>
      </w:r>
      <w:r w:rsidRPr="002B1651">
        <w:rPr>
          <w:rFonts w:ascii="Cambria" w:eastAsia="MS Mincho" w:hAnsi="Cambria"/>
          <w:spacing w:val="-3"/>
          <w:position w:val="3"/>
          <w:sz w:val="24"/>
          <w:szCs w:val="24"/>
          <w:lang w:val="es-AR" w:eastAsia="ja-JP"/>
        </w:rPr>
        <w:t xml:space="preserve"> </w:t>
      </w:r>
      <w:r w:rsidRPr="002B1651">
        <w:rPr>
          <w:rFonts w:ascii="Cambria" w:eastAsia="MS Mincho" w:hAnsi="Cambria"/>
          <w:spacing w:val="-1"/>
          <w:position w:val="3"/>
          <w:sz w:val="24"/>
          <w:szCs w:val="24"/>
          <w:lang w:val="es-AR" w:eastAsia="ja-JP"/>
        </w:rPr>
        <w:t>NCV</w:t>
      </w:r>
      <w:r w:rsidRPr="002B1651">
        <w:rPr>
          <w:rFonts w:ascii="Cambria" w:eastAsia="MS Mincho" w:hAnsi="Cambria"/>
          <w:spacing w:val="-1"/>
          <w:sz w:val="14"/>
          <w:szCs w:val="24"/>
          <w:lang w:val="es-AR" w:eastAsia="ja-JP"/>
        </w:rPr>
        <w:t>b,wood</w:t>
      </w:r>
    </w:p>
    <w:p w14:paraId="588F8120" w14:textId="77777777" w:rsidR="002B1651" w:rsidRPr="002B1651" w:rsidRDefault="002B1651" w:rsidP="002B1651">
      <w:pPr>
        <w:spacing w:after="200"/>
        <w:jc w:val="left"/>
        <w:rPr>
          <w:rFonts w:ascii="Cambria" w:eastAsia="MS Mincho" w:hAnsi="Cambria"/>
          <w:sz w:val="24"/>
          <w:szCs w:val="24"/>
          <w:lang w:val="es-AR" w:eastAsia="ja-JP"/>
        </w:rPr>
      </w:pPr>
    </w:p>
    <w:p w14:paraId="14599340"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 xml:space="preserve">Where we made a distinction between rural and urban values of the parameters of </w:t>
      </w:r>
      <w:proofErr w:type="spellStart"/>
      <w:r w:rsidRPr="002B1651">
        <w:rPr>
          <w:rFonts w:ascii="Cambria" w:eastAsia="MS Mincho" w:hAnsi="Cambria"/>
          <w:sz w:val="24"/>
          <w:szCs w:val="24"/>
          <w:lang w:val="en-US" w:eastAsia="ja-JP"/>
        </w:rPr>
        <w:t>X</w:t>
      </w:r>
      <w:r w:rsidRPr="002B1651">
        <w:rPr>
          <w:rFonts w:ascii="Cambria" w:eastAsia="MS Mincho" w:hAnsi="Cambria"/>
          <w:sz w:val="24"/>
          <w:szCs w:val="24"/>
          <w:vertAlign w:val="subscript"/>
          <w:lang w:val="en-US" w:eastAsia="ja-JP"/>
        </w:rPr>
        <w:t>boil</w:t>
      </w:r>
      <w:proofErr w:type="spellEnd"/>
      <w:r w:rsidRPr="002B1651">
        <w:rPr>
          <w:rFonts w:ascii="Cambria" w:eastAsia="MS Mincho" w:hAnsi="Cambria"/>
          <w:sz w:val="24"/>
          <w:szCs w:val="24"/>
          <w:lang w:val="en-US" w:eastAsia="ja-JP"/>
        </w:rPr>
        <w:t xml:space="preserve"> (i.e. </w:t>
      </w:r>
      <w:proofErr w:type="spellStart"/>
      <w:proofErr w:type="gramStart"/>
      <w:r w:rsidRPr="002B1651">
        <w:rPr>
          <w:rFonts w:ascii="Cambria" w:eastAsia="MS Mincho" w:hAnsi="Cambria"/>
          <w:sz w:val="24"/>
          <w:szCs w:val="24"/>
          <w:lang w:val="en-US" w:eastAsia="ja-JP"/>
        </w:rPr>
        <w:t>X</w:t>
      </w:r>
      <w:r w:rsidRPr="002B1651">
        <w:rPr>
          <w:rFonts w:ascii="Cambria" w:eastAsia="MS Mincho" w:hAnsi="Cambria"/>
          <w:sz w:val="24"/>
          <w:szCs w:val="24"/>
          <w:vertAlign w:val="subscript"/>
          <w:lang w:val="en-US" w:eastAsia="ja-JP"/>
        </w:rPr>
        <w:t>boil</w:t>
      </w:r>
      <w:r w:rsidRPr="002B1651">
        <w:rPr>
          <w:rFonts w:ascii="Cambria" w:eastAsia="MS Mincho" w:hAnsi="Cambria"/>
          <w:sz w:val="24"/>
          <w:szCs w:val="24"/>
          <w:lang w:val="en-US" w:eastAsia="ja-JP"/>
        </w:rPr>
        <w:t>,U</w:t>
      </w:r>
      <w:proofErr w:type="spellEnd"/>
      <w:proofErr w:type="gramEnd"/>
      <w:r w:rsidRPr="002B1651">
        <w:rPr>
          <w:rFonts w:ascii="Cambria" w:eastAsia="MS Mincho" w:hAnsi="Cambria"/>
          <w:sz w:val="24"/>
          <w:szCs w:val="24"/>
          <w:lang w:val="en-US" w:eastAsia="ja-JP"/>
        </w:rPr>
        <w:t xml:space="preserve"> , </w:t>
      </w:r>
      <w:proofErr w:type="spellStart"/>
      <w:r w:rsidRPr="002B1651">
        <w:rPr>
          <w:rFonts w:ascii="Cambria" w:eastAsia="MS Mincho" w:hAnsi="Cambria"/>
          <w:sz w:val="24"/>
          <w:szCs w:val="24"/>
          <w:lang w:val="en-US" w:eastAsia="ja-JP"/>
        </w:rPr>
        <w:t>X</w:t>
      </w:r>
      <w:r w:rsidRPr="002B1651">
        <w:rPr>
          <w:rFonts w:ascii="Cambria" w:eastAsia="MS Mincho" w:hAnsi="Cambria"/>
          <w:sz w:val="24"/>
          <w:szCs w:val="24"/>
          <w:vertAlign w:val="subscript"/>
          <w:lang w:val="en-US" w:eastAsia="ja-JP"/>
        </w:rPr>
        <w:t>boil,R</w:t>
      </w:r>
      <w:proofErr w:type="spellEnd"/>
      <w:r w:rsidRPr="002B1651">
        <w:rPr>
          <w:rFonts w:ascii="Cambria" w:eastAsia="MS Mincho" w:hAnsi="Cambria"/>
          <w:sz w:val="24"/>
          <w:szCs w:val="24"/>
          <w:lang w:val="en-US" w:eastAsia="ja-JP"/>
        </w:rPr>
        <w:t xml:space="preserve">) and </w:t>
      </w:r>
      <w:proofErr w:type="spellStart"/>
      <w:r w:rsidRPr="002B1651">
        <w:rPr>
          <w:rFonts w:ascii="Cambria" w:eastAsia="MS Mincho" w:hAnsi="Cambria"/>
          <w:sz w:val="24"/>
          <w:szCs w:val="24"/>
          <w:lang w:val="en-US" w:eastAsia="ja-JP"/>
        </w:rPr>
        <w:t>C</w:t>
      </w:r>
      <w:r w:rsidRPr="002B1651">
        <w:rPr>
          <w:rFonts w:ascii="Cambria" w:eastAsia="MS Mincho" w:hAnsi="Cambria"/>
          <w:sz w:val="24"/>
          <w:szCs w:val="24"/>
          <w:vertAlign w:val="subscript"/>
          <w:lang w:val="en-US" w:eastAsia="ja-JP"/>
        </w:rPr>
        <w:t>j</w:t>
      </w:r>
      <w:proofErr w:type="spellEnd"/>
      <w:r w:rsidRPr="002B1651">
        <w:rPr>
          <w:rFonts w:ascii="Cambria" w:eastAsia="MS Mincho" w:hAnsi="Cambria"/>
          <w:sz w:val="24"/>
          <w:szCs w:val="24"/>
          <w:lang w:val="en-US" w:eastAsia="ja-JP"/>
        </w:rPr>
        <w:t xml:space="preserve"> (i.e. </w:t>
      </w:r>
      <w:proofErr w:type="spellStart"/>
      <w:r w:rsidRPr="002B1651">
        <w:rPr>
          <w:rFonts w:ascii="Cambria" w:eastAsia="MS Mincho" w:hAnsi="Cambria"/>
          <w:sz w:val="24"/>
          <w:szCs w:val="24"/>
          <w:lang w:val="en-US" w:eastAsia="ja-JP"/>
        </w:rPr>
        <w:t>C</w:t>
      </w:r>
      <w:r w:rsidRPr="002B1651">
        <w:rPr>
          <w:rFonts w:ascii="Cambria" w:eastAsia="MS Mincho" w:hAnsi="Cambria"/>
          <w:sz w:val="24"/>
          <w:szCs w:val="24"/>
          <w:vertAlign w:val="subscript"/>
          <w:lang w:val="en-US" w:eastAsia="ja-JP"/>
        </w:rPr>
        <w:t>j,U</w:t>
      </w:r>
      <w:proofErr w:type="spellEnd"/>
      <w:r w:rsidRPr="002B1651">
        <w:rPr>
          <w:rFonts w:ascii="Cambria" w:eastAsia="MS Mincho" w:hAnsi="Cambria"/>
          <w:sz w:val="24"/>
          <w:szCs w:val="24"/>
          <w:vertAlign w:val="subscript"/>
          <w:lang w:val="en-US" w:eastAsia="ja-JP"/>
        </w:rPr>
        <w:t xml:space="preserve"> </w:t>
      </w:r>
      <w:r w:rsidRPr="002B1651">
        <w:rPr>
          <w:rFonts w:ascii="Cambria" w:eastAsia="MS Mincho" w:hAnsi="Cambria"/>
          <w:sz w:val="24"/>
          <w:szCs w:val="24"/>
          <w:lang w:val="en-US" w:eastAsia="ja-JP"/>
        </w:rPr>
        <w:t xml:space="preserve">, </w:t>
      </w:r>
      <w:proofErr w:type="spellStart"/>
      <w:r w:rsidRPr="002B1651">
        <w:rPr>
          <w:rFonts w:ascii="Cambria" w:eastAsia="MS Mincho" w:hAnsi="Cambria"/>
          <w:sz w:val="24"/>
          <w:szCs w:val="24"/>
          <w:lang w:val="en-US" w:eastAsia="ja-JP"/>
        </w:rPr>
        <w:t>C</w:t>
      </w:r>
      <w:r w:rsidRPr="002B1651">
        <w:rPr>
          <w:rFonts w:ascii="Cambria" w:eastAsia="MS Mincho" w:hAnsi="Cambria"/>
          <w:sz w:val="24"/>
          <w:szCs w:val="24"/>
          <w:vertAlign w:val="subscript"/>
          <w:lang w:val="en-US" w:eastAsia="ja-JP"/>
        </w:rPr>
        <w:t>j,R</w:t>
      </w:r>
      <w:proofErr w:type="spellEnd"/>
      <w:r w:rsidRPr="002B1651">
        <w:rPr>
          <w:rFonts w:ascii="Cambria" w:eastAsia="MS Mincho" w:hAnsi="Cambria"/>
          <w:sz w:val="24"/>
          <w:szCs w:val="24"/>
          <w:lang w:val="en-US" w:eastAsia="ja-JP"/>
        </w:rPr>
        <w:t>).</w:t>
      </w:r>
    </w:p>
    <w:p w14:paraId="4B72C3EF"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This is the formulation that is used in the Emissions Reductions spreadsheet.</w:t>
      </w:r>
    </w:p>
    <w:p w14:paraId="28B4ED59" w14:textId="77777777" w:rsidR="002B1651" w:rsidRPr="002B1651" w:rsidRDefault="002B1651" w:rsidP="002B1651">
      <w:pPr>
        <w:spacing w:after="200"/>
        <w:jc w:val="left"/>
        <w:rPr>
          <w:rFonts w:ascii="Cambria" w:eastAsia="MS Mincho" w:hAnsi="Cambria"/>
          <w:sz w:val="24"/>
          <w:szCs w:val="24"/>
          <w:highlight w:val="yellow"/>
          <w:lang w:val="en-US" w:eastAsia="ja-JP"/>
        </w:rPr>
      </w:pPr>
    </w:p>
    <w:p w14:paraId="40022581" w14:textId="77777777" w:rsidR="002B1651" w:rsidRPr="008E12C0" w:rsidRDefault="002B1651" w:rsidP="002B1651">
      <w:pPr>
        <w:spacing w:after="200"/>
        <w:jc w:val="left"/>
        <w:rPr>
          <w:rFonts w:ascii="Cambria" w:eastAsia="MS Mincho" w:hAnsi="Cambria"/>
          <w:i/>
          <w:sz w:val="24"/>
          <w:szCs w:val="24"/>
          <w:u w:val="single"/>
          <w:lang w:val="en-US" w:eastAsia="ja-JP"/>
        </w:rPr>
      </w:pPr>
      <w:r w:rsidRPr="008E12C0">
        <w:rPr>
          <w:rFonts w:ascii="Cambria" w:eastAsia="MS Mincho" w:hAnsi="Cambria"/>
          <w:i/>
          <w:spacing w:val="-1"/>
          <w:sz w:val="24"/>
          <w:szCs w:val="24"/>
          <w:u w:val="single"/>
          <w:lang w:val="en-US" w:eastAsia="ja-JP"/>
        </w:rPr>
        <w:t>Water consumption (</w:t>
      </w:r>
      <w:proofErr w:type="spellStart"/>
      <w:proofErr w:type="gramStart"/>
      <w:r w:rsidRPr="008E12C0">
        <w:rPr>
          <w:rFonts w:ascii="Cambria" w:eastAsia="MS Mincho" w:hAnsi="Cambria"/>
          <w:i/>
          <w:spacing w:val="-1"/>
          <w:sz w:val="24"/>
          <w:szCs w:val="24"/>
          <w:u w:val="single"/>
          <w:lang w:val="en-US" w:eastAsia="ja-JP"/>
        </w:rPr>
        <w:t>Q</w:t>
      </w:r>
      <w:r w:rsidRPr="008E12C0">
        <w:rPr>
          <w:rFonts w:ascii="Cambria" w:eastAsia="MS Mincho" w:hAnsi="Cambria"/>
          <w:i/>
          <w:spacing w:val="-1"/>
          <w:sz w:val="24"/>
          <w:szCs w:val="24"/>
          <w:u w:val="single"/>
          <w:vertAlign w:val="subscript"/>
          <w:lang w:val="en-US" w:eastAsia="ja-JP"/>
        </w:rPr>
        <w:t>p,y</w:t>
      </w:r>
      <w:proofErr w:type="spellEnd"/>
      <w:proofErr w:type="gramEnd"/>
      <w:r w:rsidRPr="008E12C0">
        <w:rPr>
          <w:rFonts w:ascii="Cambria" w:eastAsia="MS Mincho" w:hAnsi="Cambria"/>
          <w:i/>
          <w:spacing w:val="-1"/>
          <w:sz w:val="24"/>
          <w:szCs w:val="24"/>
          <w:u w:val="single"/>
          <w:lang w:val="en-US" w:eastAsia="ja-JP"/>
        </w:rPr>
        <w:t>, Q</w:t>
      </w:r>
      <w:proofErr w:type="spellStart"/>
      <w:r w:rsidRPr="008E12C0">
        <w:rPr>
          <w:rFonts w:ascii="Cambria" w:eastAsia="MS Mincho" w:hAnsi="Cambria"/>
          <w:i/>
          <w:spacing w:val="-1"/>
          <w:position w:val="-2"/>
          <w:sz w:val="14"/>
          <w:szCs w:val="24"/>
          <w:u w:val="single"/>
          <w:lang w:val="en-US" w:eastAsia="ja-JP"/>
        </w:rPr>
        <w:t>p,rawboil,y</w:t>
      </w:r>
      <w:proofErr w:type="spellEnd"/>
      <w:r w:rsidRPr="008E12C0">
        <w:rPr>
          <w:rFonts w:ascii="Cambria" w:eastAsia="MS Mincho" w:hAnsi="Cambria"/>
          <w:i/>
          <w:spacing w:val="17"/>
          <w:position w:val="-2"/>
          <w:sz w:val="14"/>
          <w:szCs w:val="24"/>
          <w:u w:val="single"/>
          <w:lang w:val="en-US" w:eastAsia="ja-JP"/>
        </w:rPr>
        <w:t xml:space="preserve"> </w:t>
      </w:r>
      <w:r w:rsidRPr="008E12C0">
        <w:rPr>
          <w:rFonts w:ascii="Cambria" w:eastAsia="MS Mincho" w:hAnsi="Cambria"/>
          <w:i/>
          <w:sz w:val="24"/>
          <w:szCs w:val="24"/>
          <w:u w:val="single"/>
          <w:lang w:val="en-US" w:eastAsia="ja-JP"/>
        </w:rPr>
        <w:t>,</w:t>
      </w:r>
      <w:r w:rsidRPr="008E12C0">
        <w:rPr>
          <w:rFonts w:ascii="Cambria" w:eastAsia="MS Mincho" w:hAnsi="Cambria"/>
          <w:i/>
          <w:spacing w:val="-3"/>
          <w:sz w:val="24"/>
          <w:szCs w:val="24"/>
          <w:u w:val="single"/>
          <w:lang w:val="en-US" w:eastAsia="ja-JP"/>
        </w:rPr>
        <w:t xml:space="preserve"> </w:t>
      </w:r>
      <w:r w:rsidRPr="008E12C0">
        <w:rPr>
          <w:rFonts w:ascii="Cambria" w:eastAsia="MS Mincho" w:hAnsi="Cambria"/>
          <w:i/>
          <w:spacing w:val="-1"/>
          <w:sz w:val="24"/>
          <w:szCs w:val="24"/>
          <w:u w:val="single"/>
          <w:lang w:val="en-US" w:eastAsia="ja-JP"/>
        </w:rPr>
        <w:t>Q</w:t>
      </w:r>
      <w:proofErr w:type="spellStart"/>
      <w:r w:rsidRPr="008E12C0">
        <w:rPr>
          <w:rFonts w:ascii="Cambria" w:eastAsia="MS Mincho" w:hAnsi="Cambria"/>
          <w:i/>
          <w:spacing w:val="-1"/>
          <w:position w:val="-2"/>
          <w:sz w:val="14"/>
          <w:szCs w:val="24"/>
          <w:u w:val="single"/>
          <w:lang w:val="en-US" w:eastAsia="ja-JP"/>
        </w:rPr>
        <w:t>p,cleanboil,y</w:t>
      </w:r>
      <w:proofErr w:type="spellEnd"/>
      <w:r w:rsidRPr="008E12C0">
        <w:rPr>
          <w:rFonts w:ascii="Cambria" w:eastAsia="MS Mincho" w:hAnsi="Cambria"/>
          <w:i/>
          <w:spacing w:val="-1"/>
          <w:sz w:val="24"/>
          <w:szCs w:val="24"/>
          <w:u w:val="single"/>
          <w:lang w:val="en-US" w:eastAsia="ja-JP"/>
        </w:rPr>
        <w:t>)</w:t>
      </w:r>
    </w:p>
    <w:p w14:paraId="2D65AC37"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Section 3.2 of the TPDDTEC Methodology states that the default values in the table below can be used. As the methodology states, these are recommended values approved by the WHO.</w:t>
      </w:r>
    </w:p>
    <w:p w14:paraId="308C9877" w14:textId="77777777" w:rsidR="002B1651" w:rsidRPr="002B1651" w:rsidRDefault="002B1651" w:rsidP="002B1651">
      <w:pPr>
        <w:spacing w:after="200"/>
        <w:jc w:val="left"/>
        <w:rPr>
          <w:rFonts w:ascii="Cambria" w:eastAsia="MS Mincho" w:hAnsi="Cambria"/>
          <w:sz w:val="24"/>
          <w:szCs w:val="24"/>
          <w:highlight w:val="yellow"/>
          <w:lang w:val="en-US" w:eastAsia="ja-JP"/>
        </w:rPr>
      </w:pPr>
      <w:r w:rsidRPr="002B1651">
        <w:rPr>
          <w:rFonts w:ascii="Cambria" w:eastAsia="MS Mincho" w:hAnsi="Cambria"/>
          <w:noProof/>
          <w:sz w:val="24"/>
          <w:szCs w:val="24"/>
          <w:lang w:val="en-US" w:eastAsia="ja-JP"/>
        </w:rPr>
        <w:lastRenderedPageBreak/>
        <w:drawing>
          <wp:inline distT="0" distB="0" distL="0" distR="0" wp14:anchorId="3F997A88" wp14:editId="7DFE9808">
            <wp:extent cx="6389370" cy="263779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9370" cy="2637790"/>
                    </a:xfrm>
                    <a:prstGeom prst="rect">
                      <a:avLst/>
                    </a:prstGeom>
                  </pic:spPr>
                </pic:pic>
              </a:graphicData>
            </a:graphic>
          </wp:inline>
        </w:drawing>
      </w:r>
    </w:p>
    <w:p w14:paraId="1CC1E8F2"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Therefore, we shall adopt the default value:</w:t>
      </w:r>
    </w:p>
    <w:p w14:paraId="56124BFA" w14:textId="77777777" w:rsidR="002B1651" w:rsidRPr="002B1651" w:rsidRDefault="002B1651" w:rsidP="002B1651">
      <w:pPr>
        <w:spacing w:after="200"/>
        <w:ind w:firstLine="720"/>
        <w:jc w:val="left"/>
        <w:rPr>
          <w:rFonts w:ascii="Cambria" w:eastAsia="MS Mincho" w:hAnsi="Cambria"/>
          <w:sz w:val="24"/>
          <w:szCs w:val="24"/>
          <w:lang w:val="es-AR" w:eastAsia="ja-JP"/>
        </w:rPr>
      </w:pPr>
      <w:r w:rsidRPr="002B1651">
        <w:rPr>
          <w:rFonts w:ascii="Cambria" w:eastAsia="MS Mincho" w:hAnsi="Cambria"/>
          <w:sz w:val="24"/>
          <w:szCs w:val="24"/>
          <w:lang w:val="es-AR" w:eastAsia="ja-JP"/>
        </w:rPr>
        <w:t>(Qp,y + Qp,rawboil,y) = litres/person/day</w:t>
      </w:r>
    </w:p>
    <w:p w14:paraId="16F99B47" w14:textId="77777777" w:rsidR="002B1651" w:rsidRPr="002B1651" w:rsidRDefault="002B1651" w:rsidP="002B1651">
      <w:pPr>
        <w:spacing w:after="200"/>
        <w:jc w:val="left"/>
        <w:rPr>
          <w:rFonts w:ascii="Cambria" w:eastAsia="MS Mincho" w:hAnsi="Cambria"/>
          <w:sz w:val="30"/>
          <w:szCs w:val="30"/>
          <w:highlight w:val="yellow"/>
          <w:lang w:val="es-AR" w:eastAsia="ja-JP"/>
        </w:rPr>
      </w:pPr>
    </w:p>
    <w:p w14:paraId="20ACCCDE" w14:textId="77777777" w:rsidR="008E12C0" w:rsidRPr="00403022" w:rsidRDefault="008E12C0" w:rsidP="002B1651">
      <w:pPr>
        <w:spacing w:after="200"/>
        <w:jc w:val="left"/>
        <w:rPr>
          <w:rFonts w:ascii="Cambria" w:eastAsia="MS Mincho" w:hAnsi="Cambria"/>
          <w:color w:val="000000"/>
          <w:sz w:val="24"/>
          <w:szCs w:val="24"/>
          <w:u w:val="single"/>
          <w:lang w:val="es-AR" w:eastAsia="ja-JP"/>
        </w:rPr>
      </w:pPr>
    </w:p>
    <w:p w14:paraId="00C6A406" w14:textId="203C2CB4" w:rsidR="002B1651" w:rsidRPr="008E12C0" w:rsidRDefault="002B1651" w:rsidP="002B1651">
      <w:pPr>
        <w:spacing w:after="200"/>
        <w:jc w:val="left"/>
        <w:rPr>
          <w:rFonts w:ascii="Cambria" w:eastAsia="MS Mincho" w:hAnsi="Cambria"/>
          <w:bCs/>
          <w:i/>
          <w:color w:val="000000"/>
          <w:sz w:val="24"/>
          <w:szCs w:val="24"/>
          <w:u w:val="single"/>
          <w:lang w:val="en-US" w:eastAsia="ja-JP"/>
        </w:rPr>
      </w:pPr>
      <w:r w:rsidRPr="008E12C0">
        <w:rPr>
          <w:rFonts w:ascii="Cambria" w:eastAsia="MS Mincho" w:hAnsi="Cambria"/>
          <w:i/>
          <w:color w:val="000000"/>
          <w:sz w:val="24"/>
          <w:szCs w:val="24"/>
          <w:u w:val="single"/>
          <w:lang w:val="en-US" w:eastAsia="ja-JP"/>
        </w:rPr>
        <w:t>Fraction</w:t>
      </w:r>
      <w:r w:rsidRPr="008E12C0">
        <w:rPr>
          <w:rFonts w:ascii="Cambria" w:eastAsia="MS Mincho" w:hAnsi="Cambria"/>
          <w:i/>
          <w:color w:val="000000"/>
          <w:spacing w:val="-1"/>
          <w:sz w:val="24"/>
          <w:szCs w:val="24"/>
          <w:u w:val="single"/>
          <w:lang w:val="en-US" w:eastAsia="ja-JP"/>
        </w:rPr>
        <w:t xml:space="preserve"> </w:t>
      </w:r>
      <w:r w:rsidRPr="008E12C0">
        <w:rPr>
          <w:rFonts w:ascii="Cambria" w:eastAsia="MS Mincho" w:hAnsi="Cambria"/>
          <w:i/>
          <w:color w:val="000000"/>
          <w:sz w:val="24"/>
          <w:szCs w:val="24"/>
          <w:u w:val="single"/>
          <w:lang w:val="en-US" w:eastAsia="ja-JP"/>
        </w:rPr>
        <w:t>of</w:t>
      </w:r>
      <w:r w:rsidRPr="008E12C0">
        <w:rPr>
          <w:rFonts w:ascii="Cambria" w:eastAsia="MS Mincho" w:hAnsi="Cambria"/>
          <w:i/>
          <w:color w:val="000000"/>
          <w:spacing w:val="2"/>
          <w:sz w:val="24"/>
          <w:szCs w:val="24"/>
          <w:u w:val="single"/>
          <w:lang w:val="en-US" w:eastAsia="ja-JP"/>
        </w:rPr>
        <w:t xml:space="preserve"> </w:t>
      </w:r>
      <w:r w:rsidRPr="008E12C0">
        <w:rPr>
          <w:rFonts w:ascii="Cambria" w:eastAsia="MS Mincho" w:hAnsi="Cambria"/>
          <w:i/>
          <w:color w:val="000000"/>
          <w:sz w:val="24"/>
          <w:szCs w:val="24"/>
          <w:u w:val="single"/>
          <w:lang w:val="en-US" w:eastAsia="ja-JP"/>
        </w:rPr>
        <w:t>population</w:t>
      </w:r>
      <w:r w:rsidRPr="008E12C0">
        <w:rPr>
          <w:rFonts w:ascii="Cambria" w:eastAsia="MS Mincho" w:hAnsi="Cambria"/>
          <w:i/>
          <w:color w:val="000000"/>
          <w:spacing w:val="-1"/>
          <w:sz w:val="24"/>
          <w:szCs w:val="24"/>
          <w:u w:val="single"/>
          <w:lang w:val="en-US" w:eastAsia="ja-JP"/>
        </w:rPr>
        <w:t xml:space="preserve"> </w:t>
      </w:r>
      <w:r w:rsidRPr="008E12C0">
        <w:rPr>
          <w:rFonts w:ascii="Cambria" w:eastAsia="MS Mincho" w:hAnsi="Cambria"/>
          <w:i/>
          <w:color w:val="000000"/>
          <w:sz w:val="24"/>
          <w:szCs w:val="24"/>
          <w:u w:val="single"/>
          <w:lang w:val="en-US" w:eastAsia="ja-JP"/>
        </w:rPr>
        <w:t>adopting technology (</w:t>
      </w:r>
      <w:proofErr w:type="spellStart"/>
      <w:proofErr w:type="gramStart"/>
      <w:r w:rsidRPr="008E12C0">
        <w:rPr>
          <w:rFonts w:ascii="Cambria" w:eastAsia="MS Mincho" w:hAnsi="Cambria"/>
          <w:i/>
          <w:color w:val="000000"/>
          <w:sz w:val="24"/>
          <w:szCs w:val="24"/>
          <w:u w:val="single"/>
          <w:lang w:val="en-US" w:eastAsia="ja-JP"/>
        </w:rPr>
        <w:t>U</w:t>
      </w:r>
      <w:r w:rsidRPr="008E12C0">
        <w:rPr>
          <w:rFonts w:ascii="Cambria" w:eastAsia="MS Mincho" w:hAnsi="Cambria"/>
          <w:i/>
          <w:color w:val="000000"/>
          <w:position w:val="-2"/>
          <w:sz w:val="14"/>
          <w:szCs w:val="24"/>
          <w:u w:val="single"/>
          <w:lang w:val="en-US" w:eastAsia="ja-JP"/>
        </w:rPr>
        <w:t>p</w:t>
      </w:r>
      <w:proofErr w:type="spellEnd"/>
      <w:r w:rsidRPr="008E12C0">
        <w:rPr>
          <w:rFonts w:ascii="Cambria" w:eastAsia="MS Mincho" w:hAnsi="Cambria"/>
          <w:i/>
          <w:color w:val="000000"/>
          <w:position w:val="-2"/>
          <w:sz w:val="14"/>
          <w:szCs w:val="24"/>
          <w:u w:val="single"/>
          <w:lang w:val="en-US" w:eastAsia="ja-JP"/>
        </w:rPr>
        <w:t>,y</w:t>
      </w:r>
      <w:proofErr w:type="gramEnd"/>
      <w:r w:rsidRPr="008E12C0">
        <w:rPr>
          <w:rFonts w:ascii="Cambria" w:eastAsia="MS Mincho" w:hAnsi="Cambria"/>
          <w:i/>
          <w:color w:val="000000"/>
          <w:sz w:val="24"/>
          <w:szCs w:val="24"/>
          <w:u w:val="single"/>
          <w:lang w:val="en-US" w:eastAsia="ja-JP"/>
        </w:rPr>
        <w:t>)</w:t>
      </w:r>
    </w:p>
    <w:p w14:paraId="5F8F3A9E" w14:textId="77777777" w:rsidR="002B1651" w:rsidRPr="002B1651" w:rsidRDefault="002B1651" w:rsidP="002B1651">
      <w:pPr>
        <w:spacing w:after="200"/>
        <w:ind w:left="1440" w:hanging="1440"/>
        <w:jc w:val="left"/>
        <w:rPr>
          <w:rFonts w:ascii="Cambria" w:eastAsia="MS Mincho" w:hAnsi="Cambria"/>
          <w:sz w:val="24"/>
          <w:szCs w:val="24"/>
          <w:lang w:val="en-US" w:eastAsia="ja-JP"/>
        </w:rPr>
      </w:pPr>
      <w:r w:rsidRPr="002B1651">
        <w:rPr>
          <w:rFonts w:ascii="Cambria" w:eastAsia="MS Mincho" w:hAnsi="Cambria"/>
          <w:sz w:val="24"/>
          <w:szCs w:val="24"/>
          <w:lang w:val="en-US" w:eastAsia="ja-JP"/>
        </w:rPr>
        <w:t>In this subsection we describe the following parameter:</w:t>
      </w:r>
    </w:p>
    <w:p w14:paraId="6FE20854" w14:textId="77777777" w:rsidR="002B1651" w:rsidRPr="002B1651" w:rsidRDefault="002B1651" w:rsidP="002B1651">
      <w:pPr>
        <w:spacing w:after="200"/>
        <w:ind w:left="2160" w:hanging="1440"/>
        <w:jc w:val="left"/>
        <w:rPr>
          <w:rFonts w:ascii="Cambria" w:eastAsia="MS Mincho" w:hAnsi="Cambria"/>
          <w:sz w:val="24"/>
          <w:szCs w:val="24"/>
          <w:lang w:val="en-US" w:eastAsia="ja-JP"/>
        </w:rPr>
      </w:pPr>
      <w:proofErr w:type="spellStart"/>
      <w:proofErr w:type="gramStart"/>
      <w:r w:rsidRPr="002B1651">
        <w:rPr>
          <w:rFonts w:ascii="Cambria" w:eastAsia="MS Mincho" w:hAnsi="Cambria"/>
          <w:sz w:val="24"/>
          <w:szCs w:val="24"/>
          <w:lang w:val="en-US" w:eastAsia="ja-JP"/>
        </w:rPr>
        <w:t>U</w:t>
      </w:r>
      <w:r w:rsidRPr="002B1651">
        <w:rPr>
          <w:rFonts w:ascii="Cambria" w:eastAsia="MS Mincho" w:hAnsi="Cambria"/>
          <w:position w:val="-2"/>
          <w:sz w:val="14"/>
          <w:szCs w:val="24"/>
          <w:lang w:val="en-US" w:eastAsia="ja-JP"/>
        </w:rPr>
        <w:t>p</w:t>
      </w:r>
      <w:proofErr w:type="spellEnd"/>
      <w:r w:rsidRPr="002B1651">
        <w:rPr>
          <w:rFonts w:ascii="Cambria" w:eastAsia="MS Mincho" w:hAnsi="Cambria"/>
          <w:position w:val="-2"/>
          <w:sz w:val="14"/>
          <w:szCs w:val="24"/>
          <w:lang w:val="en-US" w:eastAsia="ja-JP"/>
        </w:rPr>
        <w:t>,y</w:t>
      </w:r>
      <w:proofErr w:type="gramEnd"/>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Cumulative</w:t>
      </w:r>
      <w:r w:rsidRPr="002B1651">
        <w:rPr>
          <w:rFonts w:ascii="Cambria" w:eastAsia="MS Mincho" w:hAnsi="Cambria"/>
          <w:spacing w:val="38"/>
          <w:sz w:val="24"/>
          <w:szCs w:val="24"/>
          <w:lang w:val="en-US" w:eastAsia="ja-JP"/>
        </w:rPr>
        <w:t xml:space="preserve"> </w:t>
      </w:r>
      <w:r w:rsidRPr="002B1651">
        <w:rPr>
          <w:rFonts w:ascii="Cambria" w:eastAsia="MS Mincho" w:hAnsi="Cambria"/>
          <w:spacing w:val="-1"/>
          <w:sz w:val="24"/>
          <w:szCs w:val="24"/>
          <w:lang w:val="en-US" w:eastAsia="ja-JP"/>
        </w:rPr>
        <w:t>usage</w:t>
      </w:r>
      <w:r w:rsidRPr="002B1651">
        <w:rPr>
          <w:rFonts w:ascii="Cambria" w:eastAsia="MS Mincho" w:hAnsi="Cambria"/>
          <w:spacing w:val="38"/>
          <w:sz w:val="24"/>
          <w:szCs w:val="24"/>
          <w:lang w:val="en-US" w:eastAsia="ja-JP"/>
        </w:rPr>
        <w:t xml:space="preserve"> </w:t>
      </w:r>
      <w:r w:rsidRPr="002B1651">
        <w:rPr>
          <w:rFonts w:ascii="Cambria" w:eastAsia="MS Mincho" w:hAnsi="Cambria"/>
          <w:sz w:val="24"/>
          <w:szCs w:val="24"/>
          <w:lang w:val="en-US" w:eastAsia="ja-JP"/>
        </w:rPr>
        <w:t>rate</w:t>
      </w:r>
      <w:r w:rsidRPr="002B1651">
        <w:rPr>
          <w:rFonts w:ascii="Cambria" w:eastAsia="MS Mincho" w:hAnsi="Cambria"/>
          <w:spacing w:val="36"/>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36"/>
          <w:sz w:val="24"/>
          <w:szCs w:val="24"/>
          <w:lang w:val="en-US" w:eastAsia="ja-JP"/>
        </w:rPr>
        <w:t xml:space="preserve"> </w:t>
      </w:r>
      <w:r w:rsidRPr="002B1651">
        <w:rPr>
          <w:rFonts w:ascii="Cambria" w:eastAsia="MS Mincho" w:hAnsi="Cambria"/>
          <w:spacing w:val="-1"/>
          <w:sz w:val="24"/>
          <w:szCs w:val="24"/>
          <w:lang w:val="en-US" w:eastAsia="ja-JP"/>
        </w:rPr>
        <w:t>technologies</w:t>
      </w:r>
      <w:r w:rsidRPr="002B1651">
        <w:rPr>
          <w:rFonts w:ascii="Cambria" w:eastAsia="MS Mincho" w:hAnsi="Cambria"/>
          <w:spacing w:val="36"/>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35"/>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36"/>
          <w:sz w:val="24"/>
          <w:szCs w:val="24"/>
          <w:lang w:val="en-US" w:eastAsia="ja-JP"/>
        </w:rPr>
        <w:t xml:space="preserve"> </w:t>
      </w:r>
      <w:r w:rsidRPr="002B1651">
        <w:rPr>
          <w:rFonts w:ascii="Cambria" w:eastAsia="MS Mincho" w:hAnsi="Cambria"/>
          <w:sz w:val="24"/>
          <w:szCs w:val="24"/>
          <w:lang w:val="en-US" w:eastAsia="ja-JP"/>
        </w:rPr>
        <w:t>scenario</w:t>
      </w:r>
      <w:r w:rsidRPr="002B1651">
        <w:rPr>
          <w:rFonts w:ascii="Cambria" w:eastAsia="MS Mincho" w:hAnsi="Cambria"/>
          <w:spacing w:val="35"/>
          <w:sz w:val="24"/>
          <w:szCs w:val="24"/>
          <w:lang w:val="en-US" w:eastAsia="ja-JP"/>
        </w:rPr>
        <w:t xml:space="preserve"> </w:t>
      </w:r>
      <w:r w:rsidRPr="002B1651">
        <w:rPr>
          <w:rFonts w:ascii="Cambria" w:eastAsia="MS Mincho" w:hAnsi="Cambria"/>
          <w:sz w:val="24"/>
          <w:szCs w:val="24"/>
          <w:lang w:val="en-US" w:eastAsia="ja-JP"/>
        </w:rPr>
        <w:t>p</w:t>
      </w:r>
      <w:r w:rsidRPr="002B1651">
        <w:rPr>
          <w:rFonts w:ascii="Cambria" w:eastAsia="MS Mincho" w:hAnsi="Cambria"/>
          <w:spacing w:val="35"/>
          <w:sz w:val="24"/>
          <w:szCs w:val="24"/>
          <w:lang w:val="en-US" w:eastAsia="ja-JP"/>
        </w:rPr>
        <w:t xml:space="preserve"> </w:t>
      </w:r>
      <w:r w:rsidRPr="002B1651">
        <w:rPr>
          <w:rFonts w:ascii="Cambria" w:eastAsia="MS Mincho" w:hAnsi="Cambria"/>
          <w:sz w:val="24"/>
          <w:szCs w:val="24"/>
          <w:lang w:val="en-US" w:eastAsia="ja-JP"/>
        </w:rPr>
        <w:t>during</w:t>
      </w:r>
      <w:r w:rsidRPr="002B1651">
        <w:rPr>
          <w:rFonts w:ascii="Cambria" w:eastAsia="MS Mincho" w:hAnsi="Cambria"/>
          <w:spacing w:val="33"/>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pacing w:val="36"/>
          <w:sz w:val="24"/>
          <w:szCs w:val="24"/>
          <w:lang w:val="en-US" w:eastAsia="ja-JP"/>
        </w:rPr>
        <w:t xml:space="preserve"> </w:t>
      </w:r>
      <w:r w:rsidRPr="002B1651">
        <w:rPr>
          <w:rFonts w:ascii="Cambria" w:eastAsia="MS Mincho" w:hAnsi="Cambria"/>
          <w:spacing w:val="-2"/>
          <w:sz w:val="24"/>
          <w:szCs w:val="24"/>
          <w:lang w:val="en-US" w:eastAsia="ja-JP"/>
        </w:rPr>
        <w:t>y,</w:t>
      </w:r>
      <w:r w:rsidRPr="002B1651">
        <w:rPr>
          <w:rFonts w:ascii="Cambria" w:eastAsia="MS Mincho" w:hAnsi="Cambria"/>
          <w:spacing w:val="35"/>
          <w:sz w:val="24"/>
          <w:szCs w:val="24"/>
          <w:lang w:val="en-US" w:eastAsia="ja-JP"/>
        </w:rPr>
        <w:t xml:space="preserve"> </w:t>
      </w:r>
      <w:r w:rsidRPr="002B1651">
        <w:rPr>
          <w:rFonts w:ascii="Cambria" w:eastAsia="MS Mincho" w:hAnsi="Cambria"/>
          <w:sz w:val="24"/>
          <w:szCs w:val="24"/>
          <w:lang w:val="en-US" w:eastAsia="ja-JP"/>
        </w:rPr>
        <w:t>based</w:t>
      </w:r>
      <w:r w:rsidRPr="002B1651">
        <w:rPr>
          <w:rFonts w:ascii="Cambria" w:eastAsia="MS Mincho" w:hAnsi="Cambria"/>
          <w:spacing w:val="36"/>
          <w:sz w:val="24"/>
          <w:szCs w:val="24"/>
          <w:lang w:val="en-US" w:eastAsia="ja-JP"/>
        </w:rPr>
        <w:t xml:space="preserve"> </w:t>
      </w:r>
      <w:r w:rsidRPr="002B1651">
        <w:rPr>
          <w:rFonts w:ascii="Cambria" w:eastAsia="MS Mincho" w:hAnsi="Cambria"/>
          <w:sz w:val="24"/>
          <w:szCs w:val="24"/>
          <w:lang w:val="en-US" w:eastAsia="ja-JP"/>
        </w:rPr>
        <w:t>on</w:t>
      </w:r>
      <w:r w:rsidRPr="002B1651">
        <w:rPr>
          <w:rFonts w:ascii="Cambria" w:eastAsia="MS Mincho" w:hAnsi="Cambria"/>
          <w:spacing w:val="41"/>
          <w:sz w:val="24"/>
          <w:szCs w:val="24"/>
          <w:lang w:val="en-US" w:eastAsia="ja-JP"/>
        </w:rPr>
        <w:t xml:space="preserve"> </w:t>
      </w:r>
      <w:r w:rsidRPr="002B1651">
        <w:rPr>
          <w:rFonts w:ascii="Cambria" w:eastAsia="MS Mincho" w:hAnsi="Cambria"/>
          <w:spacing w:val="-1"/>
          <w:sz w:val="24"/>
          <w:szCs w:val="24"/>
          <w:lang w:val="en-US" w:eastAsia="ja-JP"/>
        </w:rPr>
        <w:t>cumulative</w:t>
      </w:r>
      <w:r w:rsidRPr="002B1651">
        <w:rPr>
          <w:rFonts w:ascii="Cambria" w:eastAsia="MS Mincho" w:hAnsi="Cambria"/>
          <w:sz w:val="24"/>
          <w:szCs w:val="24"/>
          <w:lang w:val="en-US" w:eastAsia="ja-JP"/>
        </w:rPr>
        <w:t xml:space="preserve"> installation rate and drop off rate (See more below in this section)</w:t>
      </w:r>
    </w:p>
    <w:p w14:paraId="6B5E011C" w14:textId="77777777" w:rsidR="002B1651" w:rsidRPr="002B1651" w:rsidRDefault="002B1651" w:rsidP="002B1651">
      <w:pPr>
        <w:spacing w:after="200"/>
        <w:jc w:val="left"/>
        <w:rPr>
          <w:rFonts w:ascii="Cambria" w:eastAsia="MS Mincho" w:hAnsi="Cambria"/>
          <w:color w:val="000000"/>
          <w:sz w:val="24"/>
          <w:szCs w:val="24"/>
          <w:lang w:val="en-US" w:eastAsia="ja-JP"/>
        </w:rPr>
      </w:pPr>
      <w:r w:rsidRPr="002B1651">
        <w:rPr>
          <w:rFonts w:ascii="Cambria" w:eastAsia="MS Mincho" w:hAnsi="Cambria"/>
          <w:color w:val="000000"/>
          <w:sz w:val="24"/>
          <w:szCs w:val="24"/>
          <w:lang w:val="en-US" w:eastAsia="ja-JP"/>
        </w:rPr>
        <w:t xml:space="preserve">We use the guidelines of Annex 9 of the TPDDTEC Methodology to design and implement a user survey to estimate the value of </w:t>
      </w:r>
      <w:proofErr w:type="spellStart"/>
      <w:proofErr w:type="gramStart"/>
      <w:r w:rsidRPr="002B1651">
        <w:rPr>
          <w:rFonts w:ascii="Cambria" w:eastAsia="MS Mincho" w:hAnsi="Cambria"/>
          <w:color w:val="000000"/>
          <w:sz w:val="24"/>
          <w:szCs w:val="24"/>
          <w:lang w:val="en-US" w:eastAsia="ja-JP"/>
        </w:rPr>
        <w:t>Up,y</w:t>
      </w:r>
      <w:proofErr w:type="spellEnd"/>
      <w:r w:rsidRPr="002B1651">
        <w:rPr>
          <w:rFonts w:ascii="Cambria" w:eastAsia="MS Mincho" w:hAnsi="Cambria"/>
          <w:color w:val="000000"/>
          <w:sz w:val="24"/>
          <w:szCs w:val="24"/>
          <w:lang w:val="en-US" w:eastAsia="ja-JP"/>
        </w:rPr>
        <w:t>.</w:t>
      </w:r>
      <w:proofErr w:type="gramEnd"/>
    </w:p>
    <w:p w14:paraId="105D7F1E" w14:textId="5ED2CA6F" w:rsidR="002B1651" w:rsidRPr="002B1651" w:rsidDel="00F27C70" w:rsidRDefault="002B1651" w:rsidP="002B1651">
      <w:pPr>
        <w:spacing w:after="200"/>
        <w:jc w:val="left"/>
        <w:rPr>
          <w:del w:id="672" w:author="Autore"/>
          <w:rFonts w:ascii="Cambria" w:eastAsia="MS Mincho" w:hAnsi="Cambria"/>
          <w:color w:val="000000"/>
          <w:sz w:val="24"/>
          <w:szCs w:val="24"/>
          <w:lang w:val="en-US" w:eastAsia="ja-JP"/>
        </w:rPr>
      </w:pPr>
      <w:del w:id="673" w:author="Autore">
        <w:r w:rsidRPr="002B1651" w:rsidDel="00F27C70">
          <w:rPr>
            <w:rFonts w:ascii="Cambria" w:eastAsia="MS Mincho" w:hAnsi="Cambria"/>
            <w:color w:val="000000"/>
            <w:sz w:val="24"/>
            <w:szCs w:val="24"/>
            <w:lang w:val="en-US" w:eastAsia="ja-JP"/>
          </w:rPr>
          <w:delText xml:space="preserve">Details are provided in Section D.7.2.1.c of this PoA-DD, Section B.5.1 of the relevant VPAs as well as in the Monitoring Report.  </w:delText>
        </w:r>
      </w:del>
    </w:p>
    <w:p w14:paraId="25ADCD26" w14:textId="77777777" w:rsidR="002B1651" w:rsidRPr="002B1651" w:rsidRDefault="002B1651" w:rsidP="002B1651">
      <w:pPr>
        <w:spacing w:after="200"/>
        <w:jc w:val="left"/>
        <w:rPr>
          <w:rFonts w:ascii="Cambria" w:eastAsia="MS Mincho" w:hAnsi="Cambria"/>
          <w:sz w:val="24"/>
          <w:szCs w:val="24"/>
          <w:u w:val="single"/>
          <w:lang w:val="en-US" w:eastAsia="ja-JP"/>
        </w:rPr>
      </w:pPr>
      <w:r w:rsidRPr="002B1651">
        <w:rPr>
          <w:rFonts w:ascii="Cambria" w:eastAsia="MS Mincho" w:hAnsi="Cambria"/>
          <w:spacing w:val="-1"/>
          <w:sz w:val="24"/>
          <w:szCs w:val="24"/>
          <w:u w:val="single"/>
          <w:lang w:val="en-US" w:eastAsia="ja-JP"/>
        </w:rPr>
        <w:t xml:space="preserve">Leakage </w:t>
      </w:r>
      <w:r w:rsidRPr="002B1651">
        <w:rPr>
          <w:rFonts w:ascii="Cambria" w:eastAsia="MS Mincho" w:hAnsi="Cambria"/>
          <w:sz w:val="24"/>
          <w:szCs w:val="24"/>
          <w:u w:val="single"/>
          <w:lang w:val="en-US" w:eastAsia="ja-JP"/>
        </w:rPr>
        <w:t>(L</w:t>
      </w:r>
      <w:r w:rsidRPr="002B1651">
        <w:rPr>
          <w:rFonts w:ascii="Cambria" w:eastAsia="MS Mincho" w:hAnsi="Cambria"/>
          <w:position w:val="-2"/>
          <w:sz w:val="14"/>
          <w:szCs w:val="24"/>
          <w:u w:val="single"/>
          <w:lang w:val="en-US" w:eastAsia="ja-JP"/>
        </w:rPr>
        <w:t>y</w:t>
      </w:r>
      <w:r w:rsidRPr="002B1651">
        <w:rPr>
          <w:rFonts w:ascii="Cambria" w:eastAsia="MS Mincho" w:hAnsi="Cambria"/>
          <w:sz w:val="24"/>
          <w:szCs w:val="24"/>
          <w:u w:val="single"/>
          <w:lang w:val="en-US" w:eastAsia="ja-JP"/>
        </w:rPr>
        <w:t>)</w:t>
      </w:r>
    </w:p>
    <w:p w14:paraId="17A3FCD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In this subsection we describe the following parameter:</w:t>
      </w:r>
    </w:p>
    <w:p w14:paraId="6089FECB" w14:textId="77777777" w:rsidR="002B1651" w:rsidRPr="002B1651" w:rsidRDefault="002B1651" w:rsidP="002B1651">
      <w:pPr>
        <w:spacing w:after="200"/>
        <w:ind w:left="1440" w:hanging="720"/>
        <w:jc w:val="left"/>
        <w:rPr>
          <w:rFonts w:ascii="Cambria" w:eastAsia="MS Mincho" w:hAnsi="Cambria"/>
          <w:sz w:val="24"/>
          <w:szCs w:val="24"/>
          <w:lang w:val="en-US" w:eastAsia="ja-JP"/>
        </w:rPr>
      </w:pPr>
      <w:proofErr w:type="gramStart"/>
      <w:r w:rsidRPr="002B1651">
        <w:rPr>
          <w:rFonts w:ascii="Cambria" w:eastAsia="MS Mincho" w:hAnsi="Cambria"/>
          <w:sz w:val="24"/>
          <w:szCs w:val="24"/>
          <w:lang w:val="en-US" w:eastAsia="ja-JP"/>
        </w:rPr>
        <w:t>LE</w:t>
      </w:r>
      <w:proofErr w:type="spellStart"/>
      <w:r w:rsidRPr="002B1651">
        <w:rPr>
          <w:rFonts w:ascii="Cambria" w:eastAsia="MS Mincho" w:hAnsi="Cambria"/>
          <w:position w:val="-2"/>
          <w:sz w:val="14"/>
          <w:szCs w:val="24"/>
          <w:lang w:val="en-US" w:eastAsia="ja-JP"/>
        </w:rPr>
        <w:t>p,y</w:t>
      </w:r>
      <w:proofErr w:type="spellEnd"/>
      <w:proofErr w:type="gramEnd"/>
      <w:r w:rsidRPr="002B1651">
        <w:rPr>
          <w:rFonts w:ascii="Cambria" w:eastAsia="MS Mincho" w:hAnsi="Cambria"/>
          <w:position w:val="-2"/>
          <w:sz w:val="14"/>
          <w:szCs w:val="24"/>
          <w:lang w:val="en-US" w:eastAsia="ja-JP"/>
        </w:rPr>
        <w:tab/>
      </w:r>
      <w:r w:rsidRPr="002B1651">
        <w:rPr>
          <w:rFonts w:ascii="Cambria" w:eastAsia="MS Mincho" w:hAnsi="Cambria"/>
          <w:position w:val="-2"/>
          <w:sz w:val="14"/>
          <w:szCs w:val="24"/>
          <w:lang w:val="en-US" w:eastAsia="ja-JP"/>
        </w:rPr>
        <w:tab/>
      </w:r>
      <w:r w:rsidRPr="002B1651">
        <w:rPr>
          <w:rFonts w:ascii="Cambria" w:eastAsia="MS Mincho" w:hAnsi="Cambria"/>
          <w:spacing w:val="-1"/>
          <w:sz w:val="24"/>
          <w:szCs w:val="24"/>
          <w:lang w:val="en-US" w:eastAsia="ja-JP"/>
        </w:rPr>
        <w:t>Leakage emissions during the project activity (see more below in this section)</w:t>
      </w:r>
    </w:p>
    <w:p w14:paraId="18E2FE08"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has </w:t>
      </w:r>
      <w:r w:rsidRPr="002B1651">
        <w:rPr>
          <w:rFonts w:ascii="Cambria" w:eastAsia="MS Mincho" w:hAnsi="Cambria"/>
          <w:spacing w:val="-1"/>
          <w:sz w:val="24"/>
          <w:szCs w:val="24"/>
          <w:lang w:val="en-US" w:eastAsia="ja-JP"/>
        </w:rPr>
        <w:t>investigated</w:t>
      </w:r>
      <w:r w:rsidRPr="002B1651">
        <w:rPr>
          <w:rFonts w:ascii="Cambria" w:eastAsia="MS Mincho" w:hAnsi="Cambria"/>
          <w:sz w:val="24"/>
          <w:szCs w:val="24"/>
          <w:lang w:val="en-US" w:eastAsia="ja-JP"/>
        </w:rPr>
        <w:t xml:space="preserve"> the </w:t>
      </w:r>
      <w:r w:rsidRPr="002B1651">
        <w:rPr>
          <w:rFonts w:ascii="Cambria" w:eastAsia="MS Mincho" w:hAnsi="Cambria"/>
          <w:spacing w:val="-1"/>
          <w:sz w:val="24"/>
          <w:szCs w:val="24"/>
          <w:lang w:val="en-US" w:eastAsia="ja-JP"/>
        </w:rPr>
        <w:t>following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potential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sources of</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leakage:</w:t>
      </w:r>
    </w:p>
    <w:p w14:paraId="23E87C4C"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t>The</w:t>
      </w:r>
      <w:r w:rsidRPr="002B1651">
        <w:rPr>
          <w:rFonts w:ascii="Times New Roman" w:hAnsi="Times New Roman"/>
          <w:i/>
          <w:spacing w:val="21"/>
          <w:lang w:eastAsia="en-US"/>
        </w:rPr>
        <w:t xml:space="preserve"> </w:t>
      </w:r>
      <w:r w:rsidRPr="002B1651">
        <w:rPr>
          <w:rFonts w:ascii="Times New Roman" w:hAnsi="Times New Roman"/>
          <w:i/>
          <w:lang w:eastAsia="en-US"/>
        </w:rPr>
        <w:t>displaced</w:t>
      </w:r>
      <w:r w:rsidRPr="002B1651">
        <w:rPr>
          <w:rFonts w:ascii="Times New Roman" w:hAnsi="Times New Roman"/>
          <w:i/>
          <w:spacing w:val="21"/>
          <w:lang w:eastAsia="en-US"/>
        </w:rPr>
        <w:t xml:space="preserve"> </w:t>
      </w:r>
      <w:r w:rsidRPr="002B1651">
        <w:rPr>
          <w:rFonts w:ascii="Times New Roman" w:hAnsi="Times New Roman"/>
          <w:i/>
          <w:lang w:eastAsia="en-US"/>
        </w:rPr>
        <w:t>baseline</w:t>
      </w:r>
      <w:r w:rsidRPr="002B1651">
        <w:rPr>
          <w:rFonts w:ascii="Times New Roman" w:hAnsi="Times New Roman"/>
          <w:i/>
          <w:spacing w:val="21"/>
          <w:lang w:eastAsia="en-US"/>
        </w:rPr>
        <w:t xml:space="preserve"> </w:t>
      </w:r>
      <w:r w:rsidRPr="002B1651">
        <w:rPr>
          <w:rFonts w:ascii="Times New Roman" w:hAnsi="Times New Roman"/>
          <w:i/>
          <w:lang w:eastAsia="en-US"/>
        </w:rPr>
        <w:t>technologies</w:t>
      </w:r>
      <w:r w:rsidRPr="002B1651">
        <w:rPr>
          <w:rFonts w:ascii="Times New Roman" w:hAnsi="Times New Roman"/>
          <w:i/>
          <w:spacing w:val="22"/>
          <w:lang w:eastAsia="en-US"/>
        </w:rPr>
        <w:t xml:space="preserve"> </w:t>
      </w:r>
      <w:r w:rsidRPr="002B1651">
        <w:rPr>
          <w:rFonts w:ascii="Times New Roman" w:hAnsi="Times New Roman"/>
          <w:i/>
          <w:lang w:eastAsia="en-US"/>
        </w:rPr>
        <w:t>are</w:t>
      </w:r>
      <w:r w:rsidRPr="002B1651">
        <w:rPr>
          <w:rFonts w:ascii="Times New Roman" w:hAnsi="Times New Roman"/>
          <w:i/>
          <w:spacing w:val="22"/>
          <w:lang w:eastAsia="en-US"/>
        </w:rPr>
        <w:t xml:space="preserve"> </w:t>
      </w:r>
      <w:r w:rsidRPr="002B1651">
        <w:rPr>
          <w:rFonts w:ascii="Times New Roman" w:hAnsi="Times New Roman"/>
          <w:i/>
          <w:lang w:eastAsia="en-US"/>
        </w:rPr>
        <w:t>reused</w:t>
      </w:r>
      <w:r w:rsidRPr="002B1651">
        <w:rPr>
          <w:rFonts w:ascii="Times New Roman" w:hAnsi="Times New Roman"/>
          <w:i/>
          <w:spacing w:val="26"/>
          <w:lang w:eastAsia="en-US"/>
        </w:rPr>
        <w:t xml:space="preserve"> </w:t>
      </w:r>
      <w:r w:rsidRPr="002B1651">
        <w:rPr>
          <w:rFonts w:ascii="Times New Roman" w:hAnsi="Times New Roman"/>
          <w:i/>
          <w:lang w:eastAsia="en-US"/>
        </w:rPr>
        <w:t>outside</w:t>
      </w:r>
      <w:r w:rsidRPr="002B1651">
        <w:rPr>
          <w:rFonts w:ascii="Times New Roman" w:hAnsi="Times New Roman"/>
          <w:i/>
          <w:spacing w:val="21"/>
          <w:lang w:eastAsia="en-US"/>
        </w:rPr>
        <w:t xml:space="preserve"> </w:t>
      </w:r>
      <w:r w:rsidRPr="002B1651">
        <w:rPr>
          <w:rFonts w:ascii="Times New Roman" w:hAnsi="Times New Roman"/>
          <w:i/>
          <w:lang w:eastAsia="en-US"/>
        </w:rPr>
        <w:t>the</w:t>
      </w:r>
      <w:r w:rsidRPr="002B1651">
        <w:rPr>
          <w:rFonts w:ascii="Times New Roman" w:hAnsi="Times New Roman"/>
          <w:i/>
          <w:spacing w:val="21"/>
          <w:lang w:eastAsia="en-US"/>
        </w:rPr>
        <w:t xml:space="preserve"> </w:t>
      </w:r>
      <w:r w:rsidRPr="002B1651">
        <w:rPr>
          <w:rFonts w:ascii="Times New Roman" w:hAnsi="Times New Roman"/>
          <w:i/>
          <w:lang w:eastAsia="en-US"/>
        </w:rPr>
        <w:t>project</w:t>
      </w:r>
      <w:r w:rsidRPr="002B1651">
        <w:rPr>
          <w:rFonts w:ascii="Times New Roman" w:hAnsi="Times New Roman"/>
          <w:i/>
          <w:spacing w:val="22"/>
          <w:lang w:eastAsia="en-US"/>
        </w:rPr>
        <w:t xml:space="preserve"> </w:t>
      </w:r>
      <w:r w:rsidRPr="002B1651">
        <w:rPr>
          <w:rFonts w:ascii="Times New Roman" w:hAnsi="Times New Roman"/>
          <w:i/>
          <w:lang w:eastAsia="en-US"/>
        </w:rPr>
        <w:t>boundary</w:t>
      </w:r>
      <w:r w:rsidRPr="002B1651">
        <w:rPr>
          <w:rFonts w:ascii="Times New Roman" w:hAnsi="Times New Roman"/>
          <w:i/>
          <w:spacing w:val="22"/>
          <w:lang w:eastAsia="en-US"/>
        </w:rPr>
        <w:t xml:space="preserve"> </w:t>
      </w:r>
      <w:r w:rsidRPr="002B1651">
        <w:rPr>
          <w:rFonts w:ascii="Times New Roman" w:hAnsi="Times New Roman"/>
          <w:i/>
          <w:lang w:eastAsia="en-US"/>
        </w:rPr>
        <w:t>in</w:t>
      </w:r>
      <w:r w:rsidRPr="002B1651">
        <w:rPr>
          <w:rFonts w:ascii="Times New Roman" w:hAnsi="Times New Roman"/>
          <w:i/>
          <w:spacing w:val="19"/>
          <w:lang w:eastAsia="en-US"/>
        </w:rPr>
        <w:t xml:space="preserve"> </w:t>
      </w:r>
      <w:r w:rsidRPr="002B1651">
        <w:rPr>
          <w:rFonts w:ascii="Times New Roman" w:hAnsi="Times New Roman"/>
          <w:i/>
          <w:lang w:eastAsia="en-US"/>
        </w:rPr>
        <w:t>place</w:t>
      </w:r>
      <w:r w:rsidRPr="002B1651">
        <w:rPr>
          <w:rFonts w:ascii="Times New Roman" w:hAnsi="Times New Roman"/>
          <w:i/>
          <w:spacing w:val="19"/>
          <w:lang w:eastAsia="en-US"/>
        </w:rPr>
        <w:t xml:space="preserve"> </w:t>
      </w:r>
      <w:r w:rsidRPr="002B1651">
        <w:rPr>
          <w:rFonts w:ascii="Times New Roman" w:hAnsi="Times New Roman"/>
          <w:i/>
          <w:lang w:eastAsia="en-US"/>
        </w:rPr>
        <w:t>of</w:t>
      </w:r>
      <w:r w:rsidRPr="002B1651">
        <w:rPr>
          <w:rFonts w:ascii="Times New Roman" w:hAnsi="Times New Roman"/>
          <w:i/>
          <w:spacing w:val="20"/>
          <w:lang w:eastAsia="en-US"/>
        </w:rPr>
        <w:t xml:space="preserve"> </w:t>
      </w:r>
      <w:r w:rsidRPr="002B1651">
        <w:rPr>
          <w:rFonts w:ascii="Times New Roman" w:hAnsi="Times New Roman"/>
          <w:i/>
          <w:spacing w:val="-1"/>
          <w:lang w:eastAsia="en-US"/>
        </w:rPr>
        <w:t>lower</w:t>
      </w:r>
      <w:r w:rsidRPr="002B1651">
        <w:rPr>
          <w:rFonts w:ascii="Times New Roman" w:hAnsi="Times New Roman"/>
          <w:i/>
          <w:spacing w:val="27"/>
          <w:lang w:eastAsia="en-US"/>
        </w:rPr>
        <w:t xml:space="preserve"> </w:t>
      </w:r>
      <w:r w:rsidRPr="002B1651">
        <w:rPr>
          <w:rFonts w:ascii="Times New Roman" w:hAnsi="Times New Roman"/>
          <w:i/>
          <w:lang w:eastAsia="en-US"/>
        </w:rPr>
        <w:t>emitting</w:t>
      </w:r>
      <w:r w:rsidRPr="002B1651">
        <w:rPr>
          <w:rFonts w:ascii="Times New Roman" w:hAnsi="Times New Roman"/>
          <w:i/>
          <w:spacing w:val="35"/>
          <w:lang w:eastAsia="en-US"/>
        </w:rPr>
        <w:t xml:space="preserve"> </w:t>
      </w:r>
      <w:r w:rsidRPr="002B1651">
        <w:rPr>
          <w:rFonts w:ascii="Times New Roman" w:hAnsi="Times New Roman"/>
          <w:i/>
          <w:lang w:eastAsia="en-US"/>
        </w:rPr>
        <w:t>technology</w:t>
      </w:r>
      <w:r w:rsidRPr="002B1651">
        <w:rPr>
          <w:rFonts w:ascii="Times New Roman" w:hAnsi="Times New Roman"/>
          <w:i/>
          <w:spacing w:val="36"/>
          <w:lang w:eastAsia="en-US"/>
        </w:rPr>
        <w:t xml:space="preserve"> </w:t>
      </w:r>
      <w:r w:rsidRPr="002B1651">
        <w:rPr>
          <w:rFonts w:ascii="Times New Roman" w:hAnsi="Times New Roman"/>
          <w:i/>
          <w:lang w:eastAsia="en-US"/>
        </w:rPr>
        <w:t>or</w:t>
      </w:r>
      <w:r w:rsidRPr="002B1651">
        <w:rPr>
          <w:rFonts w:ascii="Times New Roman" w:hAnsi="Times New Roman"/>
          <w:i/>
          <w:spacing w:val="36"/>
          <w:lang w:eastAsia="en-US"/>
        </w:rPr>
        <w:t xml:space="preserve"> </w:t>
      </w:r>
      <w:r w:rsidRPr="002B1651">
        <w:rPr>
          <w:rFonts w:ascii="Times New Roman" w:hAnsi="Times New Roman"/>
          <w:i/>
          <w:lang w:eastAsia="en-US"/>
        </w:rPr>
        <w:t>in</w:t>
      </w:r>
      <w:r w:rsidRPr="002B1651">
        <w:rPr>
          <w:rFonts w:ascii="Times New Roman" w:hAnsi="Times New Roman"/>
          <w:i/>
          <w:spacing w:val="35"/>
          <w:lang w:eastAsia="en-US"/>
        </w:rPr>
        <w:t xml:space="preserve"> </w:t>
      </w:r>
      <w:r w:rsidRPr="002B1651">
        <w:rPr>
          <w:rFonts w:ascii="Times New Roman" w:hAnsi="Times New Roman"/>
          <w:i/>
          <w:lang w:eastAsia="en-US"/>
        </w:rPr>
        <w:t>a</w:t>
      </w:r>
      <w:r w:rsidRPr="002B1651">
        <w:rPr>
          <w:rFonts w:ascii="Times New Roman" w:hAnsi="Times New Roman"/>
          <w:i/>
          <w:spacing w:val="35"/>
          <w:lang w:eastAsia="en-US"/>
        </w:rPr>
        <w:t xml:space="preserve"> </w:t>
      </w:r>
      <w:r w:rsidRPr="002B1651">
        <w:rPr>
          <w:rFonts w:ascii="Times New Roman" w:hAnsi="Times New Roman"/>
          <w:i/>
          <w:spacing w:val="-1"/>
          <w:lang w:eastAsia="en-US"/>
        </w:rPr>
        <w:t>manner</w:t>
      </w:r>
      <w:r w:rsidRPr="002B1651">
        <w:rPr>
          <w:rFonts w:ascii="Times New Roman" w:hAnsi="Times New Roman"/>
          <w:i/>
          <w:spacing w:val="36"/>
          <w:lang w:eastAsia="en-US"/>
        </w:rPr>
        <w:t xml:space="preserve"> </w:t>
      </w:r>
      <w:r w:rsidRPr="002B1651">
        <w:rPr>
          <w:rFonts w:ascii="Times New Roman" w:hAnsi="Times New Roman"/>
          <w:i/>
          <w:lang w:eastAsia="en-US"/>
        </w:rPr>
        <w:t>suggesting</w:t>
      </w:r>
      <w:r w:rsidRPr="002B1651">
        <w:rPr>
          <w:rFonts w:ascii="Times New Roman" w:hAnsi="Times New Roman"/>
          <w:i/>
          <w:spacing w:val="35"/>
          <w:lang w:eastAsia="en-US"/>
        </w:rPr>
        <w:t xml:space="preserve"> </w:t>
      </w:r>
      <w:r w:rsidRPr="002B1651">
        <w:rPr>
          <w:rFonts w:ascii="Times New Roman" w:hAnsi="Times New Roman"/>
          <w:i/>
          <w:spacing w:val="-1"/>
          <w:lang w:eastAsia="en-US"/>
        </w:rPr>
        <w:t>more</w:t>
      </w:r>
      <w:r w:rsidRPr="002B1651">
        <w:rPr>
          <w:rFonts w:ascii="Times New Roman" w:hAnsi="Times New Roman"/>
          <w:i/>
          <w:spacing w:val="36"/>
          <w:lang w:eastAsia="en-US"/>
        </w:rPr>
        <w:t xml:space="preserve"> </w:t>
      </w:r>
      <w:r w:rsidRPr="002B1651">
        <w:rPr>
          <w:rFonts w:ascii="Times New Roman" w:hAnsi="Times New Roman"/>
          <w:i/>
          <w:lang w:eastAsia="en-US"/>
        </w:rPr>
        <w:t>usage</w:t>
      </w:r>
      <w:r w:rsidRPr="002B1651">
        <w:rPr>
          <w:rFonts w:ascii="Times New Roman" w:hAnsi="Times New Roman"/>
          <w:i/>
          <w:spacing w:val="36"/>
          <w:lang w:eastAsia="en-US"/>
        </w:rPr>
        <w:t xml:space="preserve"> </w:t>
      </w:r>
      <w:r w:rsidRPr="002B1651">
        <w:rPr>
          <w:rFonts w:ascii="Times New Roman" w:hAnsi="Times New Roman"/>
          <w:i/>
          <w:lang w:eastAsia="en-US"/>
        </w:rPr>
        <w:t>than</w:t>
      </w:r>
      <w:r w:rsidRPr="002B1651">
        <w:rPr>
          <w:rFonts w:ascii="Times New Roman" w:hAnsi="Times New Roman"/>
          <w:i/>
          <w:spacing w:val="35"/>
          <w:lang w:eastAsia="en-US"/>
        </w:rPr>
        <w:t xml:space="preserve"> </w:t>
      </w:r>
      <w:r w:rsidRPr="002B1651">
        <w:rPr>
          <w:rFonts w:ascii="Times New Roman" w:hAnsi="Times New Roman"/>
          <w:i/>
          <w:spacing w:val="-1"/>
          <w:lang w:eastAsia="en-US"/>
        </w:rPr>
        <w:t>would</w:t>
      </w:r>
      <w:r w:rsidRPr="002B1651">
        <w:rPr>
          <w:rFonts w:ascii="Times New Roman" w:hAnsi="Times New Roman"/>
          <w:i/>
          <w:spacing w:val="35"/>
          <w:lang w:eastAsia="en-US"/>
        </w:rPr>
        <w:t xml:space="preserve"> </w:t>
      </w:r>
      <w:r w:rsidRPr="002B1651">
        <w:rPr>
          <w:rFonts w:ascii="Times New Roman" w:hAnsi="Times New Roman"/>
          <w:i/>
          <w:lang w:eastAsia="en-US"/>
        </w:rPr>
        <w:t>have</w:t>
      </w:r>
      <w:r w:rsidRPr="002B1651">
        <w:rPr>
          <w:rFonts w:ascii="Times New Roman" w:hAnsi="Times New Roman"/>
          <w:i/>
          <w:spacing w:val="34"/>
          <w:lang w:eastAsia="en-US"/>
        </w:rPr>
        <w:t xml:space="preserve"> </w:t>
      </w:r>
      <w:r w:rsidRPr="002B1651">
        <w:rPr>
          <w:rFonts w:ascii="Times New Roman" w:hAnsi="Times New Roman"/>
          <w:i/>
          <w:lang w:eastAsia="en-US"/>
        </w:rPr>
        <w:t>occurred</w:t>
      </w:r>
      <w:r w:rsidRPr="002B1651">
        <w:rPr>
          <w:rFonts w:ascii="Times New Roman" w:hAnsi="Times New Roman"/>
          <w:i/>
          <w:spacing w:val="34"/>
          <w:lang w:eastAsia="en-US"/>
        </w:rPr>
        <w:t xml:space="preserve"> </w:t>
      </w:r>
      <w:r w:rsidRPr="002B1651">
        <w:rPr>
          <w:rFonts w:ascii="Times New Roman" w:hAnsi="Times New Roman"/>
          <w:i/>
          <w:lang w:eastAsia="en-US"/>
        </w:rPr>
        <w:t>in</w:t>
      </w:r>
      <w:r w:rsidRPr="002B1651">
        <w:rPr>
          <w:rFonts w:ascii="Times New Roman" w:hAnsi="Times New Roman"/>
          <w:i/>
          <w:spacing w:val="33"/>
          <w:lang w:eastAsia="en-US"/>
        </w:rPr>
        <w:t xml:space="preserve"> </w:t>
      </w:r>
      <w:r w:rsidRPr="002B1651">
        <w:rPr>
          <w:rFonts w:ascii="Times New Roman" w:hAnsi="Times New Roman"/>
          <w:i/>
          <w:lang w:eastAsia="en-US"/>
        </w:rPr>
        <w:t>the</w:t>
      </w:r>
      <w:r w:rsidRPr="002B1651">
        <w:rPr>
          <w:rFonts w:ascii="Times New Roman" w:hAnsi="Times New Roman"/>
          <w:i/>
          <w:spacing w:val="25"/>
          <w:lang w:eastAsia="en-US"/>
        </w:rPr>
        <w:t xml:space="preserve"> </w:t>
      </w:r>
      <w:r w:rsidRPr="002B1651">
        <w:rPr>
          <w:rFonts w:ascii="Times New Roman" w:hAnsi="Times New Roman"/>
          <w:i/>
          <w:lang w:eastAsia="en-US"/>
        </w:rPr>
        <w:t>absence of</w:t>
      </w:r>
      <w:r w:rsidRPr="002B1651">
        <w:rPr>
          <w:rFonts w:ascii="Times New Roman" w:hAnsi="Times New Roman"/>
          <w:i/>
          <w:spacing w:val="1"/>
          <w:lang w:eastAsia="en-US"/>
        </w:rPr>
        <w:t xml:space="preserve"> </w:t>
      </w:r>
      <w:r w:rsidRPr="002B1651">
        <w:rPr>
          <w:rFonts w:ascii="Times New Roman" w:hAnsi="Times New Roman"/>
          <w:i/>
          <w:lang w:eastAsia="en-US"/>
        </w:rPr>
        <w:t>the project.</w:t>
      </w:r>
    </w:p>
    <w:p w14:paraId="28F539F1"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There</w:t>
      </w:r>
      <w:r w:rsidRPr="002B1651">
        <w:rPr>
          <w:rFonts w:ascii="Cambria" w:eastAsia="MS Mincho" w:hAnsi="Cambria"/>
          <w:spacing w:val="19"/>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20"/>
          <w:sz w:val="24"/>
          <w:szCs w:val="24"/>
          <w:lang w:val="en-US" w:eastAsia="ja-JP"/>
        </w:rPr>
        <w:t xml:space="preserve"> </w:t>
      </w:r>
      <w:r w:rsidRPr="002B1651">
        <w:rPr>
          <w:rFonts w:ascii="Cambria" w:eastAsia="MS Mincho" w:hAnsi="Cambria"/>
          <w:sz w:val="24"/>
          <w:szCs w:val="24"/>
          <w:lang w:val="en-US" w:eastAsia="ja-JP"/>
        </w:rPr>
        <w:t>be</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no</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displaced</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17"/>
          <w:sz w:val="24"/>
          <w:szCs w:val="24"/>
          <w:lang w:val="en-US" w:eastAsia="ja-JP"/>
        </w:rPr>
        <w:t xml:space="preserve"> </w:t>
      </w:r>
      <w:r w:rsidRPr="002B1651">
        <w:rPr>
          <w:rFonts w:ascii="Cambria" w:eastAsia="MS Mincho" w:hAnsi="Cambria"/>
          <w:spacing w:val="-1"/>
          <w:sz w:val="24"/>
          <w:szCs w:val="24"/>
          <w:lang w:val="en-US" w:eastAsia="ja-JP"/>
        </w:rPr>
        <w:t>technology</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households</w:t>
      </w:r>
      <w:r w:rsidRPr="002B1651">
        <w:rPr>
          <w:rFonts w:ascii="Cambria" w:eastAsia="MS Mincho" w:hAnsi="Cambria"/>
          <w:spacing w:val="17"/>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continue</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16"/>
          <w:sz w:val="24"/>
          <w:szCs w:val="24"/>
          <w:lang w:val="en-US" w:eastAsia="ja-JP"/>
        </w:rPr>
        <w:t xml:space="preserve"> </w:t>
      </w:r>
      <w:r w:rsidRPr="002B1651">
        <w:rPr>
          <w:rFonts w:ascii="Cambria" w:eastAsia="MS Mincho" w:hAnsi="Cambria"/>
          <w:sz w:val="24"/>
          <w:szCs w:val="24"/>
          <w:lang w:val="en-US" w:eastAsia="ja-JP"/>
        </w:rPr>
        <w:t>cook</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using</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17"/>
          <w:sz w:val="24"/>
          <w:szCs w:val="24"/>
          <w:lang w:val="en-US" w:eastAsia="ja-JP"/>
        </w:rPr>
        <w:t xml:space="preserve"> </w:t>
      </w:r>
      <w:r w:rsidRPr="002B1651">
        <w:rPr>
          <w:rFonts w:ascii="Cambria" w:eastAsia="MS Mincho" w:hAnsi="Cambria"/>
          <w:spacing w:val="2"/>
          <w:sz w:val="24"/>
          <w:szCs w:val="24"/>
          <w:lang w:val="en-US" w:eastAsia="ja-JP"/>
        </w:rPr>
        <w:t>cook</w:t>
      </w:r>
      <w:r w:rsidRPr="002B1651">
        <w:rPr>
          <w:rFonts w:ascii="Cambria" w:eastAsia="MS Mincho" w:hAnsi="Cambria"/>
          <w:spacing w:val="36"/>
          <w:sz w:val="24"/>
          <w:szCs w:val="24"/>
          <w:lang w:val="en-US" w:eastAsia="ja-JP"/>
        </w:rPr>
        <w:t xml:space="preserve"> </w:t>
      </w:r>
      <w:r w:rsidRPr="002B1651">
        <w:rPr>
          <w:rFonts w:ascii="Cambria" w:eastAsia="MS Mincho" w:hAnsi="Cambria"/>
          <w:spacing w:val="-1"/>
          <w:sz w:val="24"/>
          <w:szCs w:val="24"/>
          <w:lang w:val="en-US" w:eastAsia="ja-JP"/>
        </w:rPr>
        <w:t>stoves</w:t>
      </w:r>
      <w:r w:rsidRPr="002B1651">
        <w:rPr>
          <w:rFonts w:ascii="Cambria" w:eastAsia="MS Mincho" w:hAnsi="Cambria"/>
          <w:sz w:val="24"/>
          <w:szCs w:val="24"/>
          <w:lang w:val="en-US" w:eastAsia="ja-JP"/>
        </w:rPr>
        <w:t xml:space="preserve"> they</w:t>
      </w:r>
      <w:r w:rsidRPr="002B1651">
        <w:rPr>
          <w:rFonts w:ascii="Cambria" w:eastAsia="MS Mincho" w:hAnsi="Cambria"/>
          <w:spacing w:val="-2"/>
          <w:sz w:val="24"/>
          <w:szCs w:val="24"/>
          <w:lang w:val="en-US" w:eastAsia="ja-JP"/>
        </w:rPr>
        <w:t xml:space="preserve"> </w:t>
      </w:r>
      <w:r w:rsidRPr="002B1651">
        <w:rPr>
          <w:rFonts w:ascii="Cambria" w:eastAsia="MS Mincho" w:hAnsi="Cambria"/>
          <w:spacing w:val="-1"/>
          <w:sz w:val="24"/>
          <w:szCs w:val="24"/>
          <w:lang w:val="en-US" w:eastAsia="ja-JP"/>
        </w:rPr>
        <w:t>own.</w:t>
      </w:r>
      <w:r w:rsidRPr="002B1651">
        <w:rPr>
          <w:rFonts w:ascii="Cambria" w:eastAsia="MS Mincho" w:hAnsi="Cambria"/>
          <w:sz w:val="24"/>
          <w:szCs w:val="24"/>
          <w:lang w:val="en-US" w:eastAsia="ja-JP"/>
        </w:rPr>
        <w:t xml:space="preserve"> Therefore, there will</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be no </w:t>
      </w:r>
      <w:r w:rsidRPr="002B1651">
        <w:rPr>
          <w:rFonts w:ascii="Cambria" w:eastAsia="MS Mincho" w:hAnsi="Cambria"/>
          <w:spacing w:val="-1"/>
          <w:sz w:val="24"/>
          <w:szCs w:val="24"/>
          <w:lang w:val="en-US" w:eastAsia="ja-JP"/>
        </w:rPr>
        <w:t>leakage</w:t>
      </w:r>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impact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to consider</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for this point.</w:t>
      </w:r>
    </w:p>
    <w:p w14:paraId="76827FCC"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lastRenderedPageBreak/>
        <w:t>The</w:t>
      </w:r>
      <w:r w:rsidRPr="002B1651">
        <w:rPr>
          <w:rFonts w:ascii="Times New Roman" w:hAnsi="Times New Roman"/>
          <w:i/>
          <w:spacing w:val="35"/>
          <w:lang w:eastAsia="en-US"/>
        </w:rPr>
        <w:t xml:space="preserve"> </w:t>
      </w:r>
      <w:r w:rsidRPr="002B1651">
        <w:rPr>
          <w:rFonts w:ascii="Times New Roman" w:hAnsi="Times New Roman"/>
          <w:i/>
          <w:lang w:eastAsia="en-US"/>
        </w:rPr>
        <w:t>non-renewable</w:t>
      </w:r>
      <w:r w:rsidRPr="002B1651">
        <w:rPr>
          <w:rFonts w:ascii="Times New Roman" w:hAnsi="Times New Roman"/>
          <w:i/>
          <w:spacing w:val="36"/>
          <w:lang w:eastAsia="en-US"/>
        </w:rPr>
        <w:t xml:space="preserve"> </w:t>
      </w:r>
      <w:r w:rsidRPr="002B1651">
        <w:rPr>
          <w:rFonts w:ascii="Times New Roman" w:hAnsi="Times New Roman"/>
          <w:i/>
          <w:spacing w:val="-1"/>
          <w:lang w:eastAsia="en-US"/>
        </w:rPr>
        <w:t>biomass</w:t>
      </w:r>
      <w:r w:rsidRPr="002B1651">
        <w:rPr>
          <w:rFonts w:ascii="Times New Roman" w:hAnsi="Times New Roman"/>
          <w:i/>
          <w:spacing w:val="36"/>
          <w:lang w:eastAsia="en-US"/>
        </w:rPr>
        <w:t xml:space="preserve"> </w:t>
      </w:r>
      <w:r w:rsidRPr="002B1651">
        <w:rPr>
          <w:rFonts w:ascii="Times New Roman" w:hAnsi="Times New Roman"/>
          <w:i/>
          <w:lang w:eastAsia="en-US"/>
        </w:rPr>
        <w:t>or</w:t>
      </w:r>
      <w:r w:rsidRPr="002B1651">
        <w:rPr>
          <w:rFonts w:ascii="Times New Roman" w:hAnsi="Times New Roman"/>
          <w:i/>
          <w:spacing w:val="36"/>
          <w:lang w:eastAsia="en-US"/>
        </w:rPr>
        <w:t xml:space="preserve"> </w:t>
      </w:r>
      <w:r w:rsidRPr="002B1651">
        <w:rPr>
          <w:rFonts w:ascii="Times New Roman" w:hAnsi="Times New Roman"/>
          <w:i/>
          <w:lang w:eastAsia="en-US"/>
        </w:rPr>
        <w:t>fossil</w:t>
      </w:r>
      <w:r w:rsidRPr="002B1651">
        <w:rPr>
          <w:rFonts w:ascii="Times New Roman" w:hAnsi="Times New Roman"/>
          <w:i/>
          <w:spacing w:val="36"/>
          <w:lang w:eastAsia="en-US"/>
        </w:rPr>
        <w:t xml:space="preserve"> </w:t>
      </w:r>
      <w:r w:rsidRPr="002B1651">
        <w:rPr>
          <w:rFonts w:ascii="Times New Roman" w:hAnsi="Times New Roman"/>
          <w:i/>
          <w:lang w:eastAsia="en-US"/>
        </w:rPr>
        <w:t>fuels</w:t>
      </w:r>
      <w:r w:rsidRPr="002B1651">
        <w:rPr>
          <w:rFonts w:ascii="Times New Roman" w:hAnsi="Times New Roman"/>
          <w:i/>
          <w:spacing w:val="36"/>
          <w:lang w:eastAsia="en-US"/>
        </w:rPr>
        <w:t xml:space="preserve"> </w:t>
      </w:r>
      <w:r w:rsidRPr="002B1651">
        <w:rPr>
          <w:rFonts w:ascii="Times New Roman" w:hAnsi="Times New Roman"/>
          <w:i/>
          <w:lang w:eastAsia="en-US"/>
        </w:rPr>
        <w:t>saved</w:t>
      </w:r>
      <w:r w:rsidRPr="002B1651">
        <w:rPr>
          <w:rFonts w:ascii="Times New Roman" w:hAnsi="Times New Roman"/>
          <w:i/>
          <w:spacing w:val="36"/>
          <w:lang w:eastAsia="en-US"/>
        </w:rPr>
        <w:t xml:space="preserve"> </w:t>
      </w:r>
      <w:r w:rsidRPr="002B1651">
        <w:rPr>
          <w:rFonts w:ascii="Times New Roman" w:hAnsi="Times New Roman"/>
          <w:i/>
          <w:lang w:eastAsia="en-US"/>
        </w:rPr>
        <w:t>under</w:t>
      </w:r>
      <w:r w:rsidRPr="002B1651">
        <w:rPr>
          <w:rFonts w:ascii="Times New Roman" w:hAnsi="Times New Roman"/>
          <w:i/>
          <w:spacing w:val="36"/>
          <w:lang w:eastAsia="en-US"/>
        </w:rPr>
        <w:t xml:space="preserve"> </w:t>
      </w:r>
      <w:r w:rsidRPr="002B1651">
        <w:rPr>
          <w:rFonts w:ascii="Times New Roman" w:hAnsi="Times New Roman"/>
          <w:i/>
          <w:lang w:eastAsia="en-US"/>
        </w:rPr>
        <w:t>the</w:t>
      </w:r>
      <w:r w:rsidRPr="002B1651">
        <w:rPr>
          <w:rFonts w:ascii="Times New Roman" w:hAnsi="Times New Roman"/>
          <w:i/>
          <w:spacing w:val="36"/>
          <w:lang w:eastAsia="en-US"/>
        </w:rPr>
        <w:t xml:space="preserve"> </w:t>
      </w:r>
      <w:r w:rsidRPr="002B1651">
        <w:rPr>
          <w:rFonts w:ascii="Times New Roman" w:hAnsi="Times New Roman"/>
          <w:i/>
          <w:lang w:eastAsia="en-US"/>
        </w:rPr>
        <w:t>project</w:t>
      </w:r>
      <w:r w:rsidRPr="002B1651">
        <w:rPr>
          <w:rFonts w:ascii="Times New Roman" w:hAnsi="Times New Roman"/>
          <w:i/>
          <w:spacing w:val="36"/>
          <w:lang w:eastAsia="en-US"/>
        </w:rPr>
        <w:t xml:space="preserve"> </w:t>
      </w:r>
      <w:r w:rsidRPr="002B1651">
        <w:rPr>
          <w:rFonts w:ascii="Times New Roman" w:hAnsi="Times New Roman"/>
          <w:i/>
          <w:lang w:eastAsia="en-US"/>
        </w:rPr>
        <w:t>activity</w:t>
      </w:r>
      <w:r w:rsidRPr="002B1651">
        <w:rPr>
          <w:rFonts w:ascii="Times New Roman" w:hAnsi="Times New Roman"/>
          <w:i/>
          <w:spacing w:val="36"/>
          <w:lang w:eastAsia="en-US"/>
        </w:rPr>
        <w:t xml:space="preserve"> </w:t>
      </w:r>
      <w:r w:rsidRPr="002B1651">
        <w:rPr>
          <w:rFonts w:ascii="Times New Roman" w:hAnsi="Times New Roman"/>
          <w:i/>
          <w:lang w:eastAsia="en-US"/>
        </w:rPr>
        <w:t>are</w:t>
      </w:r>
      <w:r w:rsidRPr="002B1651">
        <w:rPr>
          <w:rFonts w:ascii="Times New Roman" w:hAnsi="Times New Roman"/>
          <w:i/>
          <w:spacing w:val="36"/>
          <w:lang w:eastAsia="en-US"/>
        </w:rPr>
        <w:t xml:space="preserve"> </w:t>
      </w:r>
      <w:r w:rsidRPr="002B1651">
        <w:rPr>
          <w:rFonts w:ascii="Times New Roman" w:hAnsi="Times New Roman"/>
          <w:i/>
          <w:lang w:eastAsia="en-US"/>
        </w:rPr>
        <w:t>used</w:t>
      </w:r>
      <w:r w:rsidRPr="002B1651">
        <w:rPr>
          <w:rFonts w:ascii="Times New Roman" w:hAnsi="Times New Roman"/>
          <w:i/>
          <w:spacing w:val="35"/>
          <w:lang w:eastAsia="en-US"/>
        </w:rPr>
        <w:t xml:space="preserve"> </w:t>
      </w:r>
      <w:r w:rsidRPr="002B1651">
        <w:rPr>
          <w:rFonts w:ascii="Times New Roman" w:hAnsi="Times New Roman"/>
          <w:i/>
          <w:lang w:eastAsia="en-US"/>
        </w:rPr>
        <w:t>by</w:t>
      </w:r>
      <w:r w:rsidRPr="002B1651">
        <w:rPr>
          <w:rFonts w:ascii="Times New Roman" w:hAnsi="Times New Roman"/>
          <w:i/>
          <w:spacing w:val="34"/>
          <w:lang w:eastAsia="en-US"/>
        </w:rPr>
        <w:t xml:space="preserve"> </w:t>
      </w:r>
      <w:r w:rsidRPr="002B1651">
        <w:rPr>
          <w:rFonts w:ascii="Times New Roman" w:hAnsi="Times New Roman"/>
          <w:i/>
          <w:spacing w:val="2"/>
          <w:lang w:eastAsia="en-US"/>
        </w:rPr>
        <w:t>non-</w:t>
      </w:r>
      <w:r w:rsidRPr="002B1651">
        <w:rPr>
          <w:rFonts w:ascii="Times New Roman" w:hAnsi="Times New Roman"/>
          <w:i/>
          <w:spacing w:val="29"/>
          <w:lang w:eastAsia="en-US"/>
        </w:rPr>
        <w:t xml:space="preserve"> </w:t>
      </w:r>
      <w:r w:rsidRPr="002B1651">
        <w:rPr>
          <w:rFonts w:ascii="Times New Roman" w:hAnsi="Times New Roman"/>
          <w:i/>
          <w:lang w:eastAsia="en-US"/>
        </w:rPr>
        <w:t>project</w:t>
      </w:r>
      <w:r w:rsidRPr="002B1651">
        <w:rPr>
          <w:rFonts w:ascii="Times New Roman" w:hAnsi="Times New Roman"/>
          <w:i/>
          <w:spacing w:val="1"/>
          <w:lang w:eastAsia="en-US"/>
        </w:rPr>
        <w:t xml:space="preserve"> </w:t>
      </w:r>
      <w:r w:rsidRPr="002B1651">
        <w:rPr>
          <w:rFonts w:ascii="Times New Roman" w:hAnsi="Times New Roman"/>
          <w:i/>
          <w:lang w:eastAsia="en-US"/>
        </w:rPr>
        <w:t>users</w:t>
      </w:r>
      <w:r w:rsidRPr="002B1651">
        <w:rPr>
          <w:rFonts w:ascii="Times New Roman" w:hAnsi="Times New Roman"/>
          <w:i/>
          <w:spacing w:val="1"/>
          <w:lang w:eastAsia="en-US"/>
        </w:rPr>
        <w:t xml:space="preserve"> </w:t>
      </w:r>
      <w:r w:rsidRPr="002B1651">
        <w:rPr>
          <w:rFonts w:ascii="Times New Roman" w:hAnsi="Times New Roman"/>
          <w:i/>
          <w:spacing w:val="-1"/>
          <w:lang w:eastAsia="en-US"/>
        </w:rPr>
        <w:t>who</w:t>
      </w:r>
      <w:r w:rsidRPr="002B1651">
        <w:rPr>
          <w:rFonts w:ascii="Times New Roman" w:hAnsi="Times New Roman"/>
          <w:i/>
          <w:lang w:eastAsia="en-US"/>
        </w:rPr>
        <w:t xml:space="preserve"> previously used lower emitting energy sources.</w:t>
      </w:r>
    </w:p>
    <w:p w14:paraId="076DA8E1"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w:t>
      </w:r>
      <w:r w:rsidRPr="002B1651">
        <w:rPr>
          <w:rFonts w:ascii="Cambria" w:eastAsia="MS Mincho" w:hAnsi="Cambria"/>
          <w:spacing w:val="12"/>
          <w:sz w:val="24"/>
          <w:szCs w:val="24"/>
          <w:lang w:val="en-US" w:eastAsia="ja-JP"/>
        </w:rPr>
        <w:t xml:space="preserve"> </w:t>
      </w:r>
      <w:r w:rsidRPr="002B1651">
        <w:rPr>
          <w:rFonts w:ascii="Cambria" w:eastAsia="MS Mincho" w:hAnsi="Cambria"/>
          <w:spacing w:val="-2"/>
          <w:sz w:val="24"/>
          <w:szCs w:val="24"/>
          <w:lang w:val="en-US" w:eastAsia="ja-JP"/>
        </w:rPr>
        <w:t>volume</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2"/>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3"/>
          <w:sz w:val="24"/>
          <w:szCs w:val="24"/>
          <w:lang w:val="en-US" w:eastAsia="ja-JP"/>
        </w:rPr>
        <w:t xml:space="preserve"> </w:t>
      </w:r>
      <w:r w:rsidRPr="002B1651">
        <w:rPr>
          <w:rFonts w:ascii="Cambria" w:eastAsia="MS Mincho" w:hAnsi="Cambria"/>
          <w:sz w:val="24"/>
          <w:szCs w:val="24"/>
          <w:lang w:val="en-US" w:eastAsia="ja-JP"/>
        </w:rPr>
        <w:t>treated</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boiling</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1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baseline</w:t>
      </w:r>
      <w:r w:rsidRPr="002B1651">
        <w:rPr>
          <w:rFonts w:ascii="Cambria" w:eastAsia="MS Mincho" w:hAnsi="Cambria"/>
          <w:spacing w:val="9"/>
          <w:sz w:val="24"/>
          <w:szCs w:val="24"/>
          <w:lang w:val="en-US" w:eastAsia="ja-JP"/>
        </w:rPr>
        <w:t xml:space="preserve"> </w:t>
      </w:r>
      <w:r w:rsidRPr="002B1651">
        <w:rPr>
          <w:rFonts w:ascii="Cambria" w:eastAsia="MS Mincho" w:hAnsi="Cambria"/>
          <w:spacing w:val="-1"/>
          <w:sz w:val="24"/>
          <w:szCs w:val="24"/>
          <w:lang w:val="en-US" w:eastAsia="ja-JP"/>
        </w:rPr>
        <w:t>consumes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fractional</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portion</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9"/>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37"/>
          <w:sz w:val="24"/>
          <w:szCs w:val="24"/>
          <w:lang w:val="en-US" w:eastAsia="ja-JP"/>
        </w:rPr>
        <w:t xml:space="preserve"> </w:t>
      </w:r>
      <w:r w:rsidRPr="002B1651">
        <w:rPr>
          <w:rFonts w:ascii="Cambria" w:eastAsia="MS Mincho" w:hAnsi="Cambria"/>
          <w:sz w:val="24"/>
          <w:szCs w:val="24"/>
          <w:lang w:val="en-US" w:eastAsia="ja-JP"/>
        </w:rPr>
        <w:t>used</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1"/>
          <w:sz w:val="24"/>
          <w:szCs w:val="24"/>
          <w:lang w:val="en-US" w:eastAsia="ja-JP"/>
        </w:rPr>
        <w:t xml:space="preserve"> families.</w:t>
      </w:r>
      <w:r w:rsidRPr="002B1651">
        <w:rPr>
          <w:rFonts w:ascii="Cambria" w:eastAsia="MS Mincho" w:hAnsi="Cambria"/>
          <w:spacing w:val="2"/>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currently</w:t>
      </w:r>
      <w:r w:rsidRPr="002B1651">
        <w:rPr>
          <w:rFonts w:ascii="Cambria" w:eastAsia="MS Mincho" w:hAnsi="Cambria"/>
          <w:spacing w:val="-1"/>
          <w:sz w:val="24"/>
          <w:szCs w:val="24"/>
          <w:lang w:val="en-US" w:eastAsia="ja-JP"/>
        </w:rPr>
        <w:t xml:space="preserve"> non-renewable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and</w:t>
      </w:r>
      <w:r w:rsidRPr="002B1651">
        <w:rPr>
          <w:rFonts w:ascii="Cambria" w:eastAsia="MS Mincho" w:hAnsi="Cambria"/>
          <w:spacing w:val="2"/>
          <w:sz w:val="24"/>
          <w:szCs w:val="24"/>
          <w:lang w:val="en-US" w:eastAsia="ja-JP"/>
        </w:rPr>
        <w:t xml:space="preserve"> </w:t>
      </w:r>
      <w:r w:rsidRPr="002B1651">
        <w:rPr>
          <w:rFonts w:ascii="Cambria" w:eastAsia="MS Mincho" w:hAnsi="Cambria"/>
          <w:spacing w:val="-1"/>
          <w:sz w:val="24"/>
          <w:szCs w:val="24"/>
          <w:lang w:val="en-US" w:eastAsia="ja-JP"/>
        </w:rPr>
        <w:t>expensive</w:t>
      </w:r>
      <w:r w:rsidRPr="002B1651">
        <w:rPr>
          <w:rFonts w:ascii="Cambria" w:eastAsia="MS Mincho" w:hAnsi="Cambria"/>
          <w:sz w:val="24"/>
          <w:szCs w:val="24"/>
          <w:lang w:val="en-US" w:eastAsia="ja-JP"/>
        </w:rPr>
        <w:t xml:space="preserve"> for </w:t>
      </w:r>
      <w:r w:rsidRPr="002B1651">
        <w:rPr>
          <w:rFonts w:ascii="Cambria" w:eastAsia="MS Mincho" w:hAnsi="Cambria"/>
          <w:spacing w:val="-1"/>
          <w:sz w:val="24"/>
          <w:szCs w:val="24"/>
          <w:lang w:val="en-US" w:eastAsia="ja-JP"/>
        </w:rPr>
        <w:t>families.</w:t>
      </w:r>
      <w:r w:rsidRPr="002B1651">
        <w:rPr>
          <w:rFonts w:ascii="Cambria" w:eastAsia="MS Mincho" w:hAnsi="Cambria"/>
          <w:sz w:val="24"/>
          <w:szCs w:val="24"/>
          <w:lang w:val="en-US" w:eastAsia="ja-JP"/>
        </w:rPr>
        <w:t xml:space="preserve"> </w:t>
      </w:r>
      <w:r w:rsidRPr="002B1651">
        <w:rPr>
          <w:rFonts w:ascii="Cambria" w:eastAsia="MS Mincho" w:hAnsi="Cambria"/>
          <w:spacing w:val="-2"/>
          <w:sz w:val="24"/>
          <w:szCs w:val="24"/>
          <w:lang w:val="en-US" w:eastAsia="ja-JP"/>
        </w:rPr>
        <w:t>It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is </w:t>
      </w:r>
      <w:r w:rsidRPr="002B1651">
        <w:rPr>
          <w:rFonts w:ascii="Cambria" w:eastAsia="MS Mincho" w:hAnsi="Cambria"/>
          <w:spacing w:val="-1"/>
          <w:sz w:val="24"/>
          <w:szCs w:val="24"/>
          <w:lang w:val="en-US" w:eastAsia="ja-JP"/>
        </w:rPr>
        <w:t>highly</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unlikely</w:t>
      </w:r>
      <w:r w:rsidRPr="002B1651">
        <w:rPr>
          <w:rFonts w:ascii="Cambria" w:eastAsia="MS Mincho" w:hAnsi="Cambria"/>
          <w:spacing w:val="89"/>
          <w:sz w:val="24"/>
          <w:szCs w:val="24"/>
          <w:lang w:val="en-US" w:eastAsia="ja-JP"/>
        </w:rPr>
        <w:t xml:space="preserve"> </w:t>
      </w:r>
      <w:r w:rsidRPr="002B1651">
        <w:rPr>
          <w:rFonts w:ascii="Cambria" w:eastAsia="MS Mincho" w:hAnsi="Cambria"/>
          <w:sz w:val="24"/>
          <w:szCs w:val="24"/>
          <w:lang w:val="en-US" w:eastAsia="ja-JP"/>
        </w:rPr>
        <w:t>that</w:t>
      </w:r>
      <w:r w:rsidRPr="002B1651">
        <w:rPr>
          <w:rFonts w:ascii="Cambria" w:eastAsia="MS Mincho" w:hAnsi="Cambria"/>
          <w:spacing w:val="34"/>
          <w:sz w:val="24"/>
          <w:szCs w:val="24"/>
          <w:lang w:val="en-US" w:eastAsia="ja-JP"/>
        </w:rPr>
        <w:t xml:space="preserve"> </w:t>
      </w:r>
      <w:r w:rsidRPr="002B1651">
        <w:rPr>
          <w:rFonts w:ascii="Cambria" w:eastAsia="MS Mincho" w:hAnsi="Cambria"/>
          <w:sz w:val="24"/>
          <w:szCs w:val="24"/>
          <w:lang w:val="en-US" w:eastAsia="ja-JP"/>
        </w:rPr>
        <w:t>any</w:t>
      </w:r>
      <w:r w:rsidRPr="002B1651">
        <w:rPr>
          <w:rFonts w:ascii="Cambria" w:eastAsia="MS Mincho" w:hAnsi="Cambria"/>
          <w:spacing w:val="31"/>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34"/>
          <w:sz w:val="24"/>
          <w:szCs w:val="24"/>
          <w:lang w:val="en-US" w:eastAsia="ja-JP"/>
        </w:rPr>
        <w:t xml:space="preserve"> </w:t>
      </w:r>
      <w:r w:rsidRPr="002B1651">
        <w:rPr>
          <w:rFonts w:ascii="Cambria" w:eastAsia="MS Mincho" w:hAnsi="Cambria"/>
          <w:spacing w:val="-1"/>
          <w:sz w:val="24"/>
          <w:szCs w:val="24"/>
          <w:lang w:val="en-US" w:eastAsia="ja-JP"/>
        </w:rPr>
        <w:t>saved</w:t>
      </w:r>
      <w:r w:rsidRPr="002B1651">
        <w:rPr>
          <w:rFonts w:ascii="Cambria" w:eastAsia="MS Mincho" w:hAnsi="Cambria"/>
          <w:spacing w:val="34"/>
          <w:sz w:val="24"/>
          <w:szCs w:val="24"/>
          <w:lang w:val="en-US" w:eastAsia="ja-JP"/>
        </w:rPr>
        <w:t xml:space="preserve"> </w:t>
      </w:r>
      <w:r w:rsidRPr="002B1651">
        <w:rPr>
          <w:rFonts w:ascii="Cambria" w:eastAsia="MS Mincho" w:hAnsi="Cambria"/>
          <w:sz w:val="24"/>
          <w:szCs w:val="24"/>
          <w:lang w:val="en-US" w:eastAsia="ja-JP"/>
        </w:rPr>
        <w:t>by</w:t>
      </w:r>
      <w:r w:rsidRPr="002B1651">
        <w:rPr>
          <w:rFonts w:ascii="Cambria" w:eastAsia="MS Mincho" w:hAnsi="Cambria"/>
          <w:spacing w:val="3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34"/>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34"/>
          <w:sz w:val="24"/>
          <w:szCs w:val="24"/>
          <w:lang w:val="en-US" w:eastAsia="ja-JP"/>
        </w:rPr>
        <w:t xml:space="preserve"> </w:t>
      </w:r>
      <w:r w:rsidRPr="002B1651">
        <w:rPr>
          <w:rFonts w:ascii="Cambria" w:eastAsia="MS Mincho" w:hAnsi="Cambria"/>
          <w:spacing w:val="-1"/>
          <w:sz w:val="24"/>
          <w:szCs w:val="24"/>
          <w:lang w:val="en-US" w:eastAsia="ja-JP"/>
        </w:rPr>
        <w:t>activity</w:t>
      </w:r>
      <w:r w:rsidRPr="002B1651">
        <w:rPr>
          <w:rFonts w:ascii="Cambria" w:eastAsia="MS Mincho" w:hAnsi="Cambria"/>
          <w:spacing w:val="31"/>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32"/>
          <w:sz w:val="24"/>
          <w:szCs w:val="24"/>
          <w:lang w:val="en-US" w:eastAsia="ja-JP"/>
        </w:rPr>
        <w:t xml:space="preserve"> </w:t>
      </w:r>
      <w:r w:rsidRPr="002B1651">
        <w:rPr>
          <w:rFonts w:ascii="Cambria" w:eastAsia="MS Mincho" w:hAnsi="Cambria"/>
          <w:sz w:val="24"/>
          <w:szCs w:val="24"/>
          <w:lang w:val="en-US" w:eastAsia="ja-JP"/>
        </w:rPr>
        <w:t>significantly</w:t>
      </w:r>
      <w:r w:rsidRPr="002B1651">
        <w:rPr>
          <w:rFonts w:ascii="Cambria" w:eastAsia="MS Mincho" w:hAnsi="Cambria"/>
          <w:spacing w:val="28"/>
          <w:sz w:val="24"/>
          <w:szCs w:val="24"/>
          <w:lang w:val="en-US" w:eastAsia="ja-JP"/>
        </w:rPr>
        <w:t xml:space="preserve"> </w:t>
      </w:r>
      <w:r w:rsidRPr="002B1651">
        <w:rPr>
          <w:rFonts w:ascii="Cambria" w:eastAsia="MS Mincho" w:hAnsi="Cambria"/>
          <w:sz w:val="24"/>
          <w:szCs w:val="24"/>
          <w:lang w:val="en-US" w:eastAsia="ja-JP"/>
        </w:rPr>
        <w:t>reduce</w:t>
      </w:r>
      <w:r w:rsidRPr="002B1651">
        <w:rPr>
          <w:rFonts w:ascii="Cambria" w:eastAsia="MS Mincho" w:hAnsi="Cambria"/>
          <w:spacing w:val="31"/>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31"/>
          <w:sz w:val="24"/>
          <w:szCs w:val="24"/>
          <w:lang w:val="en-US" w:eastAsia="ja-JP"/>
        </w:rPr>
        <w:t xml:space="preserve"> </w:t>
      </w:r>
      <w:r w:rsidRPr="002B1651">
        <w:rPr>
          <w:rFonts w:ascii="Cambria" w:eastAsia="MS Mincho" w:hAnsi="Cambria"/>
          <w:sz w:val="24"/>
          <w:szCs w:val="24"/>
          <w:lang w:val="en-US" w:eastAsia="ja-JP"/>
        </w:rPr>
        <w:t>costs</w:t>
      </w:r>
      <w:r w:rsidRPr="002B1651">
        <w:rPr>
          <w:rFonts w:ascii="Cambria" w:eastAsia="MS Mincho" w:hAnsi="Cambria"/>
          <w:spacing w:val="31"/>
          <w:sz w:val="24"/>
          <w:szCs w:val="24"/>
          <w:lang w:val="en-US" w:eastAsia="ja-JP"/>
        </w:rPr>
        <w:t xml:space="preserve"> </w:t>
      </w:r>
      <w:r w:rsidRPr="002B1651">
        <w:rPr>
          <w:rFonts w:ascii="Cambria" w:eastAsia="MS Mincho" w:hAnsi="Cambria"/>
          <w:sz w:val="24"/>
          <w:szCs w:val="24"/>
          <w:lang w:val="en-US" w:eastAsia="ja-JP"/>
        </w:rPr>
        <w:t>outside</w:t>
      </w:r>
      <w:r w:rsidRPr="002B1651">
        <w:rPr>
          <w:rFonts w:ascii="Cambria" w:eastAsia="MS Mincho" w:hAnsi="Cambria"/>
          <w:spacing w:val="3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9"/>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boundary.</w:t>
      </w:r>
      <w:r w:rsidRPr="002B1651">
        <w:rPr>
          <w:rFonts w:ascii="Cambria" w:eastAsia="MS Mincho" w:hAnsi="Cambria"/>
          <w:sz w:val="24"/>
          <w:szCs w:val="24"/>
          <w:lang w:val="en-US" w:eastAsia="ja-JP"/>
        </w:rPr>
        <w:t xml:space="preserve"> Therefore, the 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assigns</w:t>
      </w:r>
      <w:r w:rsidRPr="002B1651">
        <w:rPr>
          <w:rFonts w:ascii="Cambria" w:eastAsia="MS Mincho" w:hAnsi="Cambria"/>
          <w:sz w:val="24"/>
          <w:szCs w:val="24"/>
          <w:lang w:val="en-US" w:eastAsia="ja-JP"/>
        </w:rPr>
        <w:t xml:space="preserve"> a </w:t>
      </w:r>
      <w:r w:rsidRPr="002B1651">
        <w:rPr>
          <w:rFonts w:ascii="Cambria" w:eastAsia="MS Mincho" w:hAnsi="Cambria"/>
          <w:spacing w:val="-1"/>
          <w:sz w:val="24"/>
          <w:szCs w:val="24"/>
          <w:lang w:val="en-US" w:eastAsia="ja-JP"/>
        </w:rPr>
        <w:t>value</w:t>
      </w:r>
      <w:r w:rsidRPr="002B1651">
        <w:rPr>
          <w:rFonts w:ascii="Cambria" w:eastAsia="MS Mincho" w:hAnsi="Cambria"/>
          <w:sz w:val="24"/>
          <w:szCs w:val="24"/>
          <w:lang w:val="en-US" w:eastAsia="ja-JP"/>
        </w:rPr>
        <w:t xml:space="preserve"> of</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0 to this </w:t>
      </w:r>
      <w:r w:rsidRPr="002B1651">
        <w:rPr>
          <w:rFonts w:ascii="Cambria" w:eastAsia="MS Mincho" w:hAnsi="Cambria"/>
          <w:spacing w:val="-1"/>
          <w:sz w:val="24"/>
          <w:szCs w:val="24"/>
          <w:lang w:val="en-US" w:eastAsia="ja-JP"/>
        </w:rPr>
        <w:t>leakage</w:t>
      </w:r>
      <w:r w:rsidRPr="002B1651">
        <w:rPr>
          <w:rFonts w:ascii="Cambria" w:eastAsia="MS Mincho" w:hAnsi="Cambria"/>
          <w:sz w:val="24"/>
          <w:szCs w:val="24"/>
          <w:lang w:val="en-US" w:eastAsia="ja-JP"/>
        </w:rPr>
        <w:t xml:space="preserve"> </w:t>
      </w:r>
      <w:r w:rsidRPr="002B1651">
        <w:rPr>
          <w:rFonts w:ascii="Cambria" w:eastAsia="MS Mincho" w:hAnsi="Cambria"/>
          <w:spacing w:val="-1"/>
          <w:sz w:val="24"/>
          <w:szCs w:val="24"/>
          <w:lang w:val="en-US" w:eastAsia="ja-JP"/>
        </w:rPr>
        <w:t>parameter.</w:t>
      </w:r>
    </w:p>
    <w:p w14:paraId="7EDE2EB4"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t>The</w:t>
      </w:r>
      <w:r w:rsidRPr="002B1651">
        <w:rPr>
          <w:rFonts w:ascii="Times New Roman" w:hAnsi="Times New Roman"/>
          <w:i/>
          <w:spacing w:val="33"/>
          <w:lang w:eastAsia="en-US"/>
        </w:rPr>
        <w:t xml:space="preserve"> </w:t>
      </w:r>
      <w:r w:rsidRPr="002B1651">
        <w:rPr>
          <w:rFonts w:ascii="Times New Roman" w:hAnsi="Times New Roman"/>
          <w:i/>
          <w:lang w:eastAsia="en-US"/>
        </w:rPr>
        <w:t>project</w:t>
      </w:r>
      <w:r w:rsidRPr="002B1651">
        <w:rPr>
          <w:rFonts w:ascii="Times New Roman" w:hAnsi="Times New Roman"/>
          <w:i/>
          <w:spacing w:val="34"/>
          <w:lang w:eastAsia="en-US"/>
        </w:rPr>
        <w:t xml:space="preserve"> </w:t>
      </w:r>
      <w:r w:rsidRPr="002B1651">
        <w:rPr>
          <w:rFonts w:ascii="Times New Roman" w:hAnsi="Times New Roman"/>
          <w:i/>
          <w:lang w:eastAsia="en-US"/>
        </w:rPr>
        <w:t>significantly</w:t>
      </w:r>
      <w:r w:rsidRPr="002B1651">
        <w:rPr>
          <w:rFonts w:ascii="Times New Roman" w:hAnsi="Times New Roman"/>
          <w:i/>
          <w:spacing w:val="34"/>
          <w:lang w:eastAsia="en-US"/>
        </w:rPr>
        <w:t xml:space="preserve"> </w:t>
      </w:r>
      <w:r w:rsidRPr="002B1651">
        <w:rPr>
          <w:rFonts w:ascii="Times New Roman" w:hAnsi="Times New Roman"/>
          <w:i/>
          <w:spacing w:val="-1"/>
          <w:lang w:eastAsia="en-US"/>
        </w:rPr>
        <w:t>impacts</w:t>
      </w:r>
      <w:r w:rsidRPr="002B1651">
        <w:rPr>
          <w:rFonts w:ascii="Times New Roman" w:hAnsi="Times New Roman"/>
          <w:i/>
          <w:spacing w:val="34"/>
          <w:lang w:eastAsia="en-US"/>
        </w:rPr>
        <w:t xml:space="preserve"> </w:t>
      </w:r>
      <w:r w:rsidRPr="002B1651">
        <w:rPr>
          <w:rFonts w:ascii="Times New Roman" w:hAnsi="Times New Roman"/>
          <w:i/>
          <w:lang w:eastAsia="en-US"/>
        </w:rPr>
        <w:t>the</w:t>
      </w:r>
      <w:r w:rsidRPr="002B1651">
        <w:rPr>
          <w:rFonts w:ascii="Times New Roman" w:hAnsi="Times New Roman"/>
          <w:i/>
          <w:spacing w:val="31"/>
          <w:lang w:eastAsia="en-US"/>
        </w:rPr>
        <w:t xml:space="preserve"> </w:t>
      </w:r>
      <w:r w:rsidRPr="002B1651">
        <w:rPr>
          <w:rFonts w:ascii="Times New Roman" w:hAnsi="Times New Roman"/>
          <w:i/>
          <w:spacing w:val="-1"/>
          <w:lang w:eastAsia="en-US"/>
        </w:rPr>
        <w:t>NRB</w:t>
      </w:r>
      <w:r w:rsidRPr="002B1651">
        <w:rPr>
          <w:rFonts w:ascii="Times New Roman" w:hAnsi="Times New Roman"/>
          <w:i/>
          <w:spacing w:val="30"/>
          <w:lang w:eastAsia="en-US"/>
        </w:rPr>
        <w:t xml:space="preserve"> </w:t>
      </w:r>
      <w:r w:rsidRPr="002B1651">
        <w:rPr>
          <w:rFonts w:ascii="Times New Roman" w:hAnsi="Times New Roman"/>
          <w:i/>
          <w:lang w:eastAsia="en-US"/>
        </w:rPr>
        <w:t>fraction</w:t>
      </w:r>
      <w:r w:rsidRPr="002B1651">
        <w:rPr>
          <w:rFonts w:ascii="Times New Roman" w:hAnsi="Times New Roman"/>
          <w:i/>
          <w:spacing w:val="31"/>
          <w:lang w:eastAsia="en-US"/>
        </w:rPr>
        <w:t xml:space="preserve"> </w:t>
      </w:r>
      <w:r w:rsidRPr="002B1651">
        <w:rPr>
          <w:rFonts w:ascii="Times New Roman" w:hAnsi="Times New Roman"/>
          <w:i/>
          <w:spacing w:val="-1"/>
          <w:lang w:eastAsia="en-US"/>
        </w:rPr>
        <w:t>within</w:t>
      </w:r>
      <w:r w:rsidRPr="002B1651">
        <w:rPr>
          <w:rFonts w:ascii="Times New Roman" w:hAnsi="Times New Roman"/>
          <w:i/>
          <w:spacing w:val="31"/>
          <w:lang w:eastAsia="en-US"/>
        </w:rPr>
        <w:t xml:space="preserve"> </w:t>
      </w:r>
      <w:r w:rsidRPr="002B1651">
        <w:rPr>
          <w:rFonts w:ascii="Times New Roman" w:hAnsi="Times New Roman"/>
          <w:i/>
          <w:lang w:eastAsia="en-US"/>
        </w:rPr>
        <w:t>an</w:t>
      </w:r>
      <w:r w:rsidRPr="002B1651">
        <w:rPr>
          <w:rFonts w:ascii="Times New Roman" w:hAnsi="Times New Roman"/>
          <w:i/>
          <w:spacing w:val="31"/>
          <w:lang w:eastAsia="en-US"/>
        </w:rPr>
        <w:t xml:space="preserve"> </w:t>
      </w:r>
      <w:r w:rsidRPr="002B1651">
        <w:rPr>
          <w:rFonts w:ascii="Times New Roman" w:hAnsi="Times New Roman"/>
          <w:i/>
          <w:lang w:eastAsia="en-US"/>
        </w:rPr>
        <w:t>area</w:t>
      </w:r>
      <w:r w:rsidRPr="002B1651">
        <w:rPr>
          <w:rFonts w:ascii="Times New Roman" w:hAnsi="Times New Roman"/>
          <w:i/>
          <w:spacing w:val="31"/>
          <w:lang w:eastAsia="en-US"/>
        </w:rPr>
        <w:t xml:space="preserve"> </w:t>
      </w:r>
      <w:r w:rsidRPr="002B1651">
        <w:rPr>
          <w:rFonts w:ascii="Times New Roman" w:hAnsi="Times New Roman"/>
          <w:i/>
          <w:spacing w:val="-1"/>
          <w:lang w:eastAsia="en-US"/>
        </w:rPr>
        <w:t>where</w:t>
      </w:r>
      <w:r w:rsidRPr="002B1651">
        <w:rPr>
          <w:rFonts w:ascii="Times New Roman" w:hAnsi="Times New Roman"/>
          <w:i/>
          <w:spacing w:val="31"/>
          <w:lang w:eastAsia="en-US"/>
        </w:rPr>
        <w:t xml:space="preserve"> </w:t>
      </w:r>
      <w:r w:rsidRPr="002B1651">
        <w:rPr>
          <w:rFonts w:ascii="Times New Roman" w:hAnsi="Times New Roman"/>
          <w:i/>
          <w:lang w:eastAsia="en-US"/>
        </w:rPr>
        <w:t>other</w:t>
      </w:r>
      <w:r w:rsidRPr="002B1651">
        <w:rPr>
          <w:rFonts w:ascii="Times New Roman" w:hAnsi="Times New Roman"/>
          <w:i/>
          <w:spacing w:val="31"/>
          <w:lang w:eastAsia="en-US"/>
        </w:rPr>
        <w:t xml:space="preserve"> </w:t>
      </w:r>
      <w:r w:rsidRPr="002B1651">
        <w:rPr>
          <w:rFonts w:ascii="Times New Roman" w:hAnsi="Times New Roman"/>
          <w:i/>
          <w:spacing w:val="-1"/>
          <w:lang w:eastAsia="en-US"/>
        </w:rPr>
        <w:t>CDM</w:t>
      </w:r>
      <w:r w:rsidRPr="002B1651">
        <w:rPr>
          <w:rFonts w:ascii="Times New Roman" w:hAnsi="Times New Roman"/>
          <w:i/>
          <w:spacing w:val="31"/>
          <w:lang w:eastAsia="en-US"/>
        </w:rPr>
        <w:t xml:space="preserve"> </w:t>
      </w:r>
      <w:r w:rsidRPr="002B1651">
        <w:rPr>
          <w:rFonts w:ascii="Times New Roman" w:hAnsi="Times New Roman"/>
          <w:i/>
          <w:lang w:eastAsia="en-US"/>
        </w:rPr>
        <w:t>or</w:t>
      </w:r>
      <w:r w:rsidRPr="002B1651">
        <w:rPr>
          <w:rFonts w:ascii="Times New Roman" w:hAnsi="Times New Roman"/>
          <w:i/>
          <w:spacing w:val="31"/>
          <w:lang w:eastAsia="en-US"/>
        </w:rPr>
        <w:t xml:space="preserve"> </w:t>
      </w:r>
      <w:r w:rsidRPr="002B1651">
        <w:rPr>
          <w:rFonts w:ascii="Times New Roman" w:hAnsi="Times New Roman"/>
          <w:i/>
          <w:spacing w:val="-1"/>
          <w:lang w:eastAsia="en-US"/>
        </w:rPr>
        <w:t>VER</w:t>
      </w:r>
      <w:r w:rsidRPr="002B1651">
        <w:rPr>
          <w:rFonts w:ascii="Times New Roman" w:hAnsi="Times New Roman"/>
          <w:i/>
          <w:spacing w:val="43"/>
          <w:lang w:eastAsia="en-US"/>
        </w:rPr>
        <w:t xml:space="preserve"> </w:t>
      </w:r>
      <w:r w:rsidRPr="002B1651">
        <w:rPr>
          <w:rFonts w:ascii="Times New Roman" w:hAnsi="Times New Roman"/>
          <w:i/>
          <w:lang w:eastAsia="en-US"/>
        </w:rPr>
        <w:t>project</w:t>
      </w:r>
      <w:r w:rsidRPr="002B1651">
        <w:rPr>
          <w:rFonts w:ascii="Times New Roman" w:hAnsi="Times New Roman"/>
          <w:i/>
          <w:spacing w:val="1"/>
          <w:lang w:eastAsia="en-US"/>
        </w:rPr>
        <w:t xml:space="preserve"> </w:t>
      </w:r>
      <w:r w:rsidRPr="002B1651">
        <w:rPr>
          <w:rFonts w:ascii="Times New Roman" w:hAnsi="Times New Roman"/>
          <w:i/>
          <w:lang w:eastAsia="en-US"/>
        </w:rPr>
        <w:t>activities account</w:t>
      </w:r>
      <w:r w:rsidRPr="002B1651">
        <w:rPr>
          <w:rFonts w:ascii="Times New Roman" w:hAnsi="Times New Roman"/>
          <w:i/>
          <w:spacing w:val="1"/>
          <w:lang w:eastAsia="en-US"/>
        </w:rPr>
        <w:t xml:space="preserve"> </w:t>
      </w:r>
      <w:r w:rsidRPr="002B1651">
        <w:rPr>
          <w:rFonts w:ascii="Times New Roman" w:hAnsi="Times New Roman"/>
          <w:i/>
          <w:lang w:eastAsia="en-US"/>
        </w:rPr>
        <w:t>for</w:t>
      </w:r>
      <w:r w:rsidRPr="002B1651">
        <w:rPr>
          <w:rFonts w:ascii="Times New Roman" w:hAnsi="Times New Roman"/>
          <w:i/>
          <w:spacing w:val="3"/>
          <w:lang w:eastAsia="en-US"/>
        </w:rPr>
        <w:t xml:space="preserve"> </w:t>
      </w:r>
      <w:r w:rsidRPr="002B1651">
        <w:rPr>
          <w:rFonts w:ascii="Times New Roman" w:hAnsi="Times New Roman"/>
          <w:i/>
          <w:spacing w:val="-1"/>
          <w:lang w:eastAsia="en-US"/>
        </w:rPr>
        <w:t xml:space="preserve">NRB </w:t>
      </w:r>
      <w:r w:rsidRPr="002B1651">
        <w:rPr>
          <w:rFonts w:ascii="Times New Roman" w:hAnsi="Times New Roman"/>
          <w:i/>
          <w:lang w:eastAsia="en-US"/>
        </w:rPr>
        <w:t>fraction in their baseline scenario</w:t>
      </w:r>
    </w:p>
    <w:p w14:paraId="2CB2AE65"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small</w:t>
      </w:r>
      <w:r w:rsidRPr="002B1651">
        <w:rPr>
          <w:rFonts w:ascii="Cambria" w:eastAsia="MS Mincho" w:hAnsi="Cambria"/>
          <w:spacing w:val="46"/>
          <w:sz w:val="24"/>
          <w:szCs w:val="24"/>
          <w:lang w:val="en-US" w:eastAsia="ja-JP"/>
        </w:rPr>
        <w:t xml:space="preserve"> </w:t>
      </w:r>
      <w:r w:rsidRPr="002B1651">
        <w:rPr>
          <w:rFonts w:ascii="Cambria" w:eastAsia="MS Mincho" w:hAnsi="Cambria"/>
          <w:spacing w:val="-1"/>
          <w:sz w:val="24"/>
          <w:szCs w:val="24"/>
          <w:lang w:val="en-US" w:eastAsia="ja-JP"/>
        </w:rPr>
        <w:t>size</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46"/>
          <w:sz w:val="24"/>
          <w:szCs w:val="24"/>
          <w:lang w:val="en-US" w:eastAsia="ja-JP"/>
        </w:rPr>
        <w:t xml:space="preserve"> </w:t>
      </w:r>
      <w:r w:rsidRPr="002B1651">
        <w:rPr>
          <w:rFonts w:ascii="Cambria" w:eastAsia="MS Mincho" w:hAnsi="Cambria"/>
          <w:spacing w:val="-1"/>
          <w:sz w:val="24"/>
          <w:szCs w:val="24"/>
          <w:lang w:val="en-US" w:eastAsia="ja-JP"/>
        </w:rPr>
        <w:t>unlikely</w:t>
      </w:r>
      <w:r w:rsidRPr="002B1651">
        <w:rPr>
          <w:rFonts w:ascii="Cambria" w:eastAsia="MS Mincho" w:hAnsi="Cambria"/>
          <w:spacing w:val="43"/>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have</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significant</w:t>
      </w:r>
      <w:r w:rsidRPr="002B1651">
        <w:rPr>
          <w:rFonts w:ascii="Cambria" w:eastAsia="MS Mincho" w:hAnsi="Cambria"/>
          <w:spacing w:val="46"/>
          <w:sz w:val="24"/>
          <w:szCs w:val="24"/>
          <w:lang w:val="en-US" w:eastAsia="ja-JP"/>
        </w:rPr>
        <w:t xml:space="preserve"> </w:t>
      </w:r>
      <w:r w:rsidRPr="002B1651">
        <w:rPr>
          <w:rFonts w:ascii="Cambria" w:eastAsia="MS Mincho" w:hAnsi="Cambria"/>
          <w:spacing w:val="-1"/>
          <w:sz w:val="24"/>
          <w:szCs w:val="24"/>
          <w:lang w:val="en-US" w:eastAsia="ja-JP"/>
        </w:rPr>
        <w:t>impact</w:t>
      </w:r>
      <w:r w:rsidRPr="002B1651">
        <w:rPr>
          <w:rFonts w:ascii="Cambria" w:eastAsia="MS Mincho" w:hAnsi="Cambria"/>
          <w:spacing w:val="46"/>
          <w:sz w:val="24"/>
          <w:szCs w:val="24"/>
          <w:lang w:val="en-US" w:eastAsia="ja-JP"/>
        </w:rPr>
        <w:t xml:space="preserve"> </w:t>
      </w:r>
      <w:r w:rsidRPr="002B1651">
        <w:rPr>
          <w:rFonts w:ascii="Cambria" w:eastAsia="MS Mincho" w:hAnsi="Cambria"/>
          <w:sz w:val="24"/>
          <w:szCs w:val="24"/>
          <w:lang w:val="en-US" w:eastAsia="ja-JP"/>
        </w:rPr>
        <w:t>on</w:t>
      </w:r>
      <w:r w:rsidRPr="002B1651">
        <w:rPr>
          <w:rFonts w:ascii="Cambria" w:eastAsia="MS Mincho" w:hAnsi="Cambria"/>
          <w:spacing w:val="45"/>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45"/>
          <w:sz w:val="24"/>
          <w:szCs w:val="24"/>
          <w:lang w:val="en-US" w:eastAsia="ja-JP"/>
        </w:rPr>
        <w:t xml:space="preserve"> </w:t>
      </w:r>
      <w:r w:rsidRPr="002B1651">
        <w:rPr>
          <w:rFonts w:ascii="Cambria" w:eastAsia="MS Mincho" w:hAnsi="Cambria"/>
          <w:spacing w:val="-1"/>
          <w:sz w:val="24"/>
          <w:szCs w:val="24"/>
          <w:lang w:val="en-US" w:eastAsia="ja-JP"/>
        </w:rPr>
        <w:t>NRB</w:t>
      </w:r>
      <w:r w:rsidRPr="002B1651">
        <w:rPr>
          <w:rFonts w:ascii="Cambria" w:eastAsia="MS Mincho" w:hAnsi="Cambria"/>
          <w:spacing w:val="42"/>
          <w:sz w:val="24"/>
          <w:szCs w:val="24"/>
          <w:lang w:val="en-US" w:eastAsia="ja-JP"/>
        </w:rPr>
        <w:t xml:space="preserve"> </w:t>
      </w:r>
      <w:r w:rsidRPr="002B1651">
        <w:rPr>
          <w:rFonts w:ascii="Cambria" w:eastAsia="MS Mincho" w:hAnsi="Cambria"/>
          <w:sz w:val="24"/>
          <w:szCs w:val="24"/>
          <w:lang w:val="en-US" w:eastAsia="ja-JP"/>
        </w:rPr>
        <w:t>fraction.</w:t>
      </w:r>
      <w:r w:rsidRPr="002B1651">
        <w:rPr>
          <w:rFonts w:ascii="Cambria" w:eastAsia="MS Mincho" w:hAnsi="Cambria"/>
          <w:spacing w:val="57"/>
          <w:sz w:val="24"/>
          <w:szCs w:val="24"/>
          <w:lang w:val="en-US" w:eastAsia="ja-JP"/>
        </w:rPr>
        <w:t xml:space="preserve"> </w:t>
      </w:r>
      <w:r w:rsidRPr="002B1651">
        <w:rPr>
          <w:rFonts w:ascii="Cambria" w:eastAsia="MS Mincho" w:hAnsi="Cambria"/>
          <w:sz w:val="24"/>
          <w:szCs w:val="24"/>
          <w:lang w:val="en-US" w:eastAsia="ja-JP"/>
        </w:rPr>
        <w:t xml:space="preserve">Therefore, the </w:t>
      </w:r>
      <w:r w:rsidRPr="002B1651">
        <w:rPr>
          <w:rFonts w:ascii="Cambria" w:eastAsia="MS Mincho" w:hAnsi="Cambria"/>
          <w:spacing w:val="-1"/>
          <w:sz w:val="24"/>
          <w:szCs w:val="24"/>
          <w:lang w:val="en-US" w:eastAsia="ja-JP"/>
        </w:rPr>
        <w:t>leakage</w:t>
      </w:r>
      <w:r w:rsidRPr="002B1651">
        <w:rPr>
          <w:rFonts w:ascii="Cambria" w:eastAsia="MS Mincho" w:hAnsi="Cambria"/>
          <w:sz w:val="24"/>
          <w:szCs w:val="24"/>
          <w:lang w:val="en-US" w:eastAsia="ja-JP"/>
        </w:rPr>
        <w:t xml:space="preserve"> arising</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from</w:t>
      </w:r>
      <w:r w:rsidRPr="002B1651">
        <w:rPr>
          <w:rFonts w:ascii="Cambria" w:eastAsia="MS Mincho" w:hAnsi="Cambria"/>
          <w:spacing w:val="-4"/>
          <w:sz w:val="24"/>
          <w:szCs w:val="24"/>
          <w:lang w:val="en-US" w:eastAsia="ja-JP"/>
        </w:rPr>
        <w:t xml:space="preserve"> </w:t>
      </w:r>
      <w:r w:rsidRPr="002B1651">
        <w:rPr>
          <w:rFonts w:ascii="Cambria" w:eastAsia="MS Mincho" w:hAnsi="Cambria"/>
          <w:spacing w:val="-1"/>
          <w:sz w:val="24"/>
          <w:szCs w:val="24"/>
          <w:lang w:val="en-US" w:eastAsia="ja-JP"/>
        </w:rPr>
        <w:t>significantly</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impacting</w:t>
      </w:r>
      <w:r w:rsidRPr="002B1651">
        <w:rPr>
          <w:rFonts w:ascii="Cambria" w:eastAsia="MS Mincho" w:hAnsi="Cambria"/>
          <w:spacing w:val="-3"/>
          <w:sz w:val="24"/>
          <w:szCs w:val="24"/>
          <w:lang w:val="en-US" w:eastAsia="ja-JP"/>
        </w:rPr>
        <w:t xml:space="preserve"> </w:t>
      </w:r>
      <w:r w:rsidRPr="002B1651">
        <w:rPr>
          <w:rFonts w:ascii="Cambria" w:eastAsia="MS Mincho" w:hAnsi="Cambria"/>
          <w:spacing w:val="-1"/>
          <w:sz w:val="24"/>
          <w:szCs w:val="24"/>
          <w:lang w:val="en-US" w:eastAsia="ja-JP"/>
        </w:rPr>
        <w:t xml:space="preserve">NRB </w:t>
      </w:r>
      <w:r w:rsidRPr="002B1651">
        <w:rPr>
          <w:rFonts w:ascii="Cambria" w:eastAsia="MS Mincho" w:hAnsi="Cambria"/>
          <w:sz w:val="24"/>
          <w:szCs w:val="24"/>
          <w:lang w:val="en-US" w:eastAsia="ja-JP"/>
        </w:rPr>
        <w:t>is considered null.</w:t>
      </w:r>
    </w:p>
    <w:p w14:paraId="6FC7E4D6"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t>The</w:t>
      </w:r>
      <w:r w:rsidRPr="002B1651">
        <w:rPr>
          <w:rFonts w:ascii="Times New Roman" w:hAnsi="Times New Roman"/>
          <w:i/>
          <w:spacing w:val="11"/>
          <w:lang w:eastAsia="en-US"/>
        </w:rPr>
        <w:t xml:space="preserve"> </w:t>
      </w:r>
      <w:r w:rsidRPr="002B1651">
        <w:rPr>
          <w:rFonts w:ascii="Times New Roman" w:hAnsi="Times New Roman"/>
          <w:i/>
          <w:lang w:eastAsia="en-US"/>
        </w:rPr>
        <w:t>project</w:t>
      </w:r>
      <w:r w:rsidRPr="002B1651">
        <w:rPr>
          <w:rFonts w:ascii="Times New Roman" w:hAnsi="Times New Roman"/>
          <w:i/>
          <w:spacing w:val="12"/>
          <w:lang w:eastAsia="en-US"/>
        </w:rPr>
        <w:t xml:space="preserve"> </w:t>
      </w:r>
      <w:r w:rsidRPr="002B1651">
        <w:rPr>
          <w:rFonts w:ascii="Times New Roman" w:hAnsi="Times New Roman"/>
          <w:i/>
          <w:lang w:eastAsia="en-US"/>
        </w:rPr>
        <w:t>population</w:t>
      </w:r>
      <w:r w:rsidRPr="002B1651">
        <w:rPr>
          <w:rFonts w:ascii="Times New Roman" w:hAnsi="Times New Roman"/>
          <w:i/>
          <w:spacing w:val="11"/>
          <w:lang w:eastAsia="en-US"/>
        </w:rPr>
        <w:t xml:space="preserve"> </w:t>
      </w:r>
      <w:r w:rsidRPr="002B1651">
        <w:rPr>
          <w:rFonts w:ascii="Times New Roman" w:hAnsi="Times New Roman"/>
          <w:i/>
          <w:lang w:eastAsia="en-US"/>
        </w:rPr>
        <w:t>compensates</w:t>
      </w:r>
      <w:r w:rsidRPr="002B1651">
        <w:rPr>
          <w:rFonts w:ascii="Times New Roman" w:hAnsi="Times New Roman"/>
          <w:i/>
          <w:spacing w:val="10"/>
          <w:lang w:eastAsia="en-US"/>
        </w:rPr>
        <w:t xml:space="preserve"> </w:t>
      </w:r>
      <w:r w:rsidRPr="002B1651">
        <w:rPr>
          <w:rFonts w:ascii="Times New Roman" w:hAnsi="Times New Roman"/>
          <w:i/>
          <w:lang w:eastAsia="en-US"/>
        </w:rPr>
        <w:t>for</w:t>
      </w:r>
      <w:r w:rsidRPr="002B1651">
        <w:rPr>
          <w:rFonts w:ascii="Times New Roman" w:hAnsi="Times New Roman"/>
          <w:i/>
          <w:spacing w:val="13"/>
          <w:lang w:eastAsia="en-US"/>
        </w:rPr>
        <w:t xml:space="preserve"> </w:t>
      </w:r>
      <w:r w:rsidRPr="002B1651">
        <w:rPr>
          <w:rFonts w:ascii="Times New Roman" w:hAnsi="Times New Roman"/>
          <w:i/>
          <w:lang w:eastAsia="en-US"/>
        </w:rPr>
        <w:t>loss</w:t>
      </w:r>
      <w:r w:rsidRPr="002B1651">
        <w:rPr>
          <w:rFonts w:ascii="Times New Roman" w:hAnsi="Times New Roman"/>
          <w:i/>
          <w:spacing w:val="10"/>
          <w:lang w:eastAsia="en-US"/>
        </w:rPr>
        <w:t xml:space="preserve"> </w:t>
      </w:r>
      <w:r w:rsidRPr="002B1651">
        <w:rPr>
          <w:rFonts w:ascii="Times New Roman" w:hAnsi="Times New Roman"/>
          <w:i/>
          <w:lang w:eastAsia="en-US"/>
        </w:rPr>
        <w:t>of</w:t>
      </w:r>
      <w:r w:rsidRPr="002B1651">
        <w:rPr>
          <w:rFonts w:ascii="Times New Roman" w:hAnsi="Times New Roman"/>
          <w:i/>
          <w:spacing w:val="10"/>
          <w:lang w:eastAsia="en-US"/>
        </w:rPr>
        <w:t xml:space="preserve"> </w:t>
      </w:r>
      <w:r w:rsidRPr="002B1651">
        <w:rPr>
          <w:rFonts w:ascii="Times New Roman" w:hAnsi="Times New Roman"/>
          <w:i/>
          <w:lang w:eastAsia="en-US"/>
        </w:rPr>
        <w:t>the</w:t>
      </w:r>
      <w:r w:rsidRPr="002B1651">
        <w:rPr>
          <w:rFonts w:ascii="Times New Roman" w:hAnsi="Times New Roman"/>
          <w:i/>
          <w:spacing w:val="9"/>
          <w:lang w:eastAsia="en-US"/>
        </w:rPr>
        <w:t xml:space="preserve"> </w:t>
      </w:r>
      <w:r w:rsidRPr="002B1651">
        <w:rPr>
          <w:rFonts w:ascii="Times New Roman" w:hAnsi="Times New Roman"/>
          <w:i/>
          <w:lang w:eastAsia="en-US"/>
        </w:rPr>
        <w:t>space</w:t>
      </w:r>
      <w:r w:rsidRPr="002B1651">
        <w:rPr>
          <w:rFonts w:ascii="Times New Roman" w:hAnsi="Times New Roman"/>
          <w:i/>
          <w:spacing w:val="9"/>
          <w:lang w:eastAsia="en-US"/>
        </w:rPr>
        <w:t xml:space="preserve"> </w:t>
      </w:r>
      <w:r w:rsidRPr="002B1651">
        <w:rPr>
          <w:rFonts w:ascii="Times New Roman" w:hAnsi="Times New Roman"/>
          <w:i/>
          <w:lang w:eastAsia="en-US"/>
        </w:rPr>
        <w:t>heating</w:t>
      </w:r>
      <w:r w:rsidRPr="002B1651">
        <w:rPr>
          <w:rFonts w:ascii="Times New Roman" w:hAnsi="Times New Roman"/>
          <w:i/>
          <w:spacing w:val="9"/>
          <w:lang w:eastAsia="en-US"/>
        </w:rPr>
        <w:t xml:space="preserve"> </w:t>
      </w:r>
      <w:r w:rsidRPr="002B1651">
        <w:rPr>
          <w:rFonts w:ascii="Times New Roman" w:hAnsi="Times New Roman"/>
          <w:i/>
          <w:lang w:eastAsia="en-US"/>
        </w:rPr>
        <w:t>effect</w:t>
      </w:r>
      <w:r w:rsidRPr="002B1651">
        <w:rPr>
          <w:rFonts w:ascii="Times New Roman" w:hAnsi="Times New Roman"/>
          <w:i/>
          <w:spacing w:val="10"/>
          <w:lang w:eastAsia="en-US"/>
        </w:rPr>
        <w:t xml:space="preserve"> </w:t>
      </w:r>
      <w:r w:rsidRPr="002B1651">
        <w:rPr>
          <w:rFonts w:ascii="Times New Roman" w:hAnsi="Times New Roman"/>
          <w:i/>
          <w:lang w:eastAsia="en-US"/>
        </w:rPr>
        <w:t>of</w:t>
      </w:r>
      <w:r w:rsidRPr="002B1651">
        <w:rPr>
          <w:rFonts w:ascii="Times New Roman" w:hAnsi="Times New Roman"/>
          <w:i/>
          <w:spacing w:val="10"/>
          <w:lang w:eastAsia="en-US"/>
        </w:rPr>
        <w:t xml:space="preserve"> </w:t>
      </w:r>
      <w:r w:rsidRPr="002B1651">
        <w:rPr>
          <w:rFonts w:ascii="Times New Roman" w:hAnsi="Times New Roman"/>
          <w:i/>
          <w:lang w:eastAsia="en-US"/>
        </w:rPr>
        <w:t>inefficient</w:t>
      </w:r>
      <w:r w:rsidRPr="002B1651">
        <w:rPr>
          <w:rFonts w:ascii="Times New Roman" w:hAnsi="Times New Roman"/>
          <w:i/>
          <w:spacing w:val="10"/>
          <w:lang w:eastAsia="en-US"/>
        </w:rPr>
        <w:t xml:space="preserve"> </w:t>
      </w:r>
      <w:r w:rsidRPr="002B1651">
        <w:rPr>
          <w:rFonts w:ascii="Times New Roman" w:hAnsi="Times New Roman"/>
          <w:i/>
          <w:lang w:eastAsia="en-US"/>
        </w:rPr>
        <w:t>technology</w:t>
      </w:r>
      <w:r w:rsidRPr="002B1651">
        <w:rPr>
          <w:rFonts w:ascii="Times New Roman" w:hAnsi="Times New Roman"/>
          <w:i/>
          <w:spacing w:val="26"/>
          <w:lang w:eastAsia="en-US"/>
        </w:rPr>
        <w:t xml:space="preserve"> </w:t>
      </w:r>
      <w:r w:rsidRPr="002B1651">
        <w:rPr>
          <w:rFonts w:ascii="Times New Roman" w:hAnsi="Times New Roman"/>
          <w:i/>
          <w:lang w:eastAsia="en-US"/>
        </w:rPr>
        <w:t>by adopting some other form of heating or by retaining some use of</w:t>
      </w:r>
      <w:r w:rsidRPr="002B1651">
        <w:rPr>
          <w:rFonts w:ascii="Times New Roman" w:hAnsi="Times New Roman"/>
          <w:i/>
          <w:spacing w:val="1"/>
          <w:lang w:eastAsia="en-US"/>
        </w:rPr>
        <w:t xml:space="preserve"> </w:t>
      </w:r>
      <w:r w:rsidRPr="002B1651">
        <w:rPr>
          <w:rFonts w:ascii="Times New Roman" w:hAnsi="Times New Roman"/>
          <w:i/>
          <w:lang w:eastAsia="en-US"/>
        </w:rPr>
        <w:t>inefficient</w:t>
      </w:r>
      <w:r w:rsidRPr="002B1651">
        <w:rPr>
          <w:rFonts w:ascii="Times New Roman" w:hAnsi="Times New Roman"/>
          <w:i/>
          <w:spacing w:val="1"/>
          <w:lang w:eastAsia="en-US"/>
        </w:rPr>
        <w:t xml:space="preserve"> </w:t>
      </w:r>
      <w:r w:rsidRPr="002B1651">
        <w:rPr>
          <w:rFonts w:ascii="Times New Roman" w:hAnsi="Times New Roman"/>
          <w:i/>
          <w:lang w:eastAsia="en-US"/>
        </w:rPr>
        <w:t>technology.</w:t>
      </w:r>
    </w:p>
    <w:p w14:paraId="62A2D037"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pacing w:val="-2"/>
          <w:sz w:val="24"/>
          <w:szCs w:val="24"/>
          <w:lang w:val="en-US" w:eastAsia="ja-JP"/>
        </w:rPr>
        <w:t>In</w:t>
      </w:r>
      <w:r w:rsidRPr="002B1651">
        <w:rPr>
          <w:rFonts w:ascii="Cambria" w:eastAsia="MS Mincho" w:hAnsi="Cambria"/>
          <w:spacing w:val="11"/>
          <w:sz w:val="24"/>
          <w:szCs w:val="24"/>
          <w:lang w:val="en-US" w:eastAsia="ja-JP"/>
        </w:rPr>
        <w:t xml:space="preserve"> </w:t>
      </w:r>
      <w:r w:rsidRPr="002B1651">
        <w:rPr>
          <w:rFonts w:ascii="Cambria" w:eastAsia="MS Mincho" w:hAnsi="Cambria"/>
          <w:spacing w:val="-1"/>
          <w:sz w:val="24"/>
          <w:szCs w:val="24"/>
          <w:lang w:val="en-US" w:eastAsia="ja-JP"/>
        </w:rPr>
        <w:t>Uganda</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households</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rarely,</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if</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ever,</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use</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stoves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heating</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as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9"/>
          <w:sz w:val="24"/>
          <w:szCs w:val="24"/>
          <w:lang w:val="en-US" w:eastAsia="ja-JP"/>
        </w:rPr>
        <w:t xml:space="preserve"> </w:t>
      </w:r>
      <w:r w:rsidRPr="002B1651">
        <w:rPr>
          <w:rFonts w:ascii="Cambria" w:eastAsia="MS Mincho" w:hAnsi="Cambria"/>
          <w:spacing w:val="-1"/>
          <w:sz w:val="24"/>
          <w:szCs w:val="24"/>
          <w:lang w:val="en-US" w:eastAsia="ja-JP"/>
        </w:rPr>
        <w:t>temperature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rarely</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below</w:t>
      </w:r>
      <w:r w:rsidRPr="002B1651">
        <w:rPr>
          <w:rFonts w:ascii="Cambria" w:eastAsia="MS Mincho" w:hAnsi="Cambria"/>
          <w:spacing w:val="57"/>
          <w:sz w:val="24"/>
          <w:szCs w:val="24"/>
          <w:lang w:val="en-US" w:eastAsia="ja-JP"/>
        </w:rPr>
        <w:t xml:space="preserve"> </w:t>
      </w:r>
      <w:r w:rsidRPr="002B1651">
        <w:rPr>
          <w:rFonts w:ascii="Cambria" w:eastAsia="MS Mincho" w:hAnsi="Cambria"/>
          <w:sz w:val="24"/>
          <w:szCs w:val="24"/>
          <w:lang w:val="en-US" w:eastAsia="ja-JP"/>
        </w:rPr>
        <w:t>20C</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all</w:t>
      </w:r>
      <w:r w:rsidRPr="002B1651">
        <w:rPr>
          <w:rFonts w:ascii="Cambria" w:eastAsia="MS Mincho" w:hAnsi="Cambria"/>
          <w:spacing w:val="11"/>
          <w:sz w:val="24"/>
          <w:szCs w:val="24"/>
          <w:lang w:val="en-US" w:eastAsia="ja-JP"/>
        </w:rPr>
        <w:t xml:space="preserve"> </w:t>
      </w:r>
      <w:r w:rsidRPr="002B1651">
        <w:rPr>
          <w:rFonts w:ascii="Cambria" w:eastAsia="MS Mincho" w:hAnsi="Cambria"/>
          <w:spacing w:val="-1"/>
          <w:sz w:val="24"/>
          <w:szCs w:val="24"/>
          <w:lang w:val="en-US" w:eastAsia="ja-JP"/>
        </w:rPr>
        <w:t>year</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long.</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Therefore,</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it</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7"/>
          <w:sz w:val="24"/>
          <w:szCs w:val="24"/>
          <w:lang w:val="en-US" w:eastAsia="ja-JP"/>
        </w:rPr>
        <w:t xml:space="preserve"> </w:t>
      </w:r>
      <w:r w:rsidRPr="002B1651">
        <w:rPr>
          <w:rFonts w:ascii="Cambria" w:eastAsia="MS Mincho" w:hAnsi="Cambria"/>
          <w:spacing w:val="-1"/>
          <w:sz w:val="24"/>
          <w:szCs w:val="24"/>
          <w:lang w:val="en-US" w:eastAsia="ja-JP"/>
        </w:rPr>
        <w:t>unlikely</w:t>
      </w:r>
      <w:r w:rsidRPr="002B1651">
        <w:rPr>
          <w:rFonts w:ascii="Cambria" w:eastAsia="MS Mincho" w:hAnsi="Cambria"/>
          <w:spacing w:val="4"/>
          <w:sz w:val="24"/>
          <w:szCs w:val="24"/>
          <w:lang w:val="en-US" w:eastAsia="ja-JP"/>
        </w:rPr>
        <w:t xml:space="preserve"> </w:t>
      </w:r>
      <w:r w:rsidRPr="002B1651">
        <w:rPr>
          <w:rFonts w:ascii="Cambria" w:eastAsia="MS Mincho" w:hAnsi="Cambria"/>
          <w:sz w:val="24"/>
          <w:szCs w:val="24"/>
          <w:lang w:val="en-US" w:eastAsia="ja-JP"/>
        </w:rPr>
        <w:t>that</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8"/>
          <w:sz w:val="24"/>
          <w:szCs w:val="24"/>
          <w:lang w:val="en-US" w:eastAsia="ja-JP"/>
        </w:rPr>
        <w:t xml:space="preserve"> </w:t>
      </w:r>
      <w:r w:rsidRPr="002B1651">
        <w:rPr>
          <w:rFonts w:ascii="Cambria" w:eastAsia="MS Mincho" w:hAnsi="Cambria"/>
          <w:spacing w:val="-1"/>
          <w:sz w:val="24"/>
          <w:szCs w:val="24"/>
          <w:lang w:val="en-US" w:eastAsia="ja-JP"/>
        </w:rPr>
        <w:t>activity</w:t>
      </w:r>
      <w:r w:rsidRPr="002B1651">
        <w:rPr>
          <w:rFonts w:ascii="Cambria" w:eastAsia="MS Mincho" w:hAnsi="Cambria"/>
          <w:spacing w:val="4"/>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result</w:t>
      </w:r>
      <w:r w:rsidRPr="002B1651">
        <w:rPr>
          <w:rFonts w:ascii="Cambria" w:eastAsia="MS Mincho" w:hAnsi="Cambria"/>
          <w:spacing w:val="8"/>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increased</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use</w:t>
      </w:r>
      <w:r w:rsidRPr="002B1651">
        <w:rPr>
          <w:rFonts w:ascii="Cambria" w:eastAsia="MS Mincho" w:hAnsi="Cambria"/>
          <w:spacing w:val="7"/>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49"/>
          <w:sz w:val="24"/>
          <w:szCs w:val="24"/>
          <w:lang w:val="en-US" w:eastAsia="ja-JP"/>
        </w:rPr>
        <w:t xml:space="preserve"> </w:t>
      </w:r>
      <w:r w:rsidRPr="002B1651">
        <w:rPr>
          <w:rFonts w:ascii="Cambria" w:eastAsia="MS Mincho" w:hAnsi="Cambria"/>
          <w:spacing w:val="-1"/>
          <w:sz w:val="24"/>
          <w:szCs w:val="24"/>
          <w:lang w:val="en-US" w:eastAsia="ja-JP"/>
        </w:rPr>
        <w:t>biomass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for</w:t>
      </w:r>
      <w:r w:rsidRPr="002B1651">
        <w:rPr>
          <w:rFonts w:ascii="Cambria" w:eastAsia="MS Mincho" w:hAnsi="Cambria"/>
          <w:spacing w:val="3"/>
          <w:sz w:val="24"/>
          <w:szCs w:val="24"/>
          <w:lang w:val="en-US" w:eastAsia="ja-JP"/>
        </w:rPr>
        <w:t xml:space="preserve"> </w:t>
      </w:r>
      <w:r w:rsidRPr="002B1651">
        <w:rPr>
          <w:rFonts w:ascii="Cambria" w:eastAsia="MS Mincho" w:hAnsi="Cambria"/>
          <w:sz w:val="24"/>
          <w:szCs w:val="24"/>
          <w:lang w:val="en-US" w:eastAsia="ja-JP"/>
        </w:rPr>
        <w:t>space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heating</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effects.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Thus,</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2"/>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
          <w:sz w:val="24"/>
          <w:szCs w:val="24"/>
          <w:lang w:val="en-US" w:eastAsia="ja-JP"/>
        </w:rPr>
        <w:t xml:space="preserve"> </w:t>
      </w:r>
      <w:r w:rsidRPr="002B1651">
        <w:rPr>
          <w:rFonts w:ascii="Cambria" w:eastAsia="MS Mincho" w:hAnsi="Cambria"/>
          <w:spacing w:val="-1"/>
          <w:sz w:val="24"/>
          <w:szCs w:val="24"/>
          <w:lang w:val="en-US" w:eastAsia="ja-JP"/>
        </w:rPr>
        <w:t>assigns</w:t>
      </w:r>
      <w:r w:rsidRPr="002B1651">
        <w:rPr>
          <w:rFonts w:ascii="Cambria" w:eastAsia="MS Mincho" w:hAnsi="Cambria"/>
          <w:sz w:val="24"/>
          <w:szCs w:val="24"/>
          <w:lang w:val="en-US" w:eastAsia="ja-JP"/>
        </w:rPr>
        <w:t xml:space="preserve"> a </w:t>
      </w:r>
      <w:r w:rsidRPr="002B1651">
        <w:rPr>
          <w:rFonts w:ascii="Cambria" w:eastAsia="MS Mincho" w:hAnsi="Cambria"/>
          <w:spacing w:val="-1"/>
          <w:sz w:val="24"/>
          <w:szCs w:val="24"/>
          <w:lang w:val="en-US" w:eastAsia="ja-JP"/>
        </w:rPr>
        <w:t>value</w:t>
      </w:r>
      <w:r w:rsidRPr="002B1651">
        <w:rPr>
          <w:rFonts w:ascii="Cambria" w:eastAsia="MS Mincho" w:hAnsi="Cambria"/>
          <w:sz w:val="24"/>
          <w:szCs w:val="24"/>
          <w:lang w:val="en-US" w:eastAsia="ja-JP"/>
        </w:rPr>
        <w:t xml:space="preserve"> of</w:t>
      </w:r>
      <w:r w:rsidRPr="002B1651">
        <w:rPr>
          <w:rFonts w:ascii="Cambria" w:eastAsia="MS Mincho" w:hAnsi="Cambria"/>
          <w:spacing w:val="1"/>
          <w:sz w:val="24"/>
          <w:szCs w:val="24"/>
          <w:lang w:val="en-US" w:eastAsia="ja-JP"/>
        </w:rPr>
        <w:t xml:space="preserve"> </w:t>
      </w:r>
      <w:r w:rsidRPr="002B1651">
        <w:rPr>
          <w:rFonts w:ascii="Cambria" w:eastAsia="MS Mincho" w:hAnsi="Cambria"/>
          <w:sz w:val="24"/>
          <w:szCs w:val="24"/>
          <w:lang w:val="en-US" w:eastAsia="ja-JP"/>
        </w:rPr>
        <w:t xml:space="preserve">0 to this </w:t>
      </w:r>
      <w:r w:rsidRPr="002B1651">
        <w:rPr>
          <w:rFonts w:ascii="Cambria" w:eastAsia="MS Mincho" w:hAnsi="Cambria"/>
          <w:spacing w:val="-1"/>
          <w:sz w:val="24"/>
          <w:szCs w:val="24"/>
          <w:lang w:val="en-US" w:eastAsia="ja-JP"/>
        </w:rPr>
        <w:t>leakage</w:t>
      </w:r>
      <w:r w:rsidRPr="002B1651">
        <w:rPr>
          <w:rFonts w:ascii="Cambria" w:eastAsia="MS Mincho" w:hAnsi="Cambria"/>
          <w:spacing w:val="39"/>
          <w:sz w:val="24"/>
          <w:szCs w:val="24"/>
          <w:lang w:val="en-US" w:eastAsia="ja-JP"/>
        </w:rPr>
        <w:t xml:space="preserve"> </w:t>
      </w:r>
      <w:r w:rsidRPr="002B1651">
        <w:rPr>
          <w:rFonts w:ascii="Cambria" w:eastAsia="MS Mincho" w:hAnsi="Cambria"/>
          <w:spacing w:val="-1"/>
          <w:sz w:val="24"/>
          <w:szCs w:val="24"/>
          <w:lang w:val="en-US" w:eastAsia="ja-JP"/>
        </w:rPr>
        <w:t>parameter.</w:t>
      </w:r>
    </w:p>
    <w:p w14:paraId="1B1AAC2B" w14:textId="77777777" w:rsidR="002B1651" w:rsidRPr="002B1651" w:rsidRDefault="002B1651" w:rsidP="002B1651">
      <w:pPr>
        <w:spacing w:after="200"/>
        <w:jc w:val="left"/>
        <w:rPr>
          <w:rFonts w:ascii="Cambria" w:eastAsia="MS Mincho" w:hAnsi="Cambria"/>
          <w:sz w:val="24"/>
          <w:szCs w:val="24"/>
          <w:lang w:val="en-US" w:eastAsia="ja-JP"/>
        </w:rPr>
      </w:pPr>
    </w:p>
    <w:p w14:paraId="694BAD75" w14:textId="77777777" w:rsidR="002B1651" w:rsidRPr="002B1651" w:rsidRDefault="002B1651" w:rsidP="00FD540B">
      <w:pPr>
        <w:numPr>
          <w:ilvl w:val="0"/>
          <w:numId w:val="41"/>
        </w:numPr>
        <w:spacing w:after="200"/>
        <w:jc w:val="left"/>
        <w:rPr>
          <w:rFonts w:ascii="Times New Roman" w:hAnsi="Times New Roman"/>
          <w:lang w:eastAsia="en-US"/>
        </w:rPr>
      </w:pPr>
      <w:r w:rsidRPr="002B1651">
        <w:rPr>
          <w:rFonts w:ascii="Times New Roman" w:hAnsi="Times New Roman"/>
          <w:i/>
          <w:lang w:eastAsia="en-US"/>
        </w:rPr>
        <w:t>By</w:t>
      </w:r>
      <w:r w:rsidRPr="002B1651">
        <w:rPr>
          <w:rFonts w:ascii="Times New Roman" w:hAnsi="Times New Roman"/>
          <w:i/>
          <w:spacing w:val="43"/>
          <w:lang w:eastAsia="en-US"/>
        </w:rPr>
        <w:t xml:space="preserve"> </w:t>
      </w:r>
      <w:r w:rsidRPr="002B1651">
        <w:rPr>
          <w:rFonts w:ascii="Times New Roman" w:hAnsi="Times New Roman"/>
          <w:i/>
          <w:lang w:eastAsia="en-US"/>
        </w:rPr>
        <w:t>virtue</w:t>
      </w:r>
      <w:r w:rsidRPr="002B1651">
        <w:rPr>
          <w:rFonts w:ascii="Times New Roman" w:hAnsi="Times New Roman"/>
          <w:i/>
          <w:spacing w:val="43"/>
          <w:lang w:eastAsia="en-US"/>
        </w:rPr>
        <w:t xml:space="preserve"> </w:t>
      </w:r>
      <w:r w:rsidRPr="002B1651">
        <w:rPr>
          <w:rFonts w:ascii="Times New Roman" w:hAnsi="Times New Roman"/>
          <w:i/>
          <w:lang w:eastAsia="en-US"/>
        </w:rPr>
        <w:t>of</w:t>
      </w:r>
      <w:r w:rsidRPr="002B1651">
        <w:rPr>
          <w:rFonts w:ascii="Times New Roman" w:hAnsi="Times New Roman"/>
          <w:i/>
          <w:spacing w:val="44"/>
          <w:lang w:eastAsia="en-US"/>
        </w:rPr>
        <w:t xml:space="preserve"> </w:t>
      </w:r>
      <w:r w:rsidRPr="002B1651">
        <w:rPr>
          <w:rFonts w:ascii="Times New Roman" w:hAnsi="Times New Roman"/>
          <w:i/>
          <w:lang w:eastAsia="en-US"/>
        </w:rPr>
        <w:t>promotion</w:t>
      </w:r>
      <w:r w:rsidRPr="002B1651">
        <w:rPr>
          <w:rFonts w:ascii="Times New Roman" w:hAnsi="Times New Roman"/>
          <w:i/>
          <w:spacing w:val="43"/>
          <w:lang w:eastAsia="en-US"/>
        </w:rPr>
        <w:t xml:space="preserve"> </w:t>
      </w:r>
      <w:r w:rsidRPr="002B1651">
        <w:rPr>
          <w:rFonts w:ascii="Times New Roman" w:hAnsi="Times New Roman"/>
          <w:i/>
          <w:lang w:eastAsia="en-US"/>
        </w:rPr>
        <w:t>and</w:t>
      </w:r>
      <w:r w:rsidRPr="002B1651">
        <w:rPr>
          <w:rFonts w:ascii="Times New Roman" w:hAnsi="Times New Roman"/>
          <w:i/>
          <w:spacing w:val="43"/>
          <w:lang w:eastAsia="en-US"/>
        </w:rPr>
        <w:t xml:space="preserve"> </w:t>
      </w:r>
      <w:r w:rsidRPr="002B1651">
        <w:rPr>
          <w:rFonts w:ascii="Times New Roman" w:hAnsi="Times New Roman"/>
          <w:i/>
          <w:spacing w:val="-1"/>
          <w:lang w:eastAsia="en-US"/>
        </w:rPr>
        <w:t>marketing</w:t>
      </w:r>
      <w:r w:rsidRPr="002B1651">
        <w:rPr>
          <w:rFonts w:ascii="Times New Roman" w:hAnsi="Times New Roman"/>
          <w:i/>
          <w:spacing w:val="43"/>
          <w:lang w:eastAsia="en-US"/>
        </w:rPr>
        <w:t xml:space="preserve"> </w:t>
      </w:r>
      <w:r w:rsidRPr="002B1651">
        <w:rPr>
          <w:rFonts w:ascii="Times New Roman" w:hAnsi="Times New Roman"/>
          <w:i/>
          <w:lang w:eastAsia="en-US"/>
        </w:rPr>
        <w:t>of</w:t>
      </w:r>
      <w:r w:rsidRPr="002B1651">
        <w:rPr>
          <w:rFonts w:ascii="Times New Roman" w:hAnsi="Times New Roman"/>
          <w:i/>
          <w:spacing w:val="44"/>
          <w:lang w:eastAsia="en-US"/>
        </w:rPr>
        <w:t xml:space="preserve"> </w:t>
      </w:r>
      <w:r w:rsidRPr="002B1651">
        <w:rPr>
          <w:rFonts w:ascii="Times New Roman" w:hAnsi="Times New Roman"/>
          <w:i/>
          <w:lang w:eastAsia="en-US"/>
        </w:rPr>
        <w:t>a</w:t>
      </w:r>
      <w:r w:rsidRPr="002B1651">
        <w:rPr>
          <w:rFonts w:ascii="Times New Roman" w:hAnsi="Times New Roman"/>
          <w:i/>
          <w:spacing w:val="43"/>
          <w:lang w:eastAsia="en-US"/>
        </w:rPr>
        <w:t xml:space="preserve"> </w:t>
      </w:r>
      <w:r w:rsidRPr="002B1651">
        <w:rPr>
          <w:rFonts w:ascii="Times New Roman" w:hAnsi="Times New Roman"/>
          <w:i/>
          <w:lang w:eastAsia="en-US"/>
        </w:rPr>
        <w:t>new</w:t>
      </w:r>
      <w:r w:rsidRPr="002B1651">
        <w:rPr>
          <w:rFonts w:ascii="Times New Roman" w:hAnsi="Times New Roman"/>
          <w:i/>
          <w:spacing w:val="42"/>
          <w:lang w:eastAsia="en-US"/>
        </w:rPr>
        <w:t xml:space="preserve"> </w:t>
      </w:r>
      <w:r w:rsidRPr="002B1651">
        <w:rPr>
          <w:rFonts w:ascii="Times New Roman" w:hAnsi="Times New Roman"/>
          <w:i/>
          <w:lang w:eastAsia="en-US"/>
        </w:rPr>
        <w:t>technology</w:t>
      </w:r>
      <w:r w:rsidRPr="002B1651">
        <w:rPr>
          <w:rFonts w:ascii="Times New Roman" w:hAnsi="Times New Roman"/>
          <w:i/>
          <w:spacing w:val="43"/>
          <w:lang w:eastAsia="en-US"/>
        </w:rPr>
        <w:t xml:space="preserve"> </w:t>
      </w:r>
      <w:r w:rsidRPr="002B1651">
        <w:rPr>
          <w:rFonts w:ascii="Times New Roman" w:hAnsi="Times New Roman"/>
          <w:i/>
          <w:spacing w:val="-1"/>
          <w:lang w:eastAsia="en-US"/>
        </w:rPr>
        <w:t>with</w:t>
      </w:r>
      <w:r w:rsidRPr="002B1651">
        <w:rPr>
          <w:rFonts w:ascii="Times New Roman" w:hAnsi="Times New Roman"/>
          <w:i/>
          <w:spacing w:val="40"/>
          <w:lang w:eastAsia="en-US"/>
        </w:rPr>
        <w:t xml:space="preserve"> </w:t>
      </w:r>
      <w:r w:rsidRPr="002B1651">
        <w:rPr>
          <w:rFonts w:ascii="Times New Roman" w:hAnsi="Times New Roman"/>
          <w:i/>
          <w:lang w:eastAsia="en-US"/>
        </w:rPr>
        <w:t>high</w:t>
      </w:r>
      <w:r w:rsidRPr="002B1651">
        <w:rPr>
          <w:rFonts w:ascii="Times New Roman" w:hAnsi="Times New Roman"/>
          <w:i/>
          <w:spacing w:val="40"/>
          <w:lang w:eastAsia="en-US"/>
        </w:rPr>
        <w:t xml:space="preserve"> </w:t>
      </w:r>
      <w:r w:rsidRPr="002B1651">
        <w:rPr>
          <w:rFonts w:ascii="Times New Roman" w:hAnsi="Times New Roman"/>
          <w:i/>
          <w:lang w:eastAsia="en-US"/>
        </w:rPr>
        <w:t>efficiency,</w:t>
      </w:r>
      <w:r w:rsidRPr="002B1651">
        <w:rPr>
          <w:rFonts w:ascii="Times New Roman" w:hAnsi="Times New Roman"/>
          <w:i/>
          <w:spacing w:val="41"/>
          <w:lang w:eastAsia="en-US"/>
        </w:rPr>
        <w:t xml:space="preserve"> </w:t>
      </w:r>
      <w:r w:rsidRPr="002B1651">
        <w:rPr>
          <w:rFonts w:ascii="Times New Roman" w:hAnsi="Times New Roman"/>
          <w:i/>
          <w:lang w:eastAsia="en-US"/>
        </w:rPr>
        <w:t>the</w:t>
      </w:r>
      <w:r w:rsidRPr="002B1651">
        <w:rPr>
          <w:rFonts w:ascii="Times New Roman" w:hAnsi="Times New Roman"/>
          <w:i/>
          <w:spacing w:val="41"/>
          <w:lang w:eastAsia="en-US"/>
        </w:rPr>
        <w:t xml:space="preserve"> </w:t>
      </w:r>
      <w:r w:rsidRPr="002B1651">
        <w:rPr>
          <w:rFonts w:ascii="Times New Roman" w:hAnsi="Times New Roman"/>
          <w:i/>
          <w:lang w:eastAsia="en-US"/>
        </w:rPr>
        <w:t>project</w:t>
      </w:r>
      <w:r w:rsidRPr="002B1651">
        <w:rPr>
          <w:rFonts w:ascii="Times New Roman" w:hAnsi="Times New Roman"/>
          <w:i/>
          <w:spacing w:val="44"/>
          <w:lang w:eastAsia="en-US"/>
        </w:rPr>
        <w:t xml:space="preserve"> </w:t>
      </w:r>
      <w:r w:rsidRPr="002B1651">
        <w:rPr>
          <w:rFonts w:ascii="Times New Roman" w:hAnsi="Times New Roman"/>
          <w:i/>
          <w:spacing w:val="-1"/>
          <w:lang w:eastAsia="en-US"/>
        </w:rPr>
        <w:t>stimulates</w:t>
      </w:r>
      <w:r w:rsidRPr="002B1651">
        <w:rPr>
          <w:rFonts w:ascii="Times New Roman" w:hAnsi="Times New Roman"/>
          <w:i/>
          <w:spacing w:val="24"/>
          <w:lang w:eastAsia="en-US"/>
        </w:rPr>
        <w:t xml:space="preserve"> </w:t>
      </w:r>
      <w:r w:rsidRPr="002B1651">
        <w:rPr>
          <w:rFonts w:ascii="Times New Roman" w:hAnsi="Times New Roman"/>
          <w:i/>
          <w:lang w:eastAsia="en-US"/>
        </w:rPr>
        <w:t>substitution</w:t>
      </w:r>
      <w:r w:rsidRPr="002B1651">
        <w:rPr>
          <w:rFonts w:ascii="Times New Roman" w:hAnsi="Times New Roman"/>
          <w:i/>
          <w:spacing w:val="21"/>
          <w:lang w:eastAsia="en-US"/>
        </w:rPr>
        <w:t xml:space="preserve"> </w:t>
      </w:r>
      <w:r w:rsidRPr="002B1651">
        <w:rPr>
          <w:rFonts w:ascii="Times New Roman" w:hAnsi="Times New Roman"/>
          <w:i/>
          <w:spacing w:val="-1"/>
          <w:lang w:eastAsia="en-US"/>
        </w:rPr>
        <w:t>within</w:t>
      </w:r>
      <w:r w:rsidRPr="002B1651">
        <w:rPr>
          <w:rFonts w:ascii="Times New Roman" w:hAnsi="Times New Roman"/>
          <w:i/>
          <w:spacing w:val="21"/>
          <w:lang w:eastAsia="en-US"/>
        </w:rPr>
        <w:t xml:space="preserve"> </w:t>
      </w:r>
      <w:r w:rsidRPr="002B1651">
        <w:rPr>
          <w:rFonts w:ascii="Times New Roman" w:hAnsi="Times New Roman"/>
          <w:i/>
          <w:lang w:eastAsia="en-US"/>
        </w:rPr>
        <w:t>households</w:t>
      </w:r>
      <w:r w:rsidRPr="002B1651">
        <w:rPr>
          <w:rFonts w:ascii="Times New Roman" w:hAnsi="Times New Roman"/>
          <w:i/>
          <w:spacing w:val="22"/>
          <w:lang w:eastAsia="en-US"/>
        </w:rPr>
        <w:t xml:space="preserve"> </w:t>
      </w:r>
      <w:r w:rsidRPr="002B1651">
        <w:rPr>
          <w:rFonts w:ascii="Times New Roman" w:hAnsi="Times New Roman"/>
          <w:i/>
          <w:spacing w:val="-1"/>
          <w:lang w:eastAsia="en-US"/>
        </w:rPr>
        <w:t>who</w:t>
      </w:r>
      <w:r w:rsidRPr="002B1651">
        <w:rPr>
          <w:rFonts w:ascii="Times New Roman" w:hAnsi="Times New Roman"/>
          <w:i/>
          <w:spacing w:val="21"/>
          <w:lang w:eastAsia="en-US"/>
        </w:rPr>
        <w:t xml:space="preserve"> </w:t>
      </w:r>
      <w:r w:rsidRPr="002B1651">
        <w:rPr>
          <w:rFonts w:ascii="Times New Roman" w:hAnsi="Times New Roman"/>
          <w:i/>
          <w:spacing w:val="-1"/>
          <w:lang w:eastAsia="en-US"/>
        </w:rPr>
        <w:t>commonly</w:t>
      </w:r>
      <w:r w:rsidRPr="002B1651">
        <w:rPr>
          <w:rFonts w:ascii="Times New Roman" w:hAnsi="Times New Roman"/>
          <w:i/>
          <w:spacing w:val="21"/>
          <w:lang w:eastAsia="en-US"/>
        </w:rPr>
        <w:t xml:space="preserve"> </w:t>
      </w:r>
      <w:r w:rsidRPr="002B1651">
        <w:rPr>
          <w:rFonts w:ascii="Times New Roman" w:hAnsi="Times New Roman"/>
          <w:i/>
          <w:lang w:eastAsia="en-US"/>
        </w:rPr>
        <w:t>used</w:t>
      </w:r>
      <w:r w:rsidRPr="002B1651">
        <w:rPr>
          <w:rFonts w:ascii="Times New Roman" w:hAnsi="Times New Roman"/>
          <w:i/>
          <w:spacing w:val="21"/>
          <w:lang w:eastAsia="en-US"/>
        </w:rPr>
        <w:t xml:space="preserve"> </w:t>
      </w:r>
      <w:r w:rsidRPr="002B1651">
        <w:rPr>
          <w:rFonts w:ascii="Times New Roman" w:hAnsi="Times New Roman"/>
          <w:i/>
          <w:lang w:eastAsia="en-US"/>
        </w:rPr>
        <w:t>technology</w:t>
      </w:r>
      <w:r w:rsidRPr="002B1651">
        <w:rPr>
          <w:rFonts w:ascii="Times New Roman" w:hAnsi="Times New Roman"/>
          <w:i/>
          <w:spacing w:val="21"/>
          <w:lang w:eastAsia="en-US"/>
        </w:rPr>
        <w:t xml:space="preserve"> </w:t>
      </w:r>
      <w:r w:rsidRPr="002B1651">
        <w:rPr>
          <w:rFonts w:ascii="Times New Roman" w:hAnsi="Times New Roman"/>
          <w:i/>
          <w:spacing w:val="-1"/>
          <w:lang w:eastAsia="en-US"/>
        </w:rPr>
        <w:t>with</w:t>
      </w:r>
      <w:r w:rsidRPr="002B1651">
        <w:rPr>
          <w:rFonts w:ascii="Times New Roman" w:hAnsi="Times New Roman"/>
          <w:i/>
          <w:spacing w:val="21"/>
          <w:lang w:eastAsia="en-US"/>
        </w:rPr>
        <w:t xml:space="preserve"> </w:t>
      </w:r>
      <w:r w:rsidRPr="002B1651">
        <w:rPr>
          <w:rFonts w:ascii="Times New Roman" w:hAnsi="Times New Roman"/>
          <w:i/>
          <w:lang w:eastAsia="en-US"/>
        </w:rPr>
        <w:t>relatively</w:t>
      </w:r>
      <w:r w:rsidRPr="002B1651">
        <w:rPr>
          <w:rFonts w:ascii="Times New Roman" w:hAnsi="Times New Roman"/>
          <w:i/>
          <w:spacing w:val="21"/>
          <w:lang w:eastAsia="en-US"/>
        </w:rPr>
        <w:t xml:space="preserve"> </w:t>
      </w:r>
      <w:r w:rsidRPr="002B1651">
        <w:rPr>
          <w:rFonts w:ascii="Times New Roman" w:hAnsi="Times New Roman"/>
          <w:i/>
          <w:spacing w:val="-1"/>
          <w:lang w:eastAsia="en-US"/>
        </w:rPr>
        <w:t>lower</w:t>
      </w:r>
      <w:r w:rsidRPr="002B1651">
        <w:rPr>
          <w:rFonts w:ascii="Times New Roman" w:hAnsi="Times New Roman"/>
          <w:i/>
          <w:spacing w:val="59"/>
          <w:lang w:eastAsia="en-US"/>
        </w:rPr>
        <w:t xml:space="preserve"> </w:t>
      </w:r>
      <w:r w:rsidRPr="002B1651">
        <w:rPr>
          <w:rFonts w:ascii="Times New Roman" w:hAnsi="Times New Roman"/>
          <w:i/>
          <w:lang w:eastAsia="en-US"/>
        </w:rPr>
        <w:t xml:space="preserve">emissions, in cases </w:t>
      </w:r>
      <w:r w:rsidRPr="002B1651">
        <w:rPr>
          <w:rFonts w:ascii="Times New Roman" w:hAnsi="Times New Roman"/>
          <w:i/>
          <w:spacing w:val="-1"/>
          <w:lang w:eastAsia="en-US"/>
        </w:rPr>
        <w:t>where</w:t>
      </w:r>
      <w:r w:rsidRPr="002B1651">
        <w:rPr>
          <w:rFonts w:ascii="Times New Roman" w:hAnsi="Times New Roman"/>
          <w:i/>
          <w:lang w:eastAsia="en-US"/>
        </w:rPr>
        <w:t xml:space="preserve"> such a trend is not</w:t>
      </w:r>
      <w:r w:rsidRPr="002B1651">
        <w:rPr>
          <w:rFonts w:ascii="Times New Roman" w:hAnsi="Times New Roman"/>
          <w:i/>
          <w:spacing w:val="1"/>
          <w:lang w:eastAsia="en-US"/>
        </w:rPr>
        <w:t xml:space="preserve"> </w:t>
      </w:r>
      <w:r w:rsidRPr="002B1651">
        <w:rPr>
          <w:rFonts w:ascii="Times New Roman" w:hAnsi="Times New Roman"/>
          <w:i/>
          <w:lang w:eastAsia="en-US"/>
        </w:rPr>
        <w:t>eligible as an evolving baseline.</w:t>
      </w:r>
    </w:p>
    <w:p w14:paraId="174A586B" w14:textId="77777777" w:rsidR="002B1651" w:rsidRPr="002B1651" w:rsidRDefault="002B1651" w:rsidP="002B1651">
      <w:pPr>
        <w:spacing w:after="200"/>
        <w:ind w:left="36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This</w:t>
      </w:r>
      <w:r w:rsidRPr="002B1651">
        <w:rPr>
          <w:rFonts w:ascii="Cambria" w:eastAsia="MS Mincho" w:hAnsi="Cambria"/>
          <w:spacing w:val="22"/>
          <w:sz w:val="24"/>
          <w:szCs w:val="24"/>
          <w:lang w:val="en-US" w:eastAsia="ja-JP"/>
        </w:rPr>
        <w:t xml:space="preserve"> </w:t>
      </w:r>
      <w:r w:rsidRPr="002B1651">
        <w:rPr>
          <w:rFonts w:ascii="Cambria" w:eastAsia="MS Mincho" w:hAnsi="Cambria"/>
          <w:spacing w:val="-1"/>
          <w:sz w:val="24"/>
          <w:szCs w:val="24"/>
          <w:lang w:val="en-US" w:eastAsia="ja-JP"/>
        </w:rPr>
        <w:t>leakage</w:t>
      </w:r>
      <w:r w:rsidRPr="002B1651">
        <w:rPr>
          <w:rFonts w:ascii="Cambria" w:eastAsia="MS Mincho" w:hAnsi="Cambria"/>
          <w:spacing w:val="21"/>
          <w:sz w:val="24"/>
          <w:szCs w:val="24"/>
          <w:lang w:val="en-US" w:eastAsia="ja-JP"/>
        </w:rPr>
        <w:t xml:space="preserve"> </w:t>
      </w:r>
      <w:r w:rsidRPr="002B1651">
        <w:rPr>
          <w:rFonts w:ascii="Cambria" w:eastAsia="MS Mincho" w:hAnsi="Cambria"/>
          <w:spacing w:val="-1"/>
          <w:sz w:val="24"/>
          <w:szCs w:val="24"/>
          <w:lang w:val="en-US" w:eastAsia="ja-JP"/>
        </w:rPr>
        <w:t>parameter</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not</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applicable</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this</w:t>
      </w:r>
      <w:r w:rsidRPr="002B1651">
        <w:rPr>
          <w:rFonts w:ascii="Cambria" w:eastAsia="MS Mincho" w:hAnsi="Cambria"/>
          <w:spacing w:val="22"/>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21"/>
          <w:sz w:val="24"/>
          <w:szCs w:val="24"/>
          <w:lang w:val="en-US" w:eastAsia="ja-JP"/>
        </w:rPr>
        <w:t xml:space="preserve"> </w:t>
      </w:r>
      <w:r w:rsidRPr="002B1651">
        <w:rPr>
          <w:rFonts w:ascii="Cambria" w:eastAsia="MS Mincho" w:hAnsi="Cambria"/>
          <w:spacing w:val="-1"/>
          <w:sz w:val="24"/>
          <w:szCs w:val="24"/>
          <w:lang w:val="en-US" w:eastAsia="ja-JP"/>
        </w:rPr>
        <w:t>where</w:t>
      </w:r>
      <w:r w:rsidRPr="002B1651">
        <w:rPr>
          <w:rFonts w:ascii="Cambria" w:eastAsia="MS Mincho" w:hAnsi="Cambria"/>
          <w:spacing w:val="21"/>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21"/>
          <w:sz w:val="24"/>
          <w:szCs w:val="24"/>
          <w:lang w:val="en-US" w:eastAsia="ja-JP"/>
        </w:rPr>
        <w:t xml:space="preserve"> </w:t>
      </w:r>
      <w:r w:rsidRPr="002B1651">
        <w:rPr>
          <w:rFonts w:ascii="Cambria" w:eastAsia="MS Mincho" w:hAnsi="Cambria"/>
          <w:spacing w:val="-1"/>
          <w:sz w:val="24"/>
          <w:szCs w:val="24"/>
          <w:lang w:val="en-US" w:eastAsia="ja-JP"/>
        </w:rPr>
        <w:t>activity</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is</w:t>
      </w:r>
      <w:r w:rsidRPr="002B1651">
        <w:rPr>
          <w:rFonts w:ascii="Cambria" w:eastAsia="MS Mincho" w:hAnsi="Cambria"/>
          <w:spacing w:val="22"/>
          <w:sz w:val="24"/>
          <w:szCs w:val="24"/>
          <w:lang w:val="en-US" w:eastAsia="ja-JP"/>
        </w:rPr>
        <w:t xml:space="preserve"> </w:t>
      </w:r>
      <w:r w:rsidRPr="002B1651">
        <w:rPr>
          <w:rFonts w:ascii="Cambria" w:eastAsia="MS Mincho" w:hAnsi="Cambria"/>
          <w:spacing w:val="-1"/>
          <w:sz w:val="24"/>
          <w:szCs w:val="24"/>
          <w:lang w:val="en-US" w:eastAsia="ja-JP"/>
        </w:rPr>
        <w:t>provisioning</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9"/>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75"/>
          <w:sz w:val="24"/>
          <w:szCs w:val="24"/>
          <w:lang w:val="en-US" w:eastAsia="ja-JP"/>
        </w:rPr>
        <w:t xml:space="preserve"> </w:t>
      </w:r>
      <w:r w:rsidRPr="002B1651">
        <w:rPr>
          <w:rFonts w:ascii="Cambria" w:eastAsia="MS Mincho" w:hAnsi="Cambria"/>
          <w:spacing w:val="-1"/>
          <w:sz w:val="24"/>
          <w:szCs w:val="24"/>
          <w:lang w:val="en-US" w:eastAsia="ja-JP"/>
        </w:rPr>
        <w:t>water</w:t>
      </w:r>
      <w:r w:rsidRPr="002B1651">
        <w:rPr>
          <w:rFonts w:ascii="Cambria" w:eastAsia="MS Mincho" w:hAnsi="Cambria"/>
          <w:spacing w:val="17"/>
          <w:sz w:val="24"/>
          <w:szCs w:val="24"/>
          <w:lang w:val="en-US" w:eastAsia="ja-JP"/>
        </w:rPr>
        <w:t xml:space="preserve"> </w:t>
      </w:r>
      <w:r w:rsidRPr="002B1651">
        <w:rPr>
          <w:rFonts w:ascii="Cambria" w:eastAsia="MS Mincho" w:hAnsi="Cambria"/>
          <w:spacing w:val="-1"/>
          <w:sz w:val="24"/>
          <w:szCs w:val="24"/>
          <w:lang w:val="en-US" w:eastAsia="ja-JP"/>
        </w:rPr>
        <w:t>treatment</w:t>
      </w:r>
      <w:r w:rsidRPr="002B1651">
        <w:rPr>
          <w:rFonts w:ascii="Cambria" w:eastAsia="MS Mincho" w:hAnsi="Cambria"/>
          <w:spacing w:val="17"/>
          <w:sz w:val="24"/>
          <w:szCs w:val="24"/>
          <w:lang w:val="en-US" w:eastAsia="ja-JP"/>
        </w:rPr>
        <w:t xml:space="preserve"> </w:t>
      </w:r>
      <w:r w:rsidRPr="002B1651">
        <w:rPr>
          <w:rFonts w:ascii="Cambria" w:eastAsia="MS Mincho" w:hAnsi="Cambria"/>
          <w:spacing w:val="-1"/>
          <w:sz w:val="24"/>
          <w:szCs w:val="24"/>
          <w:lang w:val="en-US" w:eastAsia="ja-JP"/>
        </w:rPr>
        <w:t>system.</w:t>
      </w:r>
      <w:r w:rsidRPr="002B1651">
        <w:rPr>
          <w:rFonts w:ascii="Cambria" w:eastAsia="MS Mincho" w:hAnsi="Cambria"/>
          <w:spacing w:val="16"/>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17"/>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5"/>
          <w:sz w:val="24"/>
          <w:szCs w:val="24"/>
          <w:lang w:val="en-US" w:eastAsia="ja-JP"/>
        </w:rPr>
        <w:t xml:space="preserve"> </w:t>
      </w:r>
      <w:r w:rsidRPr="002B1651">
        <w:rPr>
          <w:rFonts w:ascii="Cambria" w:eastAsia="MS Mincho" w:hAnsi="Cambria"/>
          <w:spacing w:val="-1"/>
          <w:sz w:val="24"/>
          <w:szCs w:val="24"/>
          <w:lang w:val="en-US" w:eastAsia="ja-JP"/>
        </w:rPr>
        <w:t>will</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not</w:t>
      </w:r>
      <w:r w:rsidRPr="002B1651">
        <w:rPr>
          <w:rFonts w:ascii="Cambria" w:eastAsia="MS Mincho" w:hAnsi="Cambria"/>
          <w:spacing w:val="15"/>
          <w:sz w:val="24"/>
          <w:szCs w:val="24"/>
          <w:lang w:val="en-US" w:eastAsia="ja-JP"/>
        </w:rPr>
        <w:t xml:space="preserve"> </w:t>
      </w:r>
      <w:r w:rsidRPr="002B1651">
        <w:rPr>
          <w:rFonts w:ascii="Cambria" w:eastAsia="MS Mincho" w:hAnsi="Cambria"/>
          <w:sz w:val="24"/>
          <w:szCs w:val="24"/>
          <w:lang w:val="en-US" w:eastAsia="ja-JP"/>
        </w:rPr>
        <w:t>be</w:t>
      </w:r>
      <w:r w:rsidRPr="002B1651">
        <w:rPr>
          <w:rFonts w:ascii="Cambria" w:eastAsia="MS Mincho" w:hAnsi="Cambria"/>
          <w:spacing w:val="14"/>
          <w:sz w:val="24"/>
          <w:szCs w:val="24"/>
          <w:lang w:val="en-US" w:eastAsia="ja-JP"/>
        </w:rPr>
        <w:t xml:space="preserve"> </w:t>
      </w:r>
      <w:r w:rsidRPr="002B1651">
        <w:rPr>
          <w:rFonts w:ascii="Cambria" w:eastAsia="MS Mincho" w:hAnsi="Cambria"/>
          <w:spacing w:val="-1"/>
          <w:sz w:val="24"/>
          <w:szCs w:val="24"/>
          <w:lang w:val="en-US" w:eastAsia="ja-JP"/>
        </w:rPr>
        <w:t>involved</w:t>
      </w:r>
      <w:r w:rsidRPr="002B1651">
        <w:rPr>
          <w:rFonts w:ascii="Cambria" w:eastAsia="MS Mincho" w:hAnsi="Cambria"/>
          <w:spacing w:val="14"/>
          <w:sz w:val="24"/>
          <w:szCs w:val="24"/>
          <w:lang w:val="en-US" w:eastAsia="ja-JP"/>
        </w:rPr>
        <w:t xml:space="preserve"> </w:t>
      </w:r>
      <w:r w:rsidRPr="002B1651">
        <w:rPr>
          <w:rFonts w:ascii="Cambria" w:eastAsia="MS Mincho" w:hAnsi="Cambria"/>
          <w:sz w:val="24"/>
          <w:szCs w:val="24"/>
          <w:lang w:val="en-US" w:eastAsia="ja-JP"/>
        </w:rPr>
        <w:t>in</w:t>
      </w:r>
      <w:r w:rsidRPr="002B1651">
        <w:rPr>
          <w:rFonts w:ascii="Cambria" w:eastAsia="MS Mincho" w:hAnsi="Cambria"/>
          <w:spacing w:val="14"/>
          <w:sz w:val="24"/>
          <w:szCs w:val="24"/>
          <w:lang w:val="en-US" w:eastAsia="ja-JP"/>
        </w:rPr>
        <w:t xml:space="preserve"> </w:t>
      </w:r>
      <w:r w:rsidRPr="002B1651">
        <w:rPr>
          <w:rFonts w:ascii="Cambria" w:eastAsia="MS Mincho" w:hAnsi="Cambria"/>
          <w:spacing w:val="-1"/>
          <w:sz w:val="24"/>
          <w:szCs w:val="24"/>
          <w:lang w:val="en-US" w:eastAsia="ja-JP"/>
        </w:rPr>
        <w:t>promoting</w:t>
      </w:r>
      <w:r w:rsidRPr="002B1651">
        <w:rPr>
          <w:rFonts w:ascii="Cambria" w:eastAsia="MS Mincho" w:hAnsi="Cambria"/>
          <w:spacing w:val="11"/>
          <w:sz w:val="24"/>
          <w:szCs w:val="24"/>
          <w:lang w:val="en-US" w:eastAsia="ja-JP"/>
        </w:rPr>
        <w:t xml:space="preserve"> </w:t>
      </w:r>
      <w:r w:rsidRPr="002B1651">
        <w:rPr>
          <w:rFonts w:ascii="Cambria" w:eastAsia="MS Mincho" w:hAnsi="Cambria"/>
          <w:sz w:val="24"/>
          <w:szCs w:val="24"/>
          <w:lang w:val="en-US" w:eastAsia="ja-JP"/>
        </w:rPr>
        <w:t>any</w:t>
      </w:r>
      <w:r w:rsidRPr="002B1651">
        <w:rPr>
          <w:rFonts w:ascii="Cambria" w:eastAsia="MS Mincho" w:hAnsi="Cambria"/>
          <w:spacing w:val="12"/>
          <w:sz w:val="24"/>
          <w:szCs w:val="24"/>
          <w:lang w:val="en-US" w:eastAsia="ja-JP"/>
        </w:rPr>
        <w:t xml:space="preserve"> </w:t>
      </w:r>
      <w:proofErr w:type="gramStart"/>
      <w:r w:rsidRPr="002B1651">
        <w:rPr>
          <w:rFonts w:ascii="Cambria" w:eastAsia="MS Mincho" w:hAnsi="Cambria"/>
          <w:sz w:val="24"/>
          <w:szCs w:val="24"/>
          <w:lang w:val="en-US" w:eastAsia="ja-JP"/>
        </w:rPr>
        <w:t>particular</w:t>
      </w:r>
      <w:r w:rsidRPr="002B1651">
        <w:rPr>
          <w:rFonts w:ascii="Cambria" w:eastAsia="MS Mincho" w:hAnsi="Cambria"/>
          <w:spacing w:val="53"/>
          <w:sz w:val="24"/>
          <w:szCs w:val="24"/>
          <w:lang w:val="en-US" w:eastAsia="ja-JP"/>
        </w:rPr>
        <w:t xml:space="preserve"> </w:t>
      </w:r>
      <w:r w:rsidRPr="002B1651">
        <w:rPr>
          <w:rFonts w:ascii="Cambria" w:eastAsia="MS Mincho" w:hAnsi="Cambria"/>
          <w:spacing w:val="-1"/>
          <w:sz w:val="24"/>
          <w:szCs w:val="24"/>
          <w:lang w:val="en-US" w:eastAsia="ja-JP"/>
        </w:rPr>
        <w:t>stove</w:t>
      </w:r>
      <w:proofErr w:type="gramEnd"/>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or</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fuel</w:t>
      </w:r>
      <w:r w:rsidRPr="002B1651">
        <w:rPr>
          <w:rFonts w:ascii="Cambria" w:eastAsia="MS Mincho" w:hAnsi="Cambria"/>
          <w:spacing w:val="13"/>
          <w:sz w:val="24"/>
          <w:szCs w:val="24"/>
          <w:lang w:val="en-US" w:eastAsia="ja-JP"/>
        </w:rPr>
        <w:t xml:space="preserve"> </w:t>
      </w:r>
      <w:r w:rsidRPr="002B1651">
        <w:rPr>
          <w:rFonts w:ascii="Cambria" w:eastAsia="MS Mincho" w:hAnsi="Cambria"/>
          <w:spacing w:val="-1"/>
          <w:sz w:val="24"/>
          <w:szCs w:val="24"/>
          <w:lang w:val="en-US" w:eastAsia="ja-JP"/>
        </w:rPr>
        <w:t>type.</w:t>
      </w:r>
      <w:r w:rsidRPr="002B1651">
        <w:rPr>
          <w:rFonts w:ascii="Cambria" w:eastAsia="MS Mincho" w:hAnsi="Cambria"/>
          <w:spacing w:val="12"/>
          <w:sz w:val="24"/>
          <w:szCs w:val="24"/>
          <w:lang w:val="en-US" w:eastAsia="ja-JP"/>
        </w:rPr>
        <w:t xml:space="preserve"> </w:t>
      </w:r>
      <w:r w:rsidRPr="002B1651">
        <w:rPr>
          <w:rFonts w:ascii="Cambria" w:eastAsia="MS Mincho" w:hAnsi="Cambria"/>
          <w:sz w:val="24"/>
          <w:szCs w:val="24"/>
          <w:lang w:val="en-US" w:eastAsia="ja-JP"/>
        </w:rPr>
        <w:t>Therefore,</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the</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project</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proponent</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assigns</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a</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value</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of</w:t>
      </w:r>
      <w:r w:rsidRPr="002B1651">
        <w:rPr>
          <w:rFonts w:ascii="Cambria" w:eastAsia="MS Mincho" w:hAnsi="Cambria"/>
          <w:spacing w:val="10"/>
          <w:sz w:val="24"/>
          <w:szCs w:val="24"/>
          <w:lang w:val="en-US" w:eastAsia="ja-JP"/>
        </w:rPr>
        <w:t xml:space="preserve"> </w:t>
      </w:r>
      <w:r w:rsidRPr="002B1651">
        <w:rPr>
          <w:rFonts w:ascii="Cambria" w:eastAsia="MS Mincho" w:hAnsi="Cambria"/>
          <w:sz w:val="24"/>
          <w:szCs w:val="24"/>
          <w:lang w:val="en-US" w:eastAsia="ja-JP"/>
        </w:rPr>
        <w:t>0</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to</w:t>
      </w:r>
      <w:r w:rsidRPr="002B1651">
        <w:rPr>
          <w:rFonts w:ascii="Cambria" w:eastAsia="MS Mincho" w:hAnsi="Cambria"/>
          <w:spacing w:val="9"/>
          <w:sz w:val="24"/>
          <w:szCs w:val="24"/>
          <w:lang w:val="en-US" w:eastAsia="ja-JP"/>
        </w:rPr>
        <w:t xml:space="preserve"> </w:t>
      </w:r>
      <w:r w:rsidRPr="002B1651">
        <w:rPr>
          <w:rFonts w:ascii="Cambria" w:eastAsia="MS Mincho" w:hAnsi="Cambria"/>
          <w:sz w:val="24"/>
          <w:szCs w:val="24"/>
          <w:lang w:val="en-US" w:eastAsia="ja-JP"/>
        </w:rPr>
        <w:t>this</w:t>
      </w:r>
      <w:r w:rsidRPr="002B1651">
        <w:rPr>
          <w:rFonts w:ascii="Cambria" w:eastAsia="MS Mincho" w:hAnsi="Cambria"/>
          <w:spacing w:val="10"/>
          <w:sz w:val="24"/>
          <w:szCs w:val="24"/>
          <w:lang w:val="en-US" w:eastAsia="ja-JP"/>
        </w:rPr>
        <w:t xml:space="preserve"> </w:t>
      </w:r>
      <w:r w:rsidRPr="002B1651">
        <w:rPr>
          <w:rFonts w:ascii="Cambria" w:eastAsia="MS Mincho" w:hAnsi="Cambria"/>
          <w:spacing w:val="-1"/>
          <w:sz w:val="24"/>
          <w:szCs w:val="24"/>
          <w:lang w:val="en-US" w:eastAsia="ja-JP"/>
        </w:rPr>
        <w:t>leakage</w:t>
      </w:r>
      <w:r w:rsidRPr="002B1651">
        <w:rPr>
          <w:rFonts w:ascii="Cambria" w:eastAsia="MS Mincho" w:hAnsi="Cambria"/>
          <w:spacing w:val="43"/>
          <w:sz w:val="24"/>
          <w:szCs w:val="24"/>
          <w:lang w:val="en-US" w:eastAsia="ja-JP"/>
        </w:rPr>
        <w:t xml:space="preserve"> </w:t>
      </w:r>
      <w:r w:rsidRPr="002B1651">
        <w:rPr>
          <w:rFonts w:ascii="Cambria" w:eastAsia="MS Mincho" w:hAnsi="Cambria"/>
          <w:spacing w:val="-1"/>
          <w:sz w:val="24"/>
          <w:szCs w:val="24"/>
          <w:lang w:val="en-US" w:eastAsia="ja-JP"/>
        </w:rPr>
        <w:t>parameter.</w:t>
      </w:r>
    </w:p>
    <w:p w14:paraId="0E4D9A8C" w14:textId="77777777" w:rsidR="002B1651" w:rsidRPr="002B1651" w:rsidRDefault="002B1651" w:rsidP="002B1651">
      <w:pPr>
        <w:spacing w:after="200"/>
        <w:ind w:firstLine="360"/>
        <w:jc w:val="left"/>
        <w:rPr>
          <w:rFonts w:ascii="Cambria" w:eastAsia="MS Mincho" w:hAnsi="Cambria"/>
          <w:sz w:val="24"/>
          <w:szCs w:val="24"/>
          <w:lang w:val="en-US" w:eastAsia="ja-JP"/>
        </w:rPr>
      </w:pPr>
      <w:r w:rsidRPr="002B1651">
        <w:rPr>
          <w:rFonts w:ascii="Cambria" w:eastAsia="MS Mincho" w:hAnsi="Cambria"/>
          <w:i/>
          <w:spacing w:val="-1"/>
          <w:sz w:val="24"/>
          <w:szCs w:val="24"/>
          <w:lang w:val="en-US" w:eastAsia="ja-JP"/>
        </w:rPr>
        <w:t>f) Other</w:t>
      </w:r>
      <w:r w:rsidRPr="002B1651">
        <w:rPr>
          <w:rFonts w:ascii="Cambria" w:eastAsia="MS Mincho" w:hAnsi="Cambria"/>
          <w:i/>
          <w:sz w:val="24"/>
          <w:szCs w:val="24"/>
          <w:lang w:val="en-US" w:eastAsia="ja-JP"/>
        </w:rPr>
        <w:t xml:space="preserve"> sources of</w:t>
      </w:r>
      <w:r w:rsidRPr="002B1651">
        <w:rPr>
          <w:rFonts w:ascii="Cambria" w:eastAsia="MS Mincho" w:hAnsi="Cambria"/>
          <w:i/>
          <w:spacing w:val="1"/>
          <w:sz w:val="24"/>
          <w:szCs w:val="24"/>
          <w:lang w:val="en-US" w:eastAsia="ja-JP"/>
        </w:rPr>
        <w:t xml:space="preserve"> </w:t>
      </w:r>
      <w:r w:rsidRPr="002B1651">
        <w:rPr>
          <w:rFonts w:ascii="Cambria" w:eastAsia="MS Mincho" w:hAnsi="Cambria"/>
          <w:i/>
          <w:sz w:val="24"/>
          <w:szCs w:val="24"/>
          <w:lang w:val="en-US" w:eastAsia="ja-JP"/>
        </w:rPr>
        <w:t>leakage:</w:t>
      </w:r>
    </w:p>
    <w:p w14:paraId="522EB2FE" w14:textId="77777777" w:rsidR="002B1651" w:rsidRPr="002B1651" w:rsidRDefault="002B1651" w:rsidP="002B1651">
      <w:pPr>
        <w:spacing w:after="200"/>
        <w:ind w:left="360"/>
        <w:jc w:val="left"/>
        <w:rPr>
          <w:rFonts w:ascii="Cambria" w:eastAsia="MS Mincho" w:hAnsi="Cambria"/>
          <w:i/>
          <w:sz w:val="24"/>
          <w:szCs w:val="24"/>
          <w:lang w:val="en-US" w:eastAsia="ja-JP"/>
        </w:rPr>
      </w:pPr>
      <w:r w:rsidRPr="002B1651">
        <w:rPr>
          <w:rFonts w:ascii="Cambria" w:eastAsia="MS Mincho" w:hAnsi="Cambria"/>
          <w:i/>
          <w:sz w:val="24"/>
          <w:szCs w:val="24"/>
          <w:lang w:val="en-US" w:eastAsia="ja-JP"/>
        </w:rPr>
        <w:t>The</w:t>
      </w:r>
      <w:r w:rsidRPr="002B1651">
        <w:rPr>
          <w:rFonts w:ascii="Cambria" w:eastAsia="MS Mincho" w:hAnsi="Cambria"/>
          <w:i/>
          <w:spacing w:val="4"/>
          <w:sz w:val="24"/>
          <w:szCs w:val="24"/>
          <w:lang w:val="en-US" w:eastAsia="ja-JP"/>
        </w:rPr>
        <w:t xml:space="preserve"> </w:t>
      </w:r>
      <w:r w:rsidRPr="002B1651">
        <w:rPr>
          <w:rFonts w:ascii="Cambria" w:eastAsia="MS Mincho" w:hAnsi="Cambria"/>
          <w:i/>
          <w:sz w:val="24"/>
          <w:szCs w:val="24"/>
          <w:lang w:val="en-US" w:eastAsia="ja-JP"/>
        </w:rPr>
        <w:t>project</w:t>
      </w:r>
      <w:r w:rsidRPr="002B1651">
        <w:rPr>
          <w:rFonts w:ascii="Cambria" w:eastAsia="MS Mincho" w:hAnsi="Cambria"/>
          <w:i/>
          <w:spacing w:val="5"/>
          <w:sz w:val="24"/>
          <w:szCs w:val="24"/>
          <w:lang w:val="en-US" w:eastAsia="ja-JP"/>
        </w:rPr>
        <w:t xml:space="preserve"> </w:t>
      </w:r>
      <w:r w:rsidRPr="002B1651">
        <w:rPr>
          <w:rFonts w:ascii="Cambria" w:eastAsia="MS Mincho" w:hAnsi="Cambria"/>
          <w:i/>
          <w:sz w:val="24"/>
          <w:szCs w:val="24"/>
          <w:lang w:val="en-US" w:eastAsia="ja-JP"/>
        </w:rPr>
        <w:t>activity</w:t>
      </w:r>
      <w:r w:rsidRPr="002B1651">
        <w:rPr>
          <w:rFonts w:ascii="Cambria" w:eastAsia="MS Mincho" w:hAnsi="Cambria"/>
          <w:i/>
          <w:spacing w:val="5"/>
          <w:sz w:val="24"/>
          <w:szCs w:val="24"/>
          <w:lang w:val="en-US" w:eastAsia="ja-JP"/>
        </w:rPr>
        <w:t xml:space="preserve"> </w:t>
      </w:r>
      <w:r w:rsidRPr="002B1651">
        <w:rPr>
          <w:rFonts w:ascii="Cambria" w:eastAsia="MS Mincho" w:hAnsi="Cambria"/>
          <w:i/>
          <w:spacing w:val="-1"/>
          <w:sz w:val="24"/>
          <w:szCs w:val="24"/>
          <w:lang w:val="en-US" w:eastAsia="ja-JP"/>
        </w:rPr>
        <w:t>will</w:t>
      </w:r>
      <w:r w:rsidRPr="002B1651">
        <w:rPr>
          <w:rFonts w:ascii="Cambria" w:eastAsia="MS Mincho" w:hAnsi="Cambria"/>
          <w:i/>
          <w:spacing w:val="5"/>
          <w:sz w:val="24"/>
          <w:szCs w:val="24"/>
          <w:lang w:val="en-US" w:eastAsia="ja-JP"/>
        </w:rPr>
        <w:t xml:space="preserve"> </w:t>
      </w:r>
      <w:r w:rsidRPr="002B1651">
        <w:rPr>
          <w:rFonts w:ascii="Cambria" w:eastAsia="MS Mincho" w:hAnsi="Cambria"/>
          <w:i/>
          <w:sz w:val="24"/>
          <w:szCs w:val="24"/>
          <w:lang w:val="en-US" w:eastAsia="ja-JP"/>
        </w:rPr>
        <w:t>need</w:t>
      </w:r>
      <w:r w:rsidRPr="002B1651">
        <w:rPr>
          <w:rFonts w:ascii="Cambria" w:eastAsia="MS Mincho" w:hAnsi="Cambria"/>
          <w:i/>
          <w:spacing w:val="4"/>
          <w:sz w:val="24"/>
          <w:szCs w:val="24"/>
          <w:lang w:val="en-US" w:eastAsia="ja-JP"/>
        </w:rPr>
        <w:t xml:space="preserve"> </w:t>
      </w:r>
      <w:r w:rsidRPr="002B1651">
        <w:rPr>
          <w:rFonts w:ascii="Cambria" w:eastAsia="MS Mincho" w:hAnsi="Cambria"/>
          <w:i/>
          <w:spacing w:val="-1"/>
          <w:sz w:val="24"/>
          <w:szCs w:val="24"/>
          <w:lang w:val="en-US" w:eastAsia="ja-JP"/>
        </w:rPr>
        <w:t>firewood</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to</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fuel</w:t>
      </w:r>
      <w:r w:rsidRPr="002B1651">
        <w:rPr>
          <w:rFonts w:ascii="Cambria" w:eastAsia="MS Mincho" w:hAnsi="Cambria"/>
          <w:i/>
          <w:spacing w:val="3"/>
          <w:sz w:val="24"/>
          <w:szCs w:val="24"/>
          <w:lang w:val="en-US" w:eastAsia="ja-JP"/>
        </w:rPr>
        <w:t xml:space="preserve"> </w:t>
      </w:r>
      <w:r w:rsidRPr="002B1651">
        <w:rPr>
          <w:rFonts w:ascii="Cambria" w:eastAsia="MS Mincho" w:hAnsi="Cambria"/>
          <w:i/>
          <w:sz w:val="24"/>
          <w:szCs w:val="24"/>
          <w:lang w:val="en-US" w:eastAsia="ja-JP"/>
        </w:rPr>
        <w:t>the</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kilns</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to</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fire</w:t>
      </w:r>
      <w:r w:rsidRPr="002B1651">
        <w:rPr>
          <w:rFonts w:ascii="Cambria" w:eastAsia="MS Mincho" w:hAnsi="Cambria"/>
          <w:i/>
          <w:spacing w:val="3"/>
          <w:sz w:val="24"/>
          <w:szCs w:val="24"/>
          <w:lang w:val="en-US" w:eastAsia="ja-JP"/>
        </w:rPr>
        <w:t xml:space="preserve"> </w:t>
      </w:r>
      <w:r w:rsidRPr="002B1651">
        <w:rPr>
          <w:rFonts w:ascii="Cambria" w:eastAsia="MS Mincho" w:hAnsi="Cambria"/>
          <w:i/>
          <w:sz w:val="24"/>
          <w:szCs w:val="24"/>
          <w:lang w:val="en-US" w:eastAsia="ja-JP"/>
        </w:rPr>
        <w:t>the</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ceramic</w:t>
      </w:r>
      <w:r w:rsidRPr="002B1651">
        <w:rPr>
          <w:rFonts w:ascii="Cambria" w:eastAsia="MS Mincho" w:hAnsi="Cambria"/>
          <w:i/>
          <w:spacing w:val="3"/>
          <w:sz w:val="24"/>
          <w:szCs w:val="24"/>
          <w:lang w:val="en-US" w:eastAsia="ja-JP"/>
        </w:rPr>
        <w:t xml:space="preserve"> </w:t>
      </w:r>
      <w:r w:rsidRPr="002B1651">
        <w:rPr>
          <w:rFonts w:ascii="Cambria" w:eastAsia="MS Mincho" w:hAnsi="Cambria"/>
          <w:i/>
          <w:sz w:val="24"/>
          <w:szCs w:val="24"/>
          <w:lang w:val="en-US" w:eastAsia="ja-JP"/>
        </w:rPr>
        <w:t>pots that make the key component of the ceramic filters (see pictures below).</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PP</w:t>
      </w:r>
      <w:r w:rsidRPr="002B1651">
        <w:rPr>
          <w:rFonts w:ascii="Cambria" w:eastAsia="MS Mincho" w:hAnsi="Cambria"/>
          <w:i/>
          <w:spacing w:val="1"/>
          <w:sz w:val="24"/>
          <w:szCs w:val="24"/>
          <w:lang w:val="en-US" w:eastAsia="ja-JP"/>
        </w:rPr>
        <w:t xml:space="preserve"> </w:t>
      </w:r>
      <w:r w:rsidRPr="002B1651">
        <w:rPr>
          <w:rFonts w:ascii="Cambria" w:eastAsia="MS Mincho" w:hAnsi="Cambria"/>
          <w:i/>
          <w:sz w:val="24"/>
          <w:szCs w:val="24"/>
          <w:lang w:val="en-US" w:eastAsia="ja-JP"/>
        </w:rPr>
        <w:t>is</w:t>
      </w:r>
      <w:r w:rsidRPr="002B1651">
        <w:rPr>
          <w:rFonts w:ascii="Cambria" w:eastAsia="MS Mincho" w:hAnsi="Cambria"/>
          <w:i/>
          <w:spacing w:val="2"/>
          <w:sz w:val="24"/>
          <w:szCs w:val="24"/>
          <w:lang w:val="en-US" w:eastAsia="ja-JP"/>
        </w:rPr>
        <w:t xml:space="preserve"> </w:t>
      </w:r>
      <w:r w:rsidRPr="002B1651">
        <w:rPr>
          <w:rFonts w:ascii="Cambria" w:eastAsia="MS Mincho" w:hAnsi="Cambria"/>
          <w:i/>
          <w:sz w:val="24"/>
          <w:szCs w:val="24"/>
          <w:lang w:val="en-US" w:eastAsia="ja-JP"/>
        </w:rPr>
        <w:t>accounting</w:t>
      </w:r>
      <w:r w:rsidRPr="002B1651">
        <w:rPr>
          <w:rFonts w:ascii="Cambria" w:eastAsia="MS Mincho" w:hAnsi="Cambria"/>
          <w:i/>
          <w:spacing w:val="28"/>
          <w:sz w:val="24"/>
          <w:szCs w:val="24"/>
          <w:lang w:val="en-US" w:eastAsia="ja-JP"/>
        </w:rPr>
        <w:t xml:space="preserve"> </w:t>
      </w:r>
      <w:r w:rsidRPr="002B1651">
        <w:rPr>
          <w:rFonts w:ascii="Cambria" w:eastAsia="MS Mincho" w:hAnsi="Cambria"/>
          <w:i/>
          <w:sz w:val="24"/>
          <w:szCs w:val="24"/>
          <w:lang w:val="en-US" w:eastAsia="ja-JP"/>
        </w:rPr>
        <w:t>for</w:t>
      </w:r>
      <w:r w:rsidRPr="002B1651">
        <w:rPr>
          <w:rFonts w:ascii="Cambria" w:eastAsia="MS Mincho" w:hAnsi="Cambria"/>
          <w:i/>
          <w:spacing w:val="38"/>
          <w:sz w:val="24"/>
          <w:szCs w:val="24"/>
          <w:lang w:val="en-US" w:eastAsia="ja-JP"/>
        </w:rPr>
        <w:t xml:space="preserve"> </w:t>
      </w:r>
      <w:r w:rsidRPr="002B1651">
        <w:rPr>
          <w:rFonts w:ascii="Cambria" w:eastAsia="MS Mincho" w:hAnsi="Cambria"/>
          <w:i/>
          <w:sz w:val="24"/>
          <w:szCs w:val="24"/>
          <w:lang w:val="en-US" w:eastAsia="ja-JP"/>
        </w:rPr>
        <w:t>the</w:t>
      </w:r>
      <w:r w:rsidRPr="002B1651">
        <w:rPr>
          <w:rFonts w:ascii="Cambria" w:eastAsia="MS Mincho" w:hAnsi="Cambria"/>
          <w:i/>
          <w:spacing w:val="38"/>
          <w:sz w:val="24"/>
          <w:szCs w:val="24"/>
          <w:lang w:val="en-US" w:eastAsia="ja-JP"/>
        </w:rPr>
        <w:t xml:space="preserve"> </w:t>
      </w:r>
      <w:r w:rsidRPr="002B1651">
        <w:rPr>
          <w:rFonts w:ascii="Cambria" w:eastAsia="MS Mincho" w:hAnsi="Cambria"/>
          <w:i/>
          <w:sz w:val="24"/>
          <w:szCs w:val="24"/>
          <w:lang w:val="en-US" w:eastAsia="ja-JP"/>
        </w:rPr>
        <w:t>emissions</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coming</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from</w:t>
      </w:r>
      <w:r w:rsidRPr="002B1651">
        <w:rPr>
          <w:rFonts w:ascii="Cambria" w:eastAsia="MS Mincho" w:hAnsi="Cambria"/>
          <w:i/>
          <w:spacing w:val="35"/>
          <w:sz w:val="24"/>
          <w:szCs w:val="24"/>
          <w:lang w:val="en-US" w:eastAsia="ja-JP"/>
        </w:rPr>
        <w:t xml:space="preserve"> </w:t>
      </w:r>
      <w:r w:rsidRPr="002B1651">
        <w:rPr>
          <w:rFonts w:ascii="Cambria" w:eastAsia="MS Mincho" w:hAnsi="Cambria"/>
          <w:i/>
          <w:sz w:val="24"/>
          <w:szCs w:val="24"/>
          <w:lang w:val="en-US" w:eastAsia="ja-JP"/>
        </w:rPr>
        <w:t>those</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activities</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by</w:t>
      </w:r>
      <w:r w:rsidRPr="002B1651">
        <w:rPr>
          <w:rFonts w:ascii="Cambria" w:eastAsia="MS Mincho" w:hAnsi="Cambria"/>
          <w:i/>
          <w:spacing w:val="36"/>
          <w:sz w:val="24"/>
          <w:szCs w:val="24"/>
          <w:lang w:val="en-US" w:eastAsia="ja-JP"/>
        </w:rPr>
        <w:t xml:space="preserve"> </w:t>
      </w:r>
      <w:r w:rsidRPr="002B1651">
        <w:rPr>
          <w:rFonts w:ascii="Cambria" w:eastAsia="MS Mincho" w:hAnsi="Cambria"/>
          <w:i/>
          <w:spacing w:val="-1"/>
          <w:sz w:val="24"/>
          <w:szCs w:val="24"/>
          <w:lang w:val="en-US" w:eastAsia="ja-JP"/>
        </w:rPr>
        <w:t>measuring</w:t>
      </w:r>
      <w:r w:rsidRPr="002B1651">
        <w:rPr>
          <w:rFonts w:ascii="Cambria" w:eastAsia="MS Mincho" w:hAnsi="Cambria"/>
          <w:i/>
          <w:spacing w:val="35"/>
          <w:sz w:val="24"/>
          <w:szCs w:val="24"/>
          <w:lang w:val="en-US" w:eastAsia="ja-JP"/>
        </w:rPr>
        <w:t xml:space="preserve"> </w:t>
      </w:r>
      <w:r w:rsidRPr="002B1651">
        <w:rPr>
          <w:rFonts w:ascii="Cambria" w:eastAsia="MS Mincho" w:hAnsi="Cambria"/>
          <w:i/>
          <w:sz w:val="24"/>
          <w:szCs w:val="24"/>
          <w:lang w:val="en-US" w:eastAsia="ja-JP"/>
        </w:rPr>
        <w:t>the</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quantity</w:t>
      </w:r>
      <w:r w:rsidRPr="002B1651">
        <w:rPr>
          <w:rFonts w:ascii="Cambria" w:eastAsia="MS Mincho" w:hAnsi="Cambria"/>
          <w:i/>
          <w:spacing w:val="36"/>
          <w:sz w:val="24"/>
          <w:szCs w:val="24"/>
          <w:lang w:val="en-US" w:eastAsia="ja-JP"/>
        </w:rPr>
        <w:t xml:space="preserve"> </w:t>
      </w:r>
      <w:r w:rsidRPr="002B1651">
        <w:rPr>
          <w:rFonts w:ascii="Cambria" w:eastAsia="MS Mincho" w:hAnsi="Cambria"/>
          <w:i/>
          <w:sz w:val="24"/>
          <w:szCs w:val="24"/>
          <w:lang w:val="en-US" w:eastAsia="ja-JP"/>
        </w:rPr>
        <w:t>of</w:t>
      </w:r>
      <w:r w:rsidRPr="002B1651">
        <w:rPr>
          <w:rFonts w:ascii="Cambria" w:eastAsia="MS Mincho" w:hAnsi="Cambria"/>
          <w:i/>
          <w:spacing w:val="36"/>
          <w:sz w:val="24"/>
          <w:szCs w:val="24"/>
          <w:lang w:val="en-US" w:eastAsia="ja-JP"/>
        </w:rPr>
        <w:t xml:space="preserve"> </w:t>
      </w:r>
      <w:r w:rsidRPr="002B1651">
        <w:rPr>
          <w:rFonts w:ascii="Cambria" w:eastAsia="MS Mincho" w:hAnsi="Cambria"/>
          <w:i/>
          <w:spacing w:val="-1"/>
          <w:sz w:val="24"/>
          <w:szCs w:val="24"/>
          <w:lang w:val="en-US" w:eastAsia="ja-JP"/>
        </w:rPr>
        <w:t>wood</w:t>
      </w:r>
      <w:r w:rsidRPr="002B1651">
        <w:rPr>
          <w:rFonts w:ascii="Cambria" w:eastAsia="MS Mincho" w:hAnsi="Cambria"/>
          <w:i/>
          <w:spacing w:val="35"/>
          <w:sz w:val="24"/>
          <w:szCs w:val="24"/>
          <w:lang w:val="en-US" w:eastAsia="ja-JP"/>
        </w:rPr>
        <w:t xml:space="preserve"> </w:t>
      </w:r>
      <w:r w:rsidRPr="002B1651">
        <w:rPr>
          <w:rFonts w:ascii="Cambria" w:eastAsia="MS Mincho" w:hAnsi="Cambria"/>
          <w:i/>
          <w:sz w:val="24"/>
          <w:szCs w:val="24"/>
          <w:lang w:val="en-US" w:eastAsia="ja-JP"/>
        </w:rPr>
        <w:t>used while cooking the ceramic filters in the kilns</w:t>
      </w:r>
      <w:r w:rsidRPr="002B1651">
        <w:rPr>
          <w:rFonts w:ascii="Cambria" w:eastAsia="MS Mincho" w:hAnsi="Cambria"/>
          <w:i/>
          <w:spacing w:val="-1"/>
          <w:sz w:val="24"/>
          <w:szCs w:val="24"/>
          <w:lang w:val="en-US" w:eastAsia="ja-JP"/>
        </w:rPr>
        <w:t>.</w:t>
      </w:r>
      <w:r w:rsidRPr="002B1651">
        <w:rPr>
          <w:rFonts w:ascii="Cambria" w:eastAsia="MS Mincho" w:hAnsi="Cambria"/>
          <w:i/>
          <w:spacing w:val="32"/>
          <w:sz w:val="24"/>
          <w:szCs w:val="24"/>
          <w:lang w:val="en-US" w:eastAsia="ja-JP"/>
        </w:rPr>
        <w:t xml:space="preserve"> </w:t>
      </w:r>
      <w:r w:rsidRPr="002B1651">
        <w:rPr>
          <w:rFonts w:ascii="Cambria" w:eastAsia="MS Mincho" w:hAnsi="Cambria"/>
          <w:i/>
          <w:sz w:val="24"/>
          <w:szCs w:val="24"/>
          <w:lang w:val="en-US" w:eastAsia="ja-JP"/>
        </w:rPr>
        <w:t>The calculations</w:t>
      </w:r>
      <w:r w:rsidRPr="002B1651">
        <w:rPr>
          <w:rFonts w:ascii="Cambria" w:eastAsia="MS Mincho" w:hAnsi="Cambria"/>
          <w:i/>
          <w:spacing w:val="31"/>
          <w:sz w:val="24"/>
          <w:szCs w:val="24"/>
          <w:lang w:val="en-US" w:eastAsia="ja-JP"/>
        </w:rPr>
        <w:t xml:space="preserve"> </w:t>
      </w:r>
      <w:r w:rsidRPr="002B1651">
        <w:rPr>
          <w:rFonts w:ascii="Cambria" w:eastAsia="MS Mincho" w:hAnsi="Cambria"/>
          <w:i/>
          <w:sz w:val="24"/>
          <w:szCs w:val="24"/>
          <w:lang w:val="en-US" w:eastAsia="ja-JP"/>
        </w:rPr>
        <w:t>are</w:t>
      </w:r>
      <w:r w:rsidRPr="002B1651">
        <w:rPr>
          <w:rFonts w:ascii="Cambria" w:eastAsia="MS Mincho" w:hAnsi="Cambria"/>
          <w:i/>
          <w:spacing w:val="29"/>
          <w:sz w:val="24"/>
          <w:szCs w:val="24"/>
          <w:lang w:val="en-US" w:eastAsia="ja-JP"/>
        </w:rPr>
        <w:t xml:space="preserve"> </w:t>
      </w:r>
      <w:r w:rsidRPr="002B1651">
        <w:rPr>
          <w:rFonts w:ascii="Cambria" w:eastAsia="MS Mincho" w:hAnsi="Cambria"/>
          <w:i/>
          <w:sz w:val="24"/>
          <w:szCs w:val="24"/>
          <w:lang w:val="en-US" w:eastAsia="ja-JP"/>
        </w:rPr>
        <w:t>available in the Emission Calculations spreadsheet.</w:t>
      </w:r>
    </w:p>
    <w:p w14:paraId="649594B6" w14:textId="77777777" w:rsidR="002B1651" w:rsidRPr="002B1651" w:rsidRDefault="002B1651" w:rsidP="002B1651">
      <w:pPr>
        <w:spacing w:after="200"/>
        <w:jc w:val="center"/>
        <w:rPr>
          <w:rFonts w:ascii="Cambria" w:eastAsia="MS Mincho" w:hAnsi="Cambria"/>
          <w:sz w:val="24"/>
          <w:szCs w:val="24"/>
          <w:lang w:val="en-US" w:eastAsia="ja-JP"/>
        </w:rPr>
      </w:pPr>
      <w:r w:rsidRPr="002B1651">
        <w:rPr>
          <w:rFonts w:ascii="Cambria" w:eastAsia="MS Mincho" w:hAnsi="Cambria"/>
          <w:noProof/>
          <w:sz w:val="24"/>
          <w:szCs w:val="24"/>
          <w:lang w:val="en-US" w:eastAsia="ja-JP"/>
        </w:rPr>
        <w:lastRenderedPageBreak/>
        <w:drawing>
          <wp:inline distT="0" distB="0" distL="0" distR="0" wp14:anchorId="2B1B68F0" wp14:editId="675598C8">
            <wp:extent cx="2778826" cy="3292520"/>
            <wp:effectExtent l="0" t="0" r="2540" b="3175"/>
            <wp:docPr id="289" name="Grafik 2">
              <a:extLst xmlns:a="http://schemas.openxmlformats.org/drawingml/2006/main">
                <a:ext uri="{FF2B5EF4-FFF2-40B4-BE49-F238E27FC236}">
                  <a16:creationId xmlns:a16="http://schemas.microsoft.com/office/drawing/2014/main" id="{14EBEABB-E6B6-4A03-90B8-9A3ED164B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FF2B5EF4-FFF2-40B4-BE49-F238E27FC236}">
                          <a16:creationId xmlns:a16="http://schemas.microsoft.com/office/drawing/2014/main" id="{14EBEABB-E6B6-4A03-90B8-9A3ED164BEA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8755" cy="3304285"/>
                    </a:xfrm>
                    <a:prstGeom prst="rect">
                      <a:avLst/>
                    </a:prstGeom>
                  </pic:spPr>
                </pic:pic>
              </a:graphicData>
            </a:graphic>
          </wp:inline>
        </w:drawing>
      </w:r>
      <w:r w:rsidRPr="002B1651">
        <w:rPr>
          <w:rFonts w:ascii="Cambria" w:eastAsia="MS Mincho" w:hAnsi="Cambria"/>
          <w:sz w:val="24"/>
          <w:szCs w:val="24"/>
          <w:lang w:val="en-US" w:eastAsia="ja-JP"/>
        </w:rPr>
        <w:t xml:space="preserve">     </w:t>
      </w:r>
      <w:r w:rsidRPr="002B1651">
        <w:rPr>
          <w:rFonts w:ascii="Cambria" w:eastAsia="MS Mincho" w:hAnsi="Cambria"/>
          <w:noProof/>
          <w:sz w:val="24"/>
          <w:szCs w:val="24"/>
          <w:lang w:val="en-US" w:eastAsia="ja-JP"/>
        </w:rPr>
        <w:drawing>
          <wp:inline distT="0" distB="0" distL="0" distR="0" wp14:anchorId="645F12C5" wp14:editId="2E5FF10D">
            <wp:extent cx="3086100" cy="3659495"/>
            <wp:effectExtent l="0" t="0" r="0" b="0"/>
            <wp:docPr id="290" name="Grafik 3">
              <a:extLst xmlns:a="http://schemas.openxmlformats.org/drawingml/2006/main">
                <a:ext uri="{FF2B5EF4-FFF2-40B4-BE49-F238E27FC236}">
                  <a16:creationId xmlns:a16="http://schemas.microsoft.com/office/drawing/2014/main" id="{2B92D89C-B220-4C6E-9EFE-A7C3655C0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FF2B5EF4-FFF2-40B4-BE49-F238E27FC236}">
                          <a16:creationId xmlns:a16="http://schemas.microsoft.com/office/drawing/2014/main" id="{2B92D89C-B220-4C6E-9EFE-A7C3655C0183}"/>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3594" cy="3668382"/>
                    </a:xfrm>
                    <a:prstGeom prst="rect">
                      <a:avLst/>
                    </a:prstGeom>
                  </pic:spPr>
                </pic:pic>
              </a:graphicData>
            </a:graphic>
          </wp:inline>
        </w:drawing>
      </w:r>
    </w:p>
    <w:p w14:paraId="5976ED2C"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The above pictures show a) the two kilns and the wood arranged before use in the firings; b) an instance when the wood weight was being measured to estimate the amount of wood used to cook the ceramic pots that make the key component of the filters.</w:t>
      </w:r>
    </w:p>
    <w:p w14:paraId="331949CA" w14:textId="77777777" w:rsidR="002B1651" w:rsidRPr="002B1651" w:rsidRDefault="002B1651" w:rsidP="002B1651">
      <w:pPr>
        <w:spacing w:after="200"/>
        <w:jc w:val="left"/>
        <w:rPr>
          <w:rFonts w:ascii="Cambria" w:eastAsia="MS Mincho" w:hAnsi="Cambria"/>
          <w:sz w:val="14"/>
          <w:szCs w:val="14"/>
          <w:lang w:val="en-US" w:eastAsia="ja-JP"/>
        </w:rPr>
      </w:pPr>
      <w:r w:rsidRPr="002B1651">
        <w:rPr>
          <w:rFonts w:ascii="Cambria" w:eastAsia="MS Mincho" w:hAnsi="Cambria"/>
          <w:spacing w:val="-1"/>
          <w:position w:val="3"/>
          <w:sz w:val="24"/>
          <w:szCs w:val="24"/>
          <w:lang w:val="en-US" w:eastAsia="ja-JP"/>
        </w:rPr>
        <w:t>L</w:t>
      </w:r>
      <w:r w:rsidRPr="002B1651">
        <w:rPr>
          <w:rFonts w:ascii="Cambria" w:eastAsia="MS Mincho" w:hAnsi="Cambria"/>
          <w:spacing w:val="-1"/>
          <w:position w:val="3"/>
          <w:sz w:val="24"/>
          <w:szCs w:val="24"/>
          <w:vertAlign w:val="subscript"/>
          <w:lang w:val="en-US" w:eastAsia="ja-JP"/>
        </w:rPr>
        <w:t>y</w:t>
      </w:r>
      <w:r w:rsidRPr="002B1651">
        <w:rPr>
          <w:rFonts w:ascii="Cambria" w:eastAsia="MS Mincho" w:hAnsi="Cambria"/>
          <w:spacing w:val="-1"/>
          <w:position w:val="3"/>
          <w:sz w:val="24"/>
          <w:szCs w:val="24"/>
          <w:lang w:val="en-US" w:eastAsia="ja-JP"/>
        </w:rPr>
        <w:t xml:space="preserve"> = </w:t>
      </w:r>
      <w:proofErr w:type="spellStart"/>
      <w:r w:rsidRPr="002B1651">
        <w:rPr>
          <w:rFonts w:ascii="Cambria" w:eastAsia="MS Mincho" w:hAnsi="Cambria"/>
          <w:spacing w:val="-1"/>
          <w:position w:val="3"/>
          <w:sz w:val="24"/>
          <w:szCs w:val="24"/>
          <w:lang w:val="en-US" w:eastAsia="ja-JP"/>
        </w:rPr>
        <w:t>L</w:t>
      </w:r>
      <w:r w:rsidRPr="002B1651">
        <w:rPr>
          <w:rFonts w:ascii="Cambria" w:eastAsia="MS Mincho" w:hAnsi="Cambria"/>
          <w:spacing w:val="-1"/>
          <w:position w:val="3"/>
          <w:sz w:val="24"/>
          <w:szCs w:val="24"/>
          <w:vertAlign w:val="subscript"/>
          <w:lang w:val="en-US" w:eastAsia="ja-JP"/>
        </w:rPr>
        <w:t>Kiln</w:t>
      </w:r>
      <w:proofErr w:type="spellEnd"/>
      <w:r w:rsidRPr="002B1651">
        <w:rPr>
          <w:rFonts w:ascii="Cambria" w:eastAsia="MS Mincho" w:hAnsi="Cambria"/>
          <w:spacing w:val="-1"/>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Filters</w:t>
      </w:r>
      <w:r w:rsidRPr="002B1651">
        <w:rPr>
          <w:rFonts w:ascii="Cambria" w:eastAsia="MS Mincho" w:hAnsi="Cambria"/>
          <w:sz w:val="14"/>
          <w:szCs w:val="24"/>
          <w:lang w:val="en-US" w:eastAsia="ja-JP"/>
        </w:rPr>
        <w:t>y</w:t>
      </w:r>
      <w:r w:rsidRPr="002B1651">
        <w:rPr>
          <w:rFonts w:ascii="Cambria" w:eastAsia="MS Mincho" w:hAnsi="Cambria"/>
          <w:spacing w:val="15"/>
          <w:sz w:val="1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W</w:t>
      </w:r>
      <w:r w:rsidRPr="002B1651">
        <w:rPr>
          <w:rFonts w:ascii="Cambria" w:eastAsia="MS Mincho" w:hAnsi="Cambria"/>
          <w:sz w:val="14"/>
          <w:szCs w:val="24"/>
          <w:lang w:val="en-US" w:eastAsia="ja-JP"/>
        </w:rPr>
        <w:t>F</w:t>
      </w:r>
      <w:r w:rsidRPr="002B1651">
        <w:rPr>
          <w:rFonts w:ascii="Cambria" w:eastAsia="MS Mincho" w:hAnsi="Cambria"/>
          <w:spacing w:val="15"/>
          <w:sz w:val="1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w:t>
      </w:r>
      <w:proofErr w:type="gramStart"/>
      <w:r w:rsidRPr="002B1651">
        <w:rPr>
          <w:rFonts w:ascii="Cambria" w:eastAsia="MS Mincho" w:hAnsi="Cambria"/>
          <w:position w:val="3"/>
          <w:sz w:val="24"/>
          <w:szCs w:val="24"/>
          <w:lang w:val="en-US" w:eastAsia="ja-JP"/>
        </w:rPr>
        <w:t>ʄ</w:t>
      </w:r>
      <w:proofErr w:type="spellStart"/>
      <w:r w:rsidRPr="002B1651">
        <w:rPr>
          <w:rFonts w:ascii="Cambria" w:eastAsia="MS Mincho" w:hAnsi="Cambria"/>
          <w:sz w:val="14"/>
          <w:szCs w:val="24"/>
          <w:lang w:val="en-US" w:eastAsia="ja-JP"/>
        </w:rPr>
        <w:t>NRB,p</w:t>
      </w:r>
      <w:proofErr w:type="gramEnd"/>
      <w:r w:rsidRPr="002B1651">
        <w:rPr>
          <w:rFonts w:ascii="Cambria" w:eastAsia="MS Mincho" w:hAnsi="Cambria"/>
          <w:sz w:val="14"/>
          <w:szCs w:val="24"/>
          <w:lang w:val="en-US" w:eastAsia="ja-JP"/>
        </w:rPr>
        <w:t>,y</w:t>
      </w:r>
      <w:proofErr w:type="spellEnd"/>
      <w:r w:rsidRPr="002B1651">
        <w:rPr>
          <w:rFonts w:ascii="Cambria" w:eastAsia="MS Mincho" w:hAnsi="Cambria"/>
          <w:spacing w:val="16"/>
          <w:sz w:val="1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1"/>
          <w:position w:val="3"/>
          <w:sz w:val="24"/>
          <w:szCs w:val="24"/>
          <w:lang w:val="en-US" w:eastAsia="ja-JP"/>
        </w:rPr>
        <w:t>EF</w:t>
      </w:r>
      <w:r w:rsidRPr="002B1651">
        <w:rPr>
          <w:rFonts w:ascii="Cambria" w:eastAsia="MS Mincho" w:hAnsi="Cambria"/>
          <w:spacing w:val="-1"/>
          <w:sz w:val="14"/>
          <w:szCs w:val="24"/>
          <w:lang w:val="en-US" w:eastAsia="ja-JP"/>
        </w:rPr>
        <w:t>p,wood,CO2</w:t>
      </w:r>
      <w:r w:rsidRPr="002B1651">
        <w:rPr>
          <w:rFonts w:ascii="Cambria" w:eastAsia="MS Mincho" w:hAnsi="Cambria"/>
          <w:spacing w:val="-1"/>
          <w:position w:val="3"/>
          <w:sz w:val="24"/>
          <w:szCs w:val="24"/>
          <w:lang w:val="en-US" w:eastAsia="ja-JP"/>
        </w:rPr>
        <w:t>)</w:t>
      </w:r>
      <w:r w:rsidRPr="002B1651">
        <w:rPr>
          <w:rFonts w:ascii="Cambria" w:eastAsia="MS Mincho" w:hAnsi="Cambria"/>
          <w:spacing w:val="-2"/>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2"/>
          <w:position w:val="3"/>
          <w:sz w:val="24"/>
          <w:szCs w:val="24"/>
          <w:lang w:val="en-US" w:eastAsia="ja-JP"/>
        </w:rPr>
        <w:t>EF</w:t>
      </w:r>
      <w:r w:rsidRPr="002B1651">
        <w:rPr>
          <w:rFonts w:ascii="Cambria" w:eastAsia="MS Mincho" w:hAnsi="Cambria"/>
          <w:spacing w:val="-2"/>
          <w:sz w:val="14"/>
          <w:szCs w:val="24"/>
          <w:lang w:val="en-US" w:eastAsia="ja-JP"/>
        </w:rPr>
        <w:t>p,wood,nonCO2</w:t>
      </w:r>
      <w:r w:rsidRPr="002B1651">
        <w:rPr>
          <w:rFonts w:ascii="Cambria" w:eastAsia="MS Mincho" w:hAnsi="Cambria"/>
          <w:spacing w:val="-2"/>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2"/>
          <w:position w:val="3"/>
          <w:sz w:val="24"/>
          <w:szCs w:val="24"/>
          <w:lang w:val="en-US" w:eastAsia="ja-JP"/>
        </w:rPr>
        <w:t xml:space="preserve"> </w:t>
      </w:r>
      <w:r w:rsidRPr="002B1651">
        <w:rPr>
          <w:rFonts w:ascii="Cambria" w:eastAsia="MS Mincho" w:hAnsi="Cambria"/>
          <w:spacing w:val="-1"/>
          <w:position w:val="3"/>
          <w:sz w:val="24"/>
          <w:szCs w:val="24"/>
          <w:lang w:val="en-US" w:eastAsia="ja-JP"/>
        </w:rPr>
        <w:t>NCV</w:t>
      </w:r>
      <w:proofErr w:type="spellStart"/>
      <w:r w:rsidRPr="002B1651">
        <w:rPr>
          <w:rFonts w:ascii="Cambria" w:eastAsia="MS Mincho" w:hAnsi="Cambria"/>
          <w:spacing w:val="-1"/>
          <w:sz w:val="14"/>
          <w:szCs w:val="24"/>
          <w:lang w:val="en-US" w:eastAsia="ja-JP"/>
        </w:rPr>
        <w:t>p,wood</w:t>
      </w:r>
      <w:proofErr w:type="spellEnd"/>
    </w:p>
    <w:p w14:paraId="2083771B"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Where:</w:t>
      </w:r>
    </w:p>
    <w:p w14:paraId="4EED6DE9" w14:textId="77777777" w:rsidR="002B1651" w:rsidRPr="002B1651" w:rsidRDefault="002B1651" w:rsidP="002B1651">
      <w:pPr>
        <w:spacing w:after="200"/>
        <w:ind w:left="1440" w:hanging="1440"/>
        <w:jc w:val="left"/>
        <w:rPr>
          <w:rFonts w:ascii="Cambria" w:eastAsia="MS Mincho" w:hAnsi="Cambria"/>
          <w:spacing w:val="-1"/>
          <w:position w:val="3"/>
          <w:sz w:val="24"/>
          <w:szCs w:val="24"/>
          <w:lang w:val="en-US" w:eastAsia="ja-JP"/>
        </w:rPr>
      </w:pPr>
      <w:proofErr w:type="spellStart"/>
      <w:r w:rsidRPr="002B1651">
        <w:rPr>
          <w:rFonts w:ascii="Cambria" w:eastAsia="MS Mincho" w:hAnsi="Cambria"/>
          <w:spacing w:val="-1"/>
          <w:position w:val="3"/>
          <w:sz w:val="24"/>
          <w:szCs w:val="24"/>
          <w:lang w:val="en-US" w:eastAsia="ja-JP"/>
        </w:rPr>
        <w:t>L</w:t>
      </w:r>
      <w:r w:rsidRPr="002B1651">
        <w:rPr>
          <w:rFonts w:ascii="Cambria" w:eastAsia="MS Mincho" w:hAnsi="Cambria"/>
          <w:spacing w:val="-1"/>
          <w:position w:val="3"/>
          <w:sz w:val="24"/>
          <w:szCs w:val="24"/>
          <w:vertAlign w:val="subscript"/>
          <w:lang w:val="en-US" w:eastAsia="ja-JP"/>
        </w:rPr>
        <w:t>Kiln</w:t>
      </w:r>
      <w:proofErr w:type="spellEnd"/>
      <w:r w:rsidRPr="002B1651">
        <w:rPr>
          <w:rFonts w:ascii="Cambria" w:eastAsia="MS Mincho" w:hAnsi="Cambria"/>
          <w:spacing w:val="-1"/>
          <w:position w:val="3"/>
          <w:sz w:val="24"/>
          <w:szCs w:val="24"/>
          <w:vertAlign w:val="subscript"/>
          <w:lang w:val="en-US" w:eastAsia="ja-JP"/>
        </w:rPr>
        <w:tab/>
      </w:r>
      <w:r w:rsidRPr="002B1651">
        <w:rPr>
          <w:rFonts w:ascii="Cambria" w:eastAsia="MS Mincho" w:hAnsi="Cambria"/>
          <w:spacing w:val="-1"/>
          <w:position w:val="3"/>
          <w:sz w:val="24"/>
          <w:szCs w:val="24"/>
          <w:lang w:val="en-US" w:eastAsia="ja-JP"/>
        </w:rPr>
        <w:t>Leakage carbon emitted in the wood kilns during production of the ceramic filters, measured in tCO2.</w:t>
      </w:r>
    </w:p>
    <w:p w14:paraId="059E64FB" w14:textId="77777777" w:rsidR="002B1651" w:rsidRPr="002B1651" w:rsidRDefault="002B1651" w:rsidP="002B1651">
      <w:pPr>
        <w:spacing w:after="200"/>
        <w:ind w:left="1440" w:hanging="1440"/>
        <w:jc w:val="left"/>
        <w:rPr>
          <w:rFonts w:ascii="Cambria" w:eastAsia="MS Mincho" w:hAnsi="Cambria"/>
          <w:position w:val="3"/>
          <w:sz w:val="24"/>
          <w:szCs w:val="24"/>
          <w:lang w:val="en-US" w:eastAsia="ja-JP"/>
        </w:rPr>
      </w:pPr>
      <w:r w:rsidRPr="002B1651">
        <w:rPr>
          <w:rFonts w:ascii="Cambria" w:eastAsia="MS Mincho" w:hAnsi="Cambria"/>
          <w:position w:val="3"/>
          <w:sz w:val="24"/>
          <w:szCs w:val="24"/>
          <w:lang w:val="en-US" w:eastAsia="ja-JP"/>
        </w:rPr>
        <w:t>Filters</w:t>
      </w:r>
      <w:r w:rsidRPr="002B1651">
        <w:rPr>
          <w:rFonts w:ascii="Cambria" w:eastAsia="MS Mincho" w:hAnsi="Cambria"/>
          <w:sz w:val="14"/>
          <w:szCs w:val="24"/>
          <w:lang w:val="en-US" w:eastAsia="ja-JP"/>
        </w:rPr>
        <w:t>y</w:t>
      </w:r>
      <w:r w:rsidRPr="002B1651">
        <w:rPr>
          <w:rFonts w:ascii="Cambria" w:eastAsia="MS Mincho" w:hAnsi="Cambria"/>
          <w:spacing w:val="-1"/>
          <w:position w:val="3"/>
          <w:sz w:val="24"/>
          <w:szCs w:val="24"/>
          <w:lang w:val="en-US" w:eastAsia="ja-JP"/>
        </w:rPr>
        <w:t xml:space="preserve"> </w:t>
      </w:r>
      <w:r w:rsidRPr="002B1651">
        <w:rPr>
          <w:rFonts w:ascii="Cambria" w:eastAsia="MS Mincho" w:hAnsi="Cambria"/>
          <w:spacing w:val="-1"/>
          <w:position w:val="3"/>
          <w:sz w:val="24"/>
          <w:szCs w:val="24"/>
          <w:lang w:val="en-US" w:eastAsia="ja-JP"/>
        </w:rPr>
        <w:tab/>
        <w:t>Number of filters sold in year y.</w:t>
      </w:r>
    </w:p>
    <w:p w14:paraId="2894A2CA" w14:textId="77777777" w:rsidR="002B1651" w:rsidRPr="002B1651" w:rsidRDefault="002B1651" w:rsidP="002B1651">
      <w:pPr>
        <w:spacing w:after="200"/>
        <w:ind w:left="1440" w:hanging="1440"/>
        <w:jc w:val="left"/>
        <w:rPr>
          <w:rFonts w:ascii="Cambria" w:eastAsia="MS Mincho" w:hAnsi="Cambria"/>
          <w:spacing w:val="-3"/>
          <w:position w:val="3"/>
          <w:sz w:val="24"/>
          <w:szCs w:val="24"/>
          <w:lang w:val="en-US" w:eastAsia="ja-JP"/>
        </w:rPr>
      </w:pPr>
      <w:r w:rsidRPr="002B1651">
        <w:rPr>
          <w:rFonts w:ascii="Cambria" w:eastAsia="MS Mincho" w:hAnsi="Cambria"/>
          <w:position w:val="3"/>
          <w:sz w:val="24"/>
          <w:szCs w:val="24"/>
          <w:lang w:val="en-US" w:eastAsia="ja-JP"/>
        </w:rPr>
        <w:t>W</w:t>
      </w:r>
      <w:r w:rsidRPr="002B1651">
        <w:rPr>
          <w:rFonts w:ascii="Cambria" w:eastAsia="MS Mincho" w:hAnsi="Cambria"/>
          <w:sz w:val="14"/>
          <w:szCs w:val="24"/>
          <w:lang w:val="en-US" w:eastAsia="ja-JP"/>
        </w:rPr>
        <w:t>F</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3"/>
          <w:position w:val="3"/>
          <w:sz w:val="24"/>
          <w:szCs w:val="24"/>
          <w:lang w:val="en-US" w:eastAsia="ja-JP"/>
        </w:rPr>
        <w:tab/>
        <w:t xml:space="preserve">The amount of wood used to produce one ceramic filter in the kiln, measured in </w:t>
      </w:r>
      <w:proofErr w:type="spellStart"/>
      <w:r w:rsidRPr="002B1651">
        <w:rPr>
          <w:rFonts w:ascii="Cambria" w:eastAsia="MS Mincho" w:hAnsi="Cambria"/>
          <w:spacing w:val="-3"/>
          <w:position w:val="3"/>
          <w:sz w:val="24"/>
          <w:szCs w:val="24"/>
          <w:lang w:val="en-US" w:eastAsia="ja-JP"/>
        </w:rPr>
        <w:t>tonnes</w:t>
      </w:r>
      <w:proofErr w:type="spellEnd"/>
      <w:r w:rsidRPr="002B1651">
        <w:rPr>
          <w:rFonts w:ascii="Cambria" w:eastAsia="MS Mincho" w:hAnsi="Cambria"/>
          <w:spacing w:val="-3"/>
          <w:position w:val="3"/>
          <w:sz w:val="24"/>
          <w:szCs w:val="24"/>
          <w:lang w:val="en-US" w:eastAsia="ja-JP"/>
        </w:rPr>
        <w:t xml:space="preserve"> of wood per filter. This is measured empirically in the project kiln. Detailed calculations are provided in the Emission Reductions Calculations spreadsheet.</w:t>
      </w:r>
    </w:p>
    <w:p w14:paraId="6935DC4C" w14:textId="77777777" w:rsidR="002B1651" w:rsidRPr="002B1651" w:rsidRDefault="002B1651" w:rsidP="002B1651">
      <w:pPr>
        <w:spacing w:after="200"/>
        <w:ind w:left="5040" w:hanging="5040"/>
        <w:jc w:val="left"/>
        <w:rPr>
          <w:rFonts w:ascii="Cambria" w:eastAsia="MS Mincho" w:hAnsi="Cambria"/>
          <w:sz w:val="14"/>
          <w:szCs w:val="14"/>
          <w:lang w:val="en-US" w:eastAsia="ja-JP"/>
        </w:rPr>
      </w:pPr>
      <w:r w:rsidRPr="002B1651">
        <w:rPr>
          <w:rFonts w:ascii="Cambria" w:eastAsia="MS Mincho" w:hAnsi="Cambria"/>
          <w:position w:val="3"/>
          <w:sz w:val="24"/>
          <w:szCs w:val="24"/>
          <w:lang w:val="en-US" w:eastAsia="ja-JP"/>
        </w:rPr>
        <w:t>((</w:t>
      </w:r>
      <w:proofErr w:type="gramStart"/>
      <w:r w:rsidRPr="002B1651">
        <w:rPr>
          <w:rFonts w:ascii="Cambria" w:eastAsia="MS Mincho" w:hAnsi="Cambria"/>
          <w:position w:val="3"/>
          <w:sz w:val="24"/>
          <w:szCs w:val="24"/>
          <w:lang w:val="en-US" w:eastAsia="ja-JP"/>
        </w:rPr>
        <w:t>ʄ</w:t>
      </w:r>
      <w:proofErr w:type="spellStart"/>
      <w:r w:rsidRPr="002B1651">
        <w:rPr>
          <w:rFonts w:ascii="Cambria" w:eastAsia="MS Mincho" w:hAnsi="Cambria"/>
          <w:sz w:val="14"/>
          <w:szCs w:val="24"/>
          <w:lang w:val="en-US" w:eastAsia="ja-JP"/>
        </w:rPr>
        <w:t>NRB,p</w:t>
      </w:r>
      <w:proofErr w:type="gramEnd"/>
      <w:r w:rsidRPr="002B1651">
        <w:rPr>
          <w:rFonts w:ascii="Cambria" w:eastAsia="MS Mincho" w:hAnsi="Cambria"/>
          <w:sz w:val="14"/>
          <w:szCs w:val="24"/>
          <w:lang w:val="en-US" w:eastAsia="ja-JP"/>
        </w:rPr>
        <w:t>,y</w:t>
      </w:r>
      <w:proofErr w:type="spellEnd"/>
      <w:r w:rsidRPr="002B1651">
        <w:rPr>
          <w:rFonts w:ascii="Cambria" w:eastAsia="MS Mincho" w:hAnsi="Cambria"/>
          <w:spacing w:val="16"/>
          <w:sz w:val="1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1"/>
          <w:position w:val="3"/>
          <w:sz w:val="24"/>
          <w:szCs w:val="24"/>
          <w:lang w:val="en-US" w:eastAsia="ja-JP"/>
        </w:rPr>
        <w:t>EF</w:t>
      </w:r>
      <w:r w:rsidRPr="002B1651">
        <w:rPr>
          <w:rFonts w:ascii="Cambria" w:eastAsia="MS Mincho" w:hAnsi="Cambria"/>
          <w:spacing w:val="-1"/>
          <w:sz w:val="14"/>
          <w:szCs w:val="24"/>
          <w:lang w:val="en-US" w:eastAsia="ja-JP"/>
        </w:rPr>
        <w:t>p,fuel,CO2</w:t>
      </w:r>
      <w:r w:rsidRPr="002B1651">
        <w:rPr>
          <w:rFonts w:ascii="Cambria" w:eastAsia="MS Mincho" w:hAnsi="Cambria"/>
          <w:spacing w:val="-1"/>
          <w:position w:val="3"/>
          <w:sz w:val="24"/>
          <w:szCs w:val="24"/>
          <w:lang w:val="en-US" w:eastAsia="ja-JP"/>
        </w:rPr>
        <w:t>)</w:t>
      </w:r>
      <w:r w:rsidRPr="002B1651">
        <w:rPr>
          <w:rFonts w:ascii="Cambria" w:eastAsia="MS Mincho" w:hAnsi="Cambria"/>
          <w:spacing w:val="-2"/>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spacing w:val="-2"/>
          <w:position w:val="3"/>
          <w:sz w:val="24"/>
          <w:szCs w:val="24"/>
          <w:lang w:val="en-US" w:eastAsia="ja-JP"/>
        </w:rPr>
        <w:t>EF</w:t>
      </w:r>
      <w:r w:rsidRPr="002B1651">
        <w:rPr>
          <w:rFonts w:ascii="Cambria" w:eastAsia="MS Mincho" w:hAnsi="Cambria"/>
          <w:spacing w:val="-2"/>
          <w:sz w:val="14"/>
          <w:szCs w:val="24"/>
          <w:lang w:val="en-US" w:eastAsia="ja-JP"/>
        </w:rPr>
        <w:t>p,fuelnonCO2</w:t>
      </w:r>
      <w:r w:rsidRPr="002B1651">
        <w:rPr>
          <w:rFonts w:ascii="Cambria" w:eastAsia="MS Mincho" w:hAnsi="Cambria"/>
          <w:spacing w:val="-2"/>
          <w:position w:val="3"/>
          <w:sz w:val="24"/>
          <w:szCs w:val="24"/>
          <w:lang w:val="en-US" w:eastAsia="ja-JP"/>
        </w:rPr>
        <w:t>)</w:t>
      </w:r>
      <w:r w:rsidRPr="002B1651">
        <w:rPr>
          <w:rFonts w:ascii="Cambria" w:eastAsia="MS Mincho" w:hAnsi="Cambria"/>
          <w:spacing w:val="-3"/>
          <w:position w:val="3"/>
          <w:sz w:val="24"/>
          <w:szCs w:val="24"/>
          <w:lang w:val="en-US" w:eastAsia="ja-JP"/>
        </w:rPr>
        <w:t xml:space="preserve"> </w:t>
      </w:r>
      <w:r w:rsidRPr="002B1651">
        <w:rPr>
          <w:rFonts w:ascii="Cambria" w:eastAsia="MS Mincho" w:hAnsi="Cambria"/>
          <w:position w:val="3"/>
          <w:sz w:val="24"/>
          <w:szCs w:val="24"/>
          <w:lang w:val="en-US" w:eastAsia="ja-JP"/>
        </w:rPr>
        <w:t>*</w:t>
      </w:r>
      <w:r w:rsidRPr="002B1651">
        <w:rPr>
          <w:rFonts w:ascii="Cambria" w:eastAsia="MS Mincho" w:hAnsi="Cambria"/>
          <w:spacing w:val="-2"/>
          <w:position w:val="3"/>
          <w:sz w:val="24"/>
          <w:szCs w:val="24"/>
          <w:lang w:val="en-US" w:eastAsia="ja-JP"/>
        </w:rPr>
        <w:t xml:space="preserve"> </w:t>
      </w:r>
      <w:r w:rsidRPr="002B1651">
        <w:rPr>
          <w:rFonts w:ascii="Cambria" w:eastAsia="MS Mincho" w:hAnsi="Cambria"/>
          <w:spacing w:val="-1"/>
          <w:position w:val="3"/>
          <w:sz w:val="24"/>
          <w:szCs w:val="24"/>
          <w:lang w:val="en-US" w:eastAsia="ja-JP"/>
        </w:rPr>
        <w:t>NCV</w:t>
      </w:r>
      <w:proofErr w:type="spellStart"/>
      <w:r w:rsidRPr="002B1651">
        <w:rPr>
          <w:rFonts w:ascii="Cambria" w:eastAsia="MS Mincho" w:hAnsi="Cambria"/>
          <w:spacing w:val="-1"/>
          <w:sz w:val="14"/>
          <w:szCs w:val="24"/>
          <w:lang w:val="en-US" w:eastAsia="ja-JP"/>
        </w:rPr>
        <w:t>p,fuel</w:t>
      </w:r>
      <w:proofErr w:type="spellEnd"/>
      <w:r w:rsidRPr="002B1651">
        <w:rPr>
          <w:rFonts w:ascii="Cambria" w:eastAsia="MS Mincho" w:hAnsi="Cambria"/>
          <w:spacing w:val="-1"/>
          <w:sz w:val="14"/>
          <w:szCs w:val="24"/>
          <w:lang w:val="en-US" w:eastAsia="ja-JP"/>
        </w:rPr>
        <w:t xml:space="preserve"> </w:t>
      </w:r>
      <w:r w:rsidRPr="002B1651">
        <w:rPr>
          <w:rFonts w:ascii="Cambria" w:eastAsia="MS Mincho" w:hAnsi="Cambria"/>
          <w:spacing w:val="-1"/>
          <w:sz w:val="14"/>
          <w:szCs w:val="24"/>
          <w:lang w:val="en-US" w:eastAsia="ja-JP"/>
        </w:rPr>
        <w:tab/>
      </w:r>
      <w:r w:rsidRPr="002B1651">
        <w:rPr>
          <w:rFonts w:ascii="Cambria" w:eastAsia="MS Mincho" w:hAnsi="Cambria"/>
          <w:spacing w:val="-3"/>
          <w:position w:val="3"/>
          <w:sz w:val="24"/>
          <w:szCs w:val="24"/>
          <w:lang w:val="en-US" w:eastAsia="ja-JP"/>
        </w:rPr>
        <w:t>The amount of carbon emitted by the combustion of wood, measured in tCO2/</w:t>
      </w:r>
      <w:proofErr w:type="spellStart"/>
      <w:r w:rsidRPr="002B1651">
        <w:rPr>
          <w:rFonts w:ascii="Cambria" w:eastAsia="MS Mincho" w:hAnsi="Cambria"/>
          <w:spacing w:val="-3"/>
          <w:position w:val="3"/>
          <w:sz w:val="24"/>
          <w:szCs w:val="24"/>
          <w:lang w:val="en-US" w:eastAsia="ja-JP"/>
        </w:rPr>
        <w:t>tonne</w:t>
      </w:r>
      <w:proofErr w:type="spellEnd"/>
      <w:r w:rsidRPr="002B1651">
        <w:rPr>
          <w:rFonts w:ascii="Cambria" w:eastAsia="MS Mincho" w:hAnsi="Cambria"/>
          <w:spacing w:val="-3"/>
          <w:position w:val="3"/>
          <w:sz w:val="24"/>
          <w:szCs w:val="24"/>
          <w:lang w:val="en-US" w:eastAsia="ja-JP"/>
        </w:rPr>
        <w:t xml:space="preserve"> of wood. The individual parameters are as specified in the baseline calculation scenario, which also ensures internal consistency in the model.</w:t>
      </w:r>
    </w:p>
    <w:p w14:paraId="2BD9B372" w14:textId="2EA2FF17" w:rsidR="002B1651" w:rsidRDefault="002B1651" w:rsidP="002B1651">
      <w:pPr>
        <w:spacing w:after="200"/>
        <w:jc w:val="left"/>
        <w:rPr>
          <w:rFonts w:ascii="Cambria" w:eastAsia="MS Mincho" w:hAnsi="Cambria"/>
          <w:spacing w:val="-1"/>
          <w:sz w:val="24"/>
          <w:szCs w:val="24"/>
          <w:lang w:val="en-US" w:eastAsia="ja-JP"/>
        </w:rPr>
      </w:pPr>
    </w:p>
    <w:p w14:paraId="3E20F1E4" w14:textId="10EC9E2F" w:rsidR="00CF64D4" w:rsidRDefault="00CF64D4" w:rsidP="002B1651">
      <w:pPr>
        <w:spacing w:after="200"/>
        <w:jc w:val="left"/>
        <w:rPr>
          <w:rFonts w:ascii="Cambria" w:eastAsia="MS Mincho" w:hAnsi="Cambria"/>
          <w:spacing w:val="-1"/>
          <w:sz w:val="24"/>
          <w:szCs w:val="24"/>
          <w:lang w:val="en-US" w:eastAsia="ja-JP"/>
        </w:rPr>
      </w:pPr>
    </w:p>
    <w:p w14:paraId="59C5F8CD" w14:textId="574BA805" w:rsidR="002B1651" w:rsidRPr="00D215D2" w:rsidRDefault="00D215D2" w:rsidP="002B1651">
      <w:pPr>
        <w:spacing w:after="200"/>
        <w:jc w:val="left"/>
        <w:rPr>
          <w:rFonts w:ascii="Cambria" w:eastAsia="MS Mincho" w:hAnsi="Cambria"/>
          <w:b/>
          <w:spacing w:val="-1"/>
          <w:sz w:val="24"/>
          <w:szCs w:val="24"/>
          <w:lang w:val="en-US" w:eastAsia="ja-JP"/>
        </w:rPr>
      </w:pPr>
      <w:r w:rsidRPr="00D215D2">
        <w:rPr>
          <w:rFonts w:ascii="Avenir Book" w:eastAsia="MS Mincho" w:hAnsi="Avenir Book"/>
          <w:b/>
        </w:rPr>
        <w:t>B.6.4.2</w:t>
      </w:r>
      <w:proofErr w:type="gramStart"/>
      <w:r w:rsidRPr="00D215D2">
        <w:rPr>
          <w:rFonts w:ascii="Avenir Book" w:eastAsia="MS Mincho" w:hAnsi="Avenir Book"/>
          <w:b/>
        </w:rPr>
        <w:tab/>
        <w:t xml:space="preserve">  Conclusion</w:t>
      </w:r>
      <w:proofErr w:type="gramEnd"/>
      <w:r w:rsidRPr="00D215D2">
        <w:rPr>
          <w:rFonts w:ascii="Avenir Book" w:eastAsia="MS Mincho" w:hAnsi="Avenir Book"/>
          <w:b/>
        </w:rPr>
        <w:t xml:space="preserve"> Emission Reductions</w:t>
      </w:r>
    </w:p>
    <w:p w14:paraId="1AE6A8E4" w14:textId="77777777" w:rsidR="002B1651" w:rsidRPr="002B1651" w:rsidRDefault="002B1651" w:rsidP="002B1651">
      <w:pPr>
        <w:spacing w:after="200"/>
        <w:jc w:val="left"/>
        <w:rPr>
          <w:rFonts w:ascii="Cambria" w:eastAsia="MS Mincho" w:hAnsi="Cambria"/>
          <w:spacing w:val="-1"/>
          <w:sz w:val="24"/>
          <w:szCs w:val="24"/>
          <w:lang w:val="en-US" w:eastAsia="ja-JP"/>
        </w:rPr>
      </w:pPr>
      <w:r w:rsidRPr="002B1651">
        <w:rPr>
          <w:rFonts w:ascii="Cambria" w:eastAsia="MS Mincho" w:hAnsi="Cambria"/>
          <w:spacing w:val="-1"/>
          <w:sz w:val="24"/>
          <w:szCs w:val="24"/>
          <w:lang w:val="en-US" w:eastAsia="ja-JP"/>
        </w:rPr>
        <w:t>This section brings together all the above equations to obtain the equation for the Emission Reductions.</w:t>
      </w:r>
    </w:p>
    <w:p w14:paraId="1DE9F332" w14:textId="77777777" w:rsidR="002B1651" w:rsidRPr="002B1651" w:rsidRDefault="002B1651" w:rsidP="002B1651">
      <w:pPr>
        <w:spacing w:after="200"/>
        <w:jc w:val="left"/>
        <w:rPr>
          <w:rFonts w:ascii="Cambria" w:eastAsia="MS Mincho" w:hAnsi="Cambria"/>
          <w:spacing w:val="-1"/>
          <w:sz w:val="24"/>
          <w:szCs w:val="24"/>
          <w:lang w:val="en-US" w:eastAsia="ja-JP"/>
        </w:rPr>
      </w:pPr>
      <w:r w:rsidRPr="002B1651">
        <w:rPr>
          <w:rFonts w:ascii="Cambria" w:eastAsia="MS Mincho" w:hAnsi="Cambria"/>
          <w:spacing w:val="-1"/>
          <w:sz w:val="24"/>
          <w:szCs w:val="24"/>
          <w:lang w:val="en-US" w:eastAsia="ja-JP"/>
        </w:rPr>
        <w:lastRenderedPageBreak/>
        <w:t>In words, the Emission Reductions are given by the Baseline Emissions minus the Project Emissions and the Leakage Emissions:</w:t>
      </w:r>
    </w:p>
    <w:p w14:paraId="332379C4" w14:textId="77777777" w:rsidR="002B1651" w:rsidRPr="002B1651" w:rsidRDefault="002B1651" w:rsidP="002B1651">
      <w:pPr>
        <w:spacing w:after="200"/>
        <w:jc w:val="left"/>
        <w:rPr>
          <w:rFonts w:ascii="Cambria" w:eastAsia="MS Mincho" w:hAnsi="Cambria"/>
          <w:sz w:val="14"/>
          <w:szCs w:val="14"/>
          <w:lang w:val="es-MX" w:eastAsia="ja-JP"/>
        </w:rPr>
      </w:pPr>
      <w:r w:rsidRPr="002B1651">
        <w:rPr>
          <w:rFonts w:ascii="Cambria" w:eastAsia="MS Mincho" w:hAnsi="Cambria"/>
          <w:spacing w:val="-1"/>
          <w:sz w:val="24"/>
          <w:szCs w:val="24"/>
          <w:lang w:val="es-AR" w:eastAsia="ja-JP"/>
        </w:rPr>
        <w:t>ER</w:t>
      </w:r>
      <w:r w:rsidRPr="002B1651">
        <w:rPr>
          <w:rFonts w:ascii="Cambria" w:eastAsia="MS Mincho" w:hAnsi="Cambria"/>
          <w:spacing w:val="-1"/>
          <w:position w:val="-2"/>
          <w:sz w:val="14"/>
          <w:szCs w:val="14"/>
          <w:lang w:val="es-AR" w:eastAsia="ja-JP"/>
        </w:rPr>
        <w:t>y</w:t>
      </w:r>
      <w:r w:rsidRPr="002B1651">
        <w:rPr>
          <w:rFonts w:ascii="Cambria" w:eastAsia="MS Mincho" w:hAnsi="Cambria"/>
          <w:spacing w:val="16"/>
          <w:position w:val="-2"/>
          <w:sz w:val="14"/>
          <w:szCs w:val="14"/>
          <w:lang w:val="es-AR" w:eastAsia="ja-JP"/>
        </w:rPr>
        <w:t xml:space="preserve"> </w:t>
      </w:r>
      <w:r w:rsidRPr="002B1651">
        <w:rPr>
          <w:rFonts w:ascii="Cambria" w:eastAsia="MS Mincho" w:hAnsi="Cambria"/>
          <w:sz w:val="24"/>
          <w:szCs w:val="24"/>
          <w:lang w:val="es-AR" w:eastAsia="ja-JP"/>
        </w:rPr>
        <w:t>=</w:t>
      </w:r>
      <w:r w:rsidRPr="002B1651">
        <w:rPr>
          <w:rFonts w:ascii="Cambria" w:eastAsia="MS Mincho" w:hAnsi="Cambria"/>
          <w:spacing w:val="-1"/>
          <w:sz w:val="24"/>
          <w:szCs w:val="24"/>
          <w:lang w:val="es-AR" w:eastAsia="ja-JP"/>
        </w:rPr>
        <w:t xml:space="preserve"> </w:t>
      </w:r>
      <w:r w:rsidRPr="002B1651">
        <w:rPr>
          <w:rFonts w:ascii="Cambria" w:eastAsia="MS Mincho" w:hAnsi="Cambria"/>
          <w:sz w:val="24"/>
          <w:szCs w:val="24"/>
          <w:lang w:val="es-AR" w:eastAsia="ja-JP"/>
        </w:rPr>
        <w:t>∑BE</w:t>
      </w:r>
      <w:r w:rsidRPr="002B1651">
        <w:rPr>
          <w:rFonts w:ascii="Cambria" w:eastAsia="MS Mincho" w:hAnsi="Cambria"/>
          <w:position w:val="-2"/>
          <w:sz w:val="14"/>
          <w:szCs w:val="14"/>
          <w:lang w:val="es-AR" w:eastAsia="ja-JP"/>
        </w:rPr>
        <w:t>b,y</w:t>
      </w:r>
      <w:r w:rsidRPr="002B1651">
        <w:rPr>
          <w:rFonts w:ascii="Cambria" w:eastAsia="MS Mincho" w:hAnsi="Cambria"/>
          <w:spacing w:val="16"/>
          <w:position w:val="-2"/>
          <w:sz w:val="14"/>
          <w:szCs w:val="14"/>
          <w:lang w:val="es-AR" w:eastAsia="ja-JP"/>
        </w:rPr>
        <w:t xml:space="preserve"> </w:t>
      </w:r>
      <w:r w:rsidRPr="002B1651">
        <w:rPr>
          <w:rFonts w:ascii="Cambria" w:eastAsia="MS Mincho" w:hAnsi="Cambria"/>
          <w:sz w:val="24"/>
          <w:szCs w:val="24"/>
          <w:lang w:val="es-AR" w:eastAsia="ja-JP"/>
        </w:rPr>
        <w:t>-</w:t>
      </w:r>
      <w:r w:rsidRPr="002B1651">
        <w:rPr>
          <w:rFonts w:ascii="Cambria" w:eastAsia="MS Mincho" w:hAnsi="Cambria"/>
          <w:spacing w:val="-5"/>
          <w:sz w:val="24"/>
          <w:szCs w:val="24"/>
          <w:lang w:val="es-AR" w:eastAsia="ja-JP"/>
        </w:rPr>
        <w:t xml:space="preserve"> </w:t>
      </w:r>
      <w:r w:rsidRPr="002B1651">
        <w:rPr>
          <w:rFonts w:ascii="Cambria" w:eastAsia="MS Mincho" w:hAnsi="Cambria"/>
          <w:sz w:val="24"/>
          <w:szCs w:val="24"/>
          <w:lang w:val="es-AR" w:eastAsia="ja-JP"/>
        </w:rPr>
        <w:t>∑PE</w:t>
      </w:r>
      <w:r w:rsidRPr="002B1651">
        <w:rPr>
          <w:rFonts w:ascii="Cambria" w:eastAsia="MS Mincho" w:hAnsi="Cambria"/>
          <w:position w:val="-2"/>
          <w:sz w:val="14"/>
          <w:szCs w:val="14"/>
          <w:lang w:val="es-AR" w:eastAsia="ja-JP"/>
        </w:rPr>
        <w:t>p</w:t>
      </w:r>
      <w:r w:rsidRPr="002B1651">
        <w:rPr>
          <w:rFonts w:ascii="Cambria" w:eastAsia="MS Mincho" w:hAnsi="Cambria"/>
          <w:position w:val="-2"/>
          <w:sz w:val="14"/>
          <w:szCs w:val="14"/>
          <w:lang w:val="es-MX" w:eastAsia="ja-JP"/>
        </w:rPr>
        <w:t>,y</w:t>
      </w:r>
      <w:r w:rsidRPr="002B1651">
        <w:rPr>
          <w:rFonts w:ascii="Cambria" w:eastAsia="MS Mincho" w:hAnsi="Cambria"/>
          <w:spacing w:val="16"/>
          <w:position w:val="-2"/>
          <w:sz w:val="14"/>
          <w:szCs w:val="14"/>
          <w:lang w:val="es-MX" w:eastAsia="ja-JP"/>
        </w:rPr>
        <w:t xml:space="preserve"> </w:t>
      </w:r>
      <w:r w:rsidRPr="002B1651">
        <w:rPr>
          <w:rFonts w:ascii="Cambria" w:eastAsia="MS Mincho" w:hAnsi="Cambria"/>
          <w:sz w:val="24"/>
          <w:szCs w:val="24"/>
          <w:lang w:val="es-MX" w:eastAsia="ja-JP"/>
        </w:rPr>
        <w:t>-</w:t>
      </w:r>
      <w:r w:rsidRPr="002B1651">
        <w:rPr>
          <w:rFonts w:ascii="Cambria" w:eastAsia="MS Mincho" w:hAnsi="Cambria"/>
          <w:spacing w:val="-5"/>
          <w:sz w:val="24"/>
          <w:szCs w:val="24"/>
          <w:lang w:val="es-MX" w:eastAsia="ja-JP"/>
        </w:rPr>
        <w:t xml:space="preserve"> </w:t>
      </w:r>
      <w:r w:rsidRPr="002B1651">
        <w:rPr>
          <w:rFonts w:ascii="Cambria" w:eastAsia="MS Mincho" w:hAnsi="Cambria"/>
          <w:sz w:val="24"/>
          <w:szCs w:val="24"/>
          <w:lang w:val="es-MX" w:eastAsia="ja-JP"/>
        </w:rPr>
        <w:t>∑LE</w:t>
      </w:r>
      <w:r w:rsidRPr="002B1651">
        <w:rPr>
          <w:rFonts w:ascii="Cambria" w:eastAsia="MS Mincho" w:hAnsi="Cambria"/>
          <w:position w:val="-2"/>
          <w:sz w:val="14"/>
          <w:szCs w:val="14"/>
          <w:lang w:val="es-MX" w:eastAsia="ja-JP"/>
        </w:rPr>
        <w:t>p,y</w:t>
      </w:r>
    </w:p>
    <w:p w14:paraId="73031B4F"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 xml:space="preserve">Earlier, we argued that the Project Emissions would be equal to zero if every family that owns a water filter did use it. However, since the usage rate </w:t>
      </w:r>
      <w:proofErr w:type="spellStart"/>
      <w:proofErr w:type="gramStart"/>
      <w:r w:rsidRPr="002B1651">
        <w:rPr>
          <w:rFonts w:ascii="Cambria" w:eastAsia="MS Mincho" w:hAnsi="Cambria"/>
          <w:sz w:val="24"/>
          <w:szCs w:val="24"/>
          <w:lang w:val="en-US" w:eastAsia="ja-JP"/>
        </w:rPr>
        <w:t>U</w:t>
      </w:r>
      <w:r w:rsidRPr="002B1651">
        <w:rPr>
          <w:rFonts w:ascii="Cambria" w:eastAsia="MS Mincho" w:hAnsi="Cambria"/>
          <w:sz w:val="24"/>
          <w:szCs w:val="24"/>
          <w:vertAlign w:val="subscript"/>
          <w:lang w:val="en-US" w:eastAsia="ja-JP"/>
        </w:rPr>
        <w:t>p,y</w:t>
      </w:r>
      <w:proofErr w:type="spellEnd"/>
      <w:proofErr w:type="gramEnd"/>
      <w:r w:rsidRPr="002B1651">
        <w:rPr>
          <w:rFonts w:ascii="Cambria" w:eastAsia="MS Mincho" w:hAnsi="Cambria"/>
          <w:sz w:val="24"/>
          <w:szCs w:val="24"/>
          <w:lang w:val="en-US" w:eastAsia="ja-JP"/>
        </w:rPr>
        <w:t xml:space="preserve"> is less than 100%, there will still be a fraction of people (1-U</w:t>
      </w:r>
      <w:r w:rsidRPr="002B1651">
        <w:rPr>
          <w:rFonts w:ascii="Cambria" w:eastAsia="MS Mincho" w:hAnsi="Cambria"/>
          <w:sz w:val="24"/>
          <w:szCs w:val="24"/>
          <w:vertAlign w:val="subscript"/>
          <w:lang w:val="en-US" w:eastAsia="ja-JP"/>
        </w:rPr>
        <w:t>p,y</w:t>
      </w:r>
      <w:r w:rsidRPr="002B1651">
        <w:rPr>
          <w:rFonts w:ascii="Cambria" w:eastAsia="MS Mincho" w:hAnsi="Cambria"/>
          <w:sz w:val="24"/>
          <w:szCs w:val="24"/>
          <w:lang w:val="en-US" w:eastAsia="ja-JP"/>
        </w:rPr>
        <w:t>) who still continue to behave as in the baseline and still boils the water. This allows us to correct our estimate of the Project Emissions: ∑</w:t>
      </w:r>
      <w:proofErr w:type="gramStart"/>
      <w:r w:rsidRPr="002B1651">
        <w:rPr>
          <w:rFonts w:ascii="Cambria" w:eastAsia="MS Mincho" w:hAnsi="Cambria"/>
          <w:sz w:val="24"/>
          <w:szCs w:val="24"/>
          <w:lang w:val="en-US" w:eastAsia="ja-JP"/>
        </w:rPr>
        <w:t>PE</w:t>
      </w:r>
      <w:proofErr w:type="spellStart"/>
      <w:r w:rsidRPr="002B1651">
        <w:rPr>
          <w:rFonts w:ascii="Cambria" w:eastAsia="MS Mincho" w:hAnsi="Cambria"/>
          <w:position w:val="-2"/>
          <w:sz w:val="14"/>
          <w:szCs w:val="14"/>
          <w:lang w:val="en-US" w:eastAsia="ja-JP"/>
        </w:rPr>
        <w:t>p,y</w:t>
      </w:r>
      <w:proofErr w:type="spellEnd"/>
      <w:proofErr w:type="gramEnd"/>
      <w:r w:rsidRPr="002B1651">
        <w:rPr>
          <w:rFonts w:ascii="Cambria" w:eastAsia="MS Mincho" w:hAnsi="Cambria"/>
          <w:sz w:val="24"/>
          <w:szCs w:val="24"/>
          <w:lang w:val="en-US" w:eastAsia="ja-JP"/>
        </w:rPr>
        <w:t xml:space="preserve">  =</w:t>
      </w:r>
      <w:r w:rsidRPr="002B1651">
        <w:rPr>
          <w:rFonts w:ascii="Cambria" w:eastAsia="MS Mincho" w:hAnsi="Cambria"/>
          <w:sz w:val="26"/>
          <w:szCs w:val="26"/>
          <w:lang w:val="en-US" w:eastAsia="ja-JP"/>
        </w:rPr>
        <w:t xml:space="preserve"> </w:t>
      </w:r>
      <w:r w:rsidRPr="002B1651">
        <w:rPr>
          <w:rFonts w:ascii="Cambria" w:eastAsia="MS Mincho" w:hAnsi="Cambria"/>
          <w:sz w:val="24"/>
          <w:szCs w:val="24"/>
          <w:lang w:val="en-US" w:eastAsia="ja-JP"/>
        </w:rPr>
        <w:t>∑BE</w:t>
      </w:r>
      <w:proofErr w:type="spellStart"/>
      <w:r w:rsidRPr="002B1651">
        <w:rPr>
          <w:rFonts w:ascii="Cambria" w:eastAsia="MS Mincho" w:hAnsi="Cambria"/>
          <w:position w:val="-2"/>
          <w:sz w:val="14"/>
          <w:szCs w:val="14"/>
          <w:lang w:val="en-US" w:eastAsia="ja-JP"/>
        </w:rPr>
        <w:t>b,y</w:t>
      </w:r>
      <w:proofErr w:type="spellEnd"/>
      <w:r w:rsidRPr="002B1651">
        <w:rPr>
          <w:rFonts w:ascii="Cambria" w:eastAsia="MS Mincho" w:hAnsi="Cambria"/>
          <w:sz w:val="24"/>
          <w:szCs w:val="24"/>
          <w:lang w:val="en-US" w:eastAsia="ja-JP"/>
        </w:rPr>
        <w:t>*(1-Up,y). If we substitute this into the above equation, we obtain:</w:t>
      </w:r>
    </w:p>
    <w:p w14:paraId="593B8E00" w14:textId="77777777" w:rsidR="002B1651" w:rsidRPr="002B1651" w:rsidRDefault="002B1651" w:rsidP="002B1651">
      <w:pPr>
        <w:spacing w:after="200"/>
        <w:jc w:val="left"/>
        <w:rPr>
          <w:rFonts w:ascii="Cambria" w:eastAsia="MS Mincho" w:hAnsi="Cambria"/>
          <w:sz w:val="14"/>
          <w:szCs w:val="14"/>
          <w:lang w:val="es-MX" w:eastAsia="ja-JP"/>
        </w:rPr>
      </w:pPr>
      <w:r w:rsidRPr="002B1651">
        <w:rPr>
          <w:rFonts w:ascii="Cambria" w:eastAsia="MS Mincho" w:hAnsi="Cambria"/>
          <w:spacing w:val="-1"/>
          <w:sz w:val="24"/>
          <w:szCs w:val="24"/>
          <w:lang w:val="es-AR" w:eastAsia="ja-JP"/>
        </w:rPr>
        <w:t>ER</w:t>
      </w:r>
      <w:r w:rsidRPr="002B1651">
        <w:rPr>
          <w:rFonts w:ascii="Cambria" w:eastAsia="MS Mincho" w:hAnsi="Cambria"/>
          <w:spacing w:val="-1"/>
          <w:position w:val="-2"/>
          <w:sz w:val="14"/>
          <w:szCs w:val="14"/>
          <w:lang w:val="es-AR" w:eastAsia="ja-JP"/>
        </w:rPr>
        <w:t>y</w:t>
      </w:r>
      <w:r w:rsidRPr="002B1651">
        <w:rPr>
          <w:rFonts w:ascii="Cambria" w:eastAsia="MS Mincho" w:hAnsi="Cambria"/>
          <w:spacing w:val="16"/>
          <w:position w:val="-2"/>
          <w:sz w:val="14"/>
          <w:szCs w:val="14"/>
          <w:lang w:val="es-AR" w:eastAsia="ja-JP"/>
        </w:rPr>
        <w:t xml:space="preserve"> </w:t>
      </w:r>
      <w:r w:rsidRPr="002B1651">
        <w:rPr>
          <w:rFonts w:ascii="Cambria" w:eastAsia="MS Mincho" w:hAnsi="Cambria"/>
          <w:sz w:val="24"/>
          <w:szCs w:val="24"/>
          <w:lang w:val="es-AR" w:eastAsia="ja-JP"/>
        </w:rPr>
        <w:t>=</w:t>
      </w:r>
      <w:r w:rsidRPr="002B1651">
        <w:rPr>
          <w:rFonts w:ascii="Cambria" w:eastAsia="MS Mincho" w:hAnsi="Cambria"/>
          <w:spacing w:val="-1"/>
          <w:sz w:val="24"/>
          <w:szCs w:val="24"/>
          <w:lang w:val="es-AR" w:eastAsia="ja-JP"/>
        </w:rPr>
        <w:t xml:space="preserve"> </w:t>
      </w:r>
      <w:r w:rsidRPr="002B1651">
        <w:rPr>
          <w:rFonts w:ascii="Cambria" w:eastAsia="MS Mincho" w:hAnsi="Cambria"/>
          <w:sz w:val="24"/>
          <w:szCs w:val="24"/>
          <w:lang w:val="es-AR" w:eastAsia="ja-JP"/>
        </w:rPr>
        <w:t>∑BE</w:t>
      </w:r>
      <w:r w:rsidRPr="002B1651">
        <w:rPr>
          <w:rFonts w:ascii="Cambria" w:eastAsia="MS Mincho" w:hAnsi="Cambria"/>
          <w:position w:val="-2"/>
          <w:sz w:val="14"/>
          <w:szCs w:val="14"/>
          <w:lang w:val="es-AR" w:eastAsia="ja-JP"/>
        </w:rPr>
        <w:t>b,y</w:t>
      </w:r>
      <w:r w:rsidRPr="002B1651">
        <w:rPr>
          <w:rFonts w:ascii="Cambria" w:eastAsia="MS Mincho" w:hAnsi="Cambria"/>
          <w:spacing w:val="16"/>
          <w:position w:val="-2"/>
          <w:sz w:val="14"/>
          <w:szCs w:val="14"/>
          <w:lang w:val="es-AR" w:eastAsia="ja-JP"/>
        </w:rPr>
        <w:t xml:space="preserve"> </w:t>
      </w:r>
      <w:r w:rsidRPr="002B1651">
        <w:rPr>
          <w:rFonts w:ascii="Cambria" w:eastAsia="MS Mincho" w:hAnsi="Cambria"/>
          <w:sz w:val="24"/>
          <w:szCs w:val="24"/>
          <w:lang w:val="es-AR" w:eastAsia="ja-JP"/>
        </w:rPr>
        <w:t>–</w:t>
      </w:r>
      <w:r w:rsidRPr="002B1651">
        <w:rPr>
          <w:rFonts w:ascii="Cambria" w:eastAsia="MS Mincho" w:hAnsi="Cambria"/>
          <w:spacing w:val="-5"/>
          <w:sz w:val="24"/>
          <w:szCs w:val="24"/>
          <w:lang w:val="es-AR" w:eastAsia="ja-JP"/>
        </w:rPr>
        <w:t xml:space="preserve"> </w:t>
      </w:r>
      <w:r w:rsidRPr="002B1651">
        <w:rPr>
          <w:rFonts w:ascii="Cambria" w:eastAsia="MS Mincho" w:hAnsi="Cambria"/>
          <w:sz w:val="24"/>
          <w:szCs w:val="24"/>
          <w:lang w:val="es-AR" w:eastAsia="ja-JP"/>
        </w:rPr>
        <w:t>{ ∑BE</w:t>
      </w:r>
      <w:r w:rsidRPr="002B1651">
        <w:rPr>
          <w:rFonts w:ascii="Cambria" w:eastAsia="MS Mincho" w:hAnsi="Cambria"/>
          <w:position w:val="-2"/>
          <w:sz w:val="14"/>
          <w:szCs w:val="14"/>
          <w:lang w:val="es-AR" w:eastAsia="ja-JP"/>
        </w:rPr>
        <w:t>b,y</w:t>
      </w:r>
      <w:r w:rsidRPr="002B1651">
        <w:rPr>
          <w:rFonts w:ascii="Cambria" w:eastAsia="MS Mincho" w:hAnsi="Cambria"/>
          <w:sz w:val="24"/>
          <w:szCs w:val="24"/>
          <w:lang w:val="es-AR" w:eastAsia="ja-JP"/>
        </w:rPr>
        <w:t>*(1-U</w:t>
      </w:r>
      <w:r w:rsidRPr="002B1651">
        <w:rPr>
          <w:rFonts w:ascii="Cambria" w:eastAsia="MS Mincho" w:hAnsi="Cambria"/>
          <w:sz w:val="24"/>
          <w:szCs w:val="24"/>
          <w:vertAlign w:val="subscript"/>
          <w:lang w:val="es-AR" w:eastAsia="ja-JP"/>
        </w:rPr>
        <w:t>p,y</w:t>
      </w:r>
      <w:r w:rsidRPr="002B1651">
        <w:rPr>
          <w:rFonts w:ascii="Cambria" w:eastAsia="MS Mincho" w:hAnsi="Cambria"/>
          <w:sz w:val="24"/>
          <w:szCs w:val="24"/>
          <w:lang w:val="es-AR" w:eastAsia="ja-JP"/>
        </w:rPr>
        <w:t>) }</w:t>
      </w:r>
      <w:r w:rsidRPr="002B1651">
        <w:rPr>
          <w:rFonts w:ascii="Cambria" w:eastAsia="MS Mincho" w:hAnsi="Cambria"/>
          <w:spacing w:val="16"/>
          <w:position w:val="-2"/>
          <w:sz w:val="14"/>
          <w:szCs w:val="14"/>
          <w:lang w:val="es-MX" w:eastAsia="ja-JP"/>
        </w:rPr>
        <w:t xml:space="preserve"> </w:t>
      </w:r>
      <w:r w:rsidRPr="002B1651">
        <w:rPr>
          <w:rFonts w:ascii="Cambria" w:eastAsia="MS Mincho" w:hAnsi="Cambria"/>
          <w:sz w:val="24"/>
          <w:szCs w:val="24"/>
          <w:lang w:val="es-MX" w:eastAsia="ja-JP"/>
        </w:rPr>
        <w:t>-</w:t>
      </w:r>
      <w:r w:rsidRPr="002B1651">
        <w:rPr>
          <w:rFonts w:ascii="Cambria" w:eastAsia="MS Mincho" w:hAnsi="Cambria"/>
          <w:spacing w:val="-5"/>
          <w:sz w:val="24"/>
          <w:szCs w:val="24"/>
          <w:lang w:val="es-MX" w:eastAsia="ja-JP"/>
        </w:rPr>
        <w:t xml:space="preserve"> </w:t>
      </w:r>
      <w:r w:rsidRPr="002B1651">
        <w:rPr>
          <w:rFonts w:ascii="Cambria" w:eastAsia="MS Mincho" w:hAnsi="Cambria"/>
          <w:sz w:val="24"/>
          <w:szCs w:val="24"/>
          <w:lang w:val="es-MX" w:eastAsia="ja-JP"/>
        </w:rPr>
        <w:t>∑LE</w:t>
      </w:r>
      <w:r w:rsidRPr="002B1651">
        <w:rPr>
          <w:rFonts w:ascii="Cambria" w:eastAsia="MS Mincho" w:hAnsi="Cambria"/>
          <w:position w:val="-2"/>
          <w:sz w:val="14"/>
          <w:szCs w:val="14"/>
          <w:lang w:val="es-MX" w:eastAsia="ja-JP"/>
        </w:rPr>
        <w:t>p,y</w:t>
      </w:r>
    </w:p>
    <w:p w14:paraId="5CC369D8" w14:textId="77777777" w:rsidR="002B1651" w:rsidRPr="002B1651" w:rsidRDefault="002B1651" w:rsidP="002B1651">
      <w:pPr>
        <w:spacing w:after="200"/>
        <w:jc w:val="left"/>
        <w:rPr>
          <w:rFonts w:ascii="Cambria" w:eastAsia="MS Mincho" w:hAnsi="Cambria"/>
          <w:sz w:val="24"/>
          <w:szCs w:val="24"/>
          <w:lang w:val="en-US" w:eastAsia="ja-JP"/>
        </w:rPr>
      </w:pPr>
      <w:r w:rsidRPr="002B1651">
        <w:rPr>
          <w:rFonts w:ascii="Cambria" w:eastAsia="MS Mincho" w:hAnsi="Cambria"/>
          <w:sz w:val="24"/>
          <w:szCs w:val="24"/>
          <w:lang w:val="en-US" w:eastAsia="ja-JP"/>
        </w:rPr>
        <w:t>which simplifies to the final Emissions Reductions formula:</w:t>
      </w:r>
    </w:p>
    <w:p w14:paraId="4FC0671F" w14:textId="77777777" w:rsidR="002B1651" w:rsidRPr="002B1651" w:rsidRDefault="002B1651" w:rsidP="002B1651">
      <w:pPr>
        <w:spacing w:after="200"/>
        <w:jc w:val="center"/>
        <w:rPr>
          <w:rFonts w:ascii="Cambria" w:eastAsia="MS Mincho" w:hAnsi="Cambria"/>
          <w:b/>
          <w:sz w:val="24"/>
          <w:szCs w:val="24"/>
          <w:lang w:val="es-AR" w:eastAsia="ja-JP"/>
        </w:rPr>
      </w:pPr>
      <w:r w:rsidRPr="002B1651">
        <w:rPr>
          <w:rFonts w:ascii="Cambria" w:eastAsia="MS Mincho" w:hAnsi="Cambria"/>
          <w:b/>
          <w:spacing w:val="-1"/>
          <w:sz w:val="24"/>
          <w:szCs w:val="24"/>
          <w:lang w:val="es-AR" w:eastAsia="ja-JP"/>
        </w:rPr>
        <w:t>ER</w:t>
      </w:r>
      <w:r w:rsidRPr="002B1651">
        <w:rPr>
          <w:rFonts w:ascii="Cambria" w:eastAsia="MS Mincho" w:hAnsi="Cambria"/>
          <w:b/>
          <w:spacing w:val="-1"/>
          <w:position w:val="-2"/>
          <w:sz w:val="14"/>
          <w:szCs w:val="14"/>
          <w:lang w:val="es-AR" w:eastAsia="ja-JP"/>
        </w:rPr>
        <w:t>y</w:t>
      </w:r>
      <w:r w:rsidRPr="002B1651">
        <w:rPr>
          <w:rFonts w:ascii="Cambria" w:eastAsia="MS Mincho" w:hAnsi="Cambria"/>
          <w:b/>
          <w:spacing w:val="16"/>
          <w:position w:val="-2"/>
          <w:sz w:val="14"/>
          <w:szCs w:val="14"/>
          <w:lang w:val="es-AR" w:eastAsia="ja-JP"/>
        </w:rPr>
        <w:t xml:space="preserve"> </w:t>
      </w:r>
      <w:r w:rsidRPr="002B1651">
        <w:rPr>
          <w:rFonts w:ascii="Cambria" w:eastAsia="MS Mincho" w:hAnsi="Cambria"/>
          <w:b/>
          <w:sz w:val="24"/>
          <w:szCs w:val="24"/>
          <w:lang w:val="es-AR" w:eastAsia="ja-JP"/>
        </w:rPr>
        <w:t>=</w:t>
      </w:r>
      <w:r w:rsidRPr="002B1651">
        <w:rPr>
          <w:rFonts w:ascii="Cambria" w:eastAsia="MS Mincho" w:hAnsi="Cambria"/>
          <w:b/>
          <w:spacing w:val="-1"/>
          <w:sz w:val="24"/>
          <w:szCs w:val="24"/>
          <w:lang w:val="es-AR" w:eastAsia="ja-JP"/>
        </w:rPr>
        <w:t xml:space="preserve"> </w:t>
      </w:r>
      <w:r w:rsidRPr="002B1651">
        <w:rPr>
          <w:rFonts w:ascii="Cambria" w:eastAsia="MS Mincho" w:hAnsi="Cambria"/>
          <w:b/>
          <w:sz w:val="24"/>
          <w:szCs w:val="24"/>
          <w:lang w:val="es-AR" w:eastAsia="ja-JP"/>
        </w:rPr>
        <w:t>∑BE</w:t>
      </w:r>
      <w:r w:rsidRPr="002B1651">
        <w:rPr>
          <w:rFonts w:ascii="Cambria" w:eastAsia="MS Mincho" w:hAnsi="Cambria"/>
          <w:b/>
          <w:position w:val="-2"/>
          <w:sz w:val="14"/>
          <w:szCs w:val="14"/>
          <w:lang w:val="es-AR" w:eastAsia="ja-JP"/>
        </w:rPr>
        <w:t>b,y</w:t>
      </w:r>
      <w:r w:rsidRPr="002B1651">
        <w:rPr>
          <w:rFonts w:ascii="Cambria" w:eastAsia="MS Mincho" w:hAnsi="Cambria"/>
          <w:b/>
          <w:spacing w:val="16"/>
          <w:position w:val="-2"/>
          <w:sz w:val="14"/>
          <w:szCs w:val="14"/>
          <w:lang w:val="es-AR" w:eastAsia="ja-JP"/>
        </w:rPr>
        <w:t xml:space="preserve"> </w:t>
      </w:r>
      <w:r w:rsidRPr="002B1651">
        <w:rPr>
          <w:rFonts w:ascii="Cambria" w:eastAsia="MS Mincho" w:hAnsi="Cambria"/>
          <w:b/>
          <w:sz w:val="24"/>
          <w:szCs w:val="24"/>
          <w:lang w:val="es-AR" w:eastAsia="ja-JP"/>
        </w:rPr>
        <w:t>*Up,y</w:t>
      </w:r>
      <w:r w:rsidRPr="002B1651">
        <w:rPr>
          <w:rFonts w:ascii="Cambria" w:eastAsia="MS Mincho" w:hAnsi="Cambria"/>
          <w:b/>
          <w:spacing w:val="16"/>
          <w:position w:val="-2"/>
          <w:sz w:val="14"/>
          <w:szCs w:val="14"/>
          <w:lang w:val="es-MX" w:eastAsia="ja-JP"/>
        </w:rPr>
        <w:t xml:space="preserve"> </w:t>
      </w:r>
      <w:r w:rsidRPr="002B1651">
        <w:rPr>
          <w:rFonts w:ascii="Cambria" w:eastAsia="MS Mincho" w:hAnsi="Cambria"/>
          <w:b/>
          <w:sz w:val="24"/>
          <w:szCs w:val="24"/>
          <w:lang w:val="es-MX" w:eastAsia="ja-JP"/>
        </w:rPr>
        <w:t>-</w:t>
      </w:r>
      <w:r w:rsidRPr="002B1651">
        <w:rPr>
          <w:rFonts w:ascii="Cambria" w:eastAsia="MS Mincho" w:hAnsi="Cambria"/>
          <w:b/>
          <w:spacing w:val="-5"/>
          <w:sz w:val="24"/>
          <w:szCs w:val="24"/>
          <w:lang w:val="es-MX" w:eastAsia="ja-JP"/>
        </w:rPr>
        <w:t xml:space="preserve"> </w:t>
      </w:r>
      <w:r w:rsidRPr="002B1651">
        <w:rPr>
          <w:rFonts w:ascii="Cambria" w:eastAsia="MS Mincho" w:hAnsi="Cambria"/>
          <w:b/>
          <w:sz w:val="24"/>
          <w:szCs w:val="24"/>
          <w:lang w:val="es-MX" w:eastAsia="ja-JP"/>
        </w:rPr>
        <w:t>∑LE</w:t>
      </w:r>
      <w:r w:rsidRPr="002B1651">
        <w:rPr>
          <w:rFonts w:ascii="Cambria" w:eastAsia="MS Mincho" w:hAnsi="Cambria"/>
          <w:b/>
          <w:position w:val="-2"/>
          <w:sz w:val="14"/>
          <w:szCs w:val="14"/>
          <w:lang w:val="es-MX" w:eastAsia="ja-JP"/>
        </w:rPr>
        <w:t>p,y</w:t>
      </w:r>
    </w:p>
    <w:p w14:paraId="50DA4D5D" w14:textId="5DC84848" w:rsidR="002B1651" w:rsidRPr="00D72848" w:rsidRDefault="002B1651" w:rsidP="002B1651">
      <w:pPr>
        <w:spacing w:before="120"/>
        <w:rPr>
          <w:rFonts w:asciiTheme="minorHAnsi" w:hAnsiTheme="minorHAnsi" w:cstheme="minorHAnsi"/>
          <w:color w:val="FF0000"/>
          <w:sz w:val="24"/>
          <w:szCs w:val="24"/>
        </w:rPr>
      </w:pPr>
      <w:r w:rsidRPr="0044394E">
        <w:rPr>
          <w:rFonts w:asciiTheme="minorHAnsi" w:eastAsia="MS Mincho" w:hAnsiTheme="minorHAnsi" w:cstheme="minorHAnsi"/>
          <w:sz w:val="24"/>
          <w:szCs w:val="24"/>
        </w:rPr>
        <w:t>Th</w:t>
      </w:r>
      <w:r w:rsidRPr="0044394E">
        <w:rPr>
          <w:rFonts w:asciiTheme="minorHAnsi" w:hAnsiTheme="minorHAnsi" w:cstheme="minorHAnsi"/>
          <w:sz w:val="24"/>
          <w:szCs w:val="24"/>
        </w:rPr>
        <w:t xml:space="preserve">e </w:t>
      </w:r>
      <w:r w:rsidRPr="0044394E">
        <w:rPr>
          <w:rFonts w:asciiTheme="minorHAnsi" w:hAnsiTheme="minorHAnsi" w:cstheme="minorHAnsi"/>
          <w:spacing w:val="1"/>
          <w:sz w:val="24"/>
          <w:szCs w:val="24"/>
        </w:rPr>
        <w:t>‘</w:t>
      </w:r>
      <w:bookmarkStart w:id="674" w:name="_Hlk507786919"/>
      <w:r w:rsidRPr="0044394E">
        <w:rPr>
          <w:rFonts w:asciiTheme="minorHAnsi" w:hAnsiTheme="minorHAnsi" w:cstheme="minorHAnsi"/>
          <w:spacing w:val="1"/>
          <w:sz w:val="24"/>
          <w:szCs w:val="24"/>
        </w:rPr>
        <w:t>Spouts-</w:t>
      </w:r>
      <w:r w:rsidR="00EF2949">
        <w:rPr>
          <w:rFonts w:asciiTheme="minorHAnsi" w:hAnsiTheme="minorHAnsi" w:cstheme="minorHAnsi"/>
          <w:spacing w:val="1"/>
          <w:sz w:val="24"/>
          <w:szCs w:val="24"/>
        </w:rPr>
        <w:t>2</w:t>
      </w:r>
      <w:r w:rsidRPr="0044394E">
        <w:rPr>
          <w:rFonts w:asciiTheme="minorHAnsi" w:hAnsiTheme="minorHAnsi" w:cstheme="minorHAnsi"/>
          <w:spacing w:val="1"/>
          <w:sz w:val="24"/>
          <w:szCs w:val="24"/>
        </w:rPr>
        <w:t xml:space="preserve"> – Emission Reduction Calculations</w:t>
      </w:r>
      <w:proofErr w:type="gramStart"/>
      <w:r w:rsidRPr="0044394E">
        <w:rPr>
          <w:rFonts w:asciiTheme="minorHAnsi" w:hAnsiTheme="minorHAnsi" w:cstheme="minorHAnsi"/>
          <w:spacing w:val="1"/>
          <w:sz w:val="24"/>
          <w:szCs w:val="24"/>
        </w:rPr>
        <w:t xml:space="preserve">’  </w:t>
      </w:r>
      <w:bookmarkEnd w:id="674"/>
      <w:r w:rsidRPr="0044394E">
        <w:rPr>
          <w:rFonts w:asciiTheme="minorHAnsi" w:hAnsiTheme="minorHAnsi" w:cstheme="minorHAnsi"/>
          <w:spacing w:val="1"/>
          <w:sz w:val="24"/>
          <w:szCs w:val="24"/>
        </w:rPr>
        <w:t>spreadsheet</w:t>
      </w:r>
      <w:proofErr w:type="gramEnd"/>
      <w:r w:rsidRPr="0044394E">
        <w:rPr>
          <w:rFonts w:asciiTheme="minorHAnsi" w:hAnsiTheme="minorHAnsi" w:cstheme="minorHAnsi"/>
          <w:spacing w:val="1"/>
          <w:sz w:val="24"/>
          <w:szCs w:val="24"/>
        </w:rPr>
        <w:t xml:space="preserve"> shows the resulting calculations.</w:t>
      </w:r>
    </w:p>
    <w:p w14:paraId="6464883F" w14:textId="10CA5AE0" w:rsidR="00715F02" w:rsidRDefault="00715F02" w:rsidP="00C01C56">
      <w:pPr>
        <w:rPr>
          <w:rFonts w:ascii="Calibri" w:hAnsi="Calibri"/>
        </w:rPr>
      </w:pPr>
    </w:p>
    <w:p w14:paraId="6AA21C4B" w14:textId="41AC4798" w:rsidR="00C01C56" w:rsidRDefault="00C01C56" w:rsidP="00C01C56">
      <w:pPr>
        <w:rPr>
          <w:rFonts w:ascii="Calibri" w:hAnsi="Calibri"/>
        </w:rPr>
      </w:pPr>
    </w:p>
    <w:p w14:paraId="5818C69B" w14:textId="5AD1D1CC" w:rsidR="00CC25EE" w:rsidRDefault="00A3357E" w:rsidP="00A3357E">
      <w:pPr>
        <w:pStyle w:val="SDMPDDPoASubSection2"/>
        <w:numPr>
          <w:ilvl w:val="3"/>
          <w:numId w:val="11"/>
        </w:numPr>
        <w:tabs>
          <w:tab w:val="clear" w:pos="1474"/>
        </w:tabs>
        <w:ind w:left="709" w:hanging="709"/>
        <w:rPr>
          <w:rFonts w:ascii="Avenir Book" w:eastAsia="MS Mincho" w:hAnsi="Avenir Book"/>
        </w:rPr>
      </w:pPr>
      <w:r w:rsidRPr="007C1D64">
        <w:rPr>
          <w:rFonts w:ascii="Avenir Book" w:eastAsia="MS Mincho" w:hAnsi="Avenir Book"/>
        </w:rPr>
        <w:tab/>
      </w:r>
      <w:bookmarkStart w:id="675" w:name="_Toc509997393"/>
      <w:r w:rsidR="00CC25EE" w:rsidRPr="007C1D64">
        <w:rPr>
          <w:rFonts w:ascii="Avenir Book" w:eastAsia="MS Mincho" w:hAnsi="Avenir Book"/>
        </w:rPr>
        <w:t xml:space="preserve">Summary of ex ante </w:t>
      </w:r>
      <w:r w:rsidR="00C9388D" w:rsidRPr="007C1D64">
        <w:rPr>
          <w:rFonts w:ascii="Avenir Book" w:eastAsia="MS Mincho" w:hAnsi="Avenir Book"/>
        </w:rPr>
        <w:t xml:space="preserve">estimates </w:t>
      </w:r>
      <w:r w:rsidR="00CC25EE" w:rsidRPr="007C1D64">
        <w:rPr>
          <w:rFonts w:ascii="Avenir Book" w:eastAsia="MS Mincho" w:hAnsi="Avenir Book"/>
        </w:rPr>
        <w:t xml:space="preserve">of </w:t>
      </w:r>
      <w:r w:rsidR="00961509" w:rsidRPr="007C1D64">
        <w:rPr>
          <w:rFonts w:ascii="Avenir Book" w:eastAsia="MS Mincho" w:hAnsi="Avenir Book"/>
        </w:rPr>
        <w:t>each SDG outcome</w:t>
      </w:r>
      <w:bookmarkEnd w:id="675"/>
    </w:p>
    <w:p w14:paraId="7575FA1D" w14:textId="03EC3E6F" w:rsidR="00E9398D" w:rsidRDefault="00E9398D" w:rsidP="00943EBD">
      <w:pPr>
        <w:tabs>
          <w:tab w:val="left" w:pos="3935"/>
          <w:tab w:val="left" w:pos="5351"/>
          <w:tab w:val="left" w:pos="6628"/>
        </w:tabs>
        <w:ind w:left="113"/>
        <w:jc w:val="left"/>
        <w:rPr>
          <w:rFonts w:ascii="Avenir Book" w:hAnsi="Avenir Book"/>
          <w:b/>
        </w:rPr>
      </w:pPr>
    </w:p>
    <w:p w14:paraId="60F19B23" w14:textId="77777777" w:rsidR="00CF64D4" w:rsidRPr="003A3AB1" w:rsidRDefault="00CF64D4" w:rsidP="00CF64D4">
      <w:pPr>
        <w:rPr>
          <w:rFonts w:ascii="Avenir Book" w:eastAsia="MS Mincho" w:hAnsi="Avenir Book"/>
        </w:rPr>
      </w:pPr>
      <w:r w:rsidRPr="003A3AB1">
        <w:rPr>
          <w:rFonts w:ascii="Avenir Book" w:eastAsia="MS Mincho" w:hAnsi="Avenir Book"/>
        </w:rPr>
        <w:t>We are including the following three SDGs:</w:t>
      </w:r>
    </w:p>
    <w:p w14:paraId="2FD978A4" w14:textId="77777777" w:rsidR="00CF64D4" w:rsidRPr="003A3AB1" w:rsidRDefault="00CF64D4" w:rsidP="00CF64D4">
      <w:pPr>
        <w:tabs>
          <w:tab w:val="left" w:pos="3536"/>
        </w:tabs>
        <w:rPr>
          <w:rFonts w:ascii="Avenir Book" w:hAnsi="Avenir Book" w:cs="Arial"/>
          <w:color w:val="000000"/>
          <w:sz w:val="20"/>
        </w:rPr>
      </w:pPr>
    </w:p>
    <w:p w14:paraId="44F5E6C6" w14:textId="77777777" w:rsidR="00CF64D4" w:rsidRPr="003A3AB1" w:rsidRDefault="00CF64D4" w:rsidP="00CF64D4">
      <w:pPr>
        <w:tabs>
          <w:tab w:val="left" w:pos="3536"/>
        </w:tabs>
        <w:rPr>
          <w:rFonts w:ascii="Avenir Book" w:hAnsi="Avenir Book" w:cs="Arial"/>
          <w:b/>
          <w:sz w:val="20"/>
        </w:rPr>
      </w:pPr>
      <w:r w:rsidRPr="003A3AB1">
        <w:rPr>
          <w:rFonts w:ascii="Avenir Book" w:hAnsi="Avenir Book" w:cs="Arial"/>
          <w:b/>
          <w:sz w:val="20"/>
        </w:rPr>
        <w:t>1 – SDG13 – Climate Action</w:t>
      </w:r>
    </w:p>
    <w:p w14:paraId="28A30070" w14:textId="77777777" w:rsidR="00CF64D4" w:rsidRPr="003A3AB1" w:rsidRDefault="00CF64D4" w:rsidP="00CF64D4">
      <w:pPr>
        <w:tabs>
          <w:tab w:val="left" w:pos="3536"/>
        </w:tabs>
        <w:rPr>
          <w:rFonts w:ascii="Avenir Book" w:hAnsi="Avenir Book" w:cs="Arial"/>
          <w:sz w:val="20"/>
        </w:rPr>
      </w:pPr>
    </w:p>
    <w:p w14:paraId="10549F9C" w14:textId="77777777" w:rsidR="00CF64D4" w:rsidRPr="004462F8" w:rsidRDefault="00CF64D4" w:rsidP="00CF64D4">
      <w:pPr>
        <w:tabs>
          <w:tab w:val="left" w:pos="3536"/>
        </w:tabs>
        <w:ind w:left="1418" w:hanging="1418"/>
        <w:rPr>
          <w:rFonts w:ascii="Avenir Book" w:hAnsi="Avenir Book" w:cs="Arial"/>
          <w:b/>
          <w:sz w:val="20"/>
          <w:lang w:val="en-US"/>
        </w:rPr>
      </w:pPr>
      <w:r w:rsidRPr="003A3AB1">
        <w:rPr>
          <w:rFonts w:ascii="Avenir Book" w:hAnsi="Avenir Book" w:cs="Arial"/>
          <w:b/>
          <w:smallCaps/>
          <w:sz w:val="20"/>
          <w:lang w:val="en-US"/>
        </w:rPr>
        <w:t>UN Target</w:t>
      </w:r>
      <w:r w:rsidRPr="003A3AB1">
        <w:rPr>
          <w:rFonts w:ascii="Avenir Book" w:hAnsi="Avenir Book" w:cs="Arial"/>
          <w:b/>
          <w:sz w:val="20"/>
          <w:lang w:val="en-US"/>
        </w:rPr>
        <w:t>:</w:t>
      </w:r>
      <w:proofErr w:type="gramStart"/>
      <w:r w:rsidRPr="003A3AB1">
        <w:rPr>
          <w:rFonts w:ascii="Avenir Book" w:hAnsi="Avenir Book" w:cs="Arial"/>
          <w:b/>
          <w:sz w:val="20"/>
          <w:lang w:val="en-US"/>
        </w:rPr>
        <w:t xml:space="preserve">   “</w:t>
      </w:r>
      <w:proofErr w:type="gramEnd"/>
      <w:r w:rsidRPr="003A3AB1">
        <w:rPr>
          <w:rFonts w:ascii="Avenir Book" w:hAnsi="Avenir Book" w:cs="Arial"/>
          <w:b/>
          <w:sz w:val="20"/>
          <w:lang w:val="en-US"/>
        </w:rPr>
        <w:t xml:space="preserve">Promote mechanisms for raising capacity for effective climate change-related planning and management in least developed countries and small island developing States, including focusing </w:t>
      </w:r>
      <w:r w:rsidRPr="004462F8">
        <w:rPr>
          <w:rFonts w:ascii="Avenir Book" w:hAnsi="Avenir Book" w:cs="Arial"/>
          <w:b/>
          <w:sz w:val="20"/>
          <w:lang w:val="en-US"/>
        </w:rPr>
        <w:t>on women, youth and local and marginalized communities”</w:t>
      </w:r>
    </w:p>
    <w:p w14:paraId="197BCBC3" w14:textId="77777777" w:rsidR="00CF64D4" w:rsidRPr="00DF6B47" w:rsidRDefault="00CF64D4" w:rsidP="00CF64D4">
      <w:pPr>
        <w:tabs>
          <w:tab w:val="left" w:pos="3536"/>
        </w:tabs>
        <w:ind w:left="1418" w:hanging="1418"/>
        <w:rPr>
          <w:rFonts w:ascii="Avenir Book" w:hAnsi="Avenir Book" w:cs="Arial"/>
          <w:b/>
          <w:sz w:val="20"/>
          <w:lang w:val="en-US"/>
        </w:rPr>
      </w:pPr>
    </w:p>
    <w:p w14:paraId="3D44B222" w14:textId="35DF0B6D" w:rsidR="00CF64D4" w:rsidRPr="00DF6B47" w:rsidRDefault="00CF64D4" w:rsidP="00CF64D4">
      <w:pPr>
        <w:spacing w:after="160" w:line="259" w:lineRule="auto"/>
        <w:jc w:val="left"/>
        <w:rPr>
          <w:rFonts w:ascii="Calibri" w:eastAsia="Calibri" w:hAnsi="Calibri"/>
          <w:szCs w:val="22"/>
          <w:lang w:val="en-US" w:eastAsia="en-US"/>
        </w:rPr>
      </w:pPr>
      <w:r w:rsidRPr="00DF6B47">
        <w:rPr>
          <w:rFonts w:ascii="Avenir Book" w:eastAsia="SimSun" w:hAnsi="Avenir Book"/>
          <w:smallCaps/>
          <w:szCs w:val="22"/>
          <w:lang w:val="en-US" w:eastAsia="en-US"/>
        </w:rPr>
        <w:t>Relevant Monitoring Indicator:</w:t>
      </w:r>
      <w:r w:rsidRPr="00DF6B47">
        <w:rPr>
          <w:rFonts w:ascii="Calibri" w:eastAsia="Calibri" w:hAnsi="Calibri"/>
          <w:szCs w:val="22"/>
          <w:lang w:val="en-US" w:eastAsia="en-US"/>
        </w:rPr>
        <w:t xml:space="preserve">       </w:t>
      </w:r>
      <w:r w:rsidRPr="00DF6B47">
        <w:rPr>
          <w:rFonts w:ascii="Calibri" w:eastAsia="Calibri" w:hAnsi="Calibri"/>
          <w:b/>
          <w:szCs w:val="22"/>
          <w:lang w:val="en-US" w:eastAsia="en-US"/>
        </w:rPr>
        <w:t>Emission Reduction of CO2</w:t>
      </w:r>
      <w:r w:rsidRPr="00DF6B47">
        <w:rPr>
          <w:rFonts w:ascii="Avenir Book" w:eastAsia="MS Mincho" w:hAnsi="Avenir Book"/>
          <w:b/>
        </w:rPr>
        <w:t xml:space="preserve"> =  </w:t>
      </w:r>
      <w:del w:id="676" w:author="Autore">
        <w:r w:rsidRPr="00DF6B47" w:rsidDel="000B5D13">
          <w:rPr>
            <w:rFonts w:ascii="Avenir Book" w:eastAsia="MS Mincho" w:hAnsi="Avenir Book"/>
            <w:b/>
          </w:rPr>
          <w:delText>9,9</w:delText>
        </w:r>
        <w:r w:rsidR="00DF6B47" w:rsidRPr="00DF6B47" w:rsidDel="000B5D13">
          <w:rPr>
            <w:rFonts w:ascii="Avenir Book" w:eastAsia="MS Mincho" w:hAnsi="Avenir Book"/>
            <w:b/>
          </w:rPr>
          <w:delText>92</w:delText>
        </w:r>
        <w:r w:rsidRPr="00DF6B47" w:rsidDel="000B5D13">
          <w:rPr>
            <w:rFonts w:ascii="Avenir Book" w:eastAsia="MS Mincho" w:hAnsi="Avenir Book"/>
            <w:b/>
          </w:rPr>
          <w:delText xml:space="preserve"> </w:delText>
        </w:r>
      </w:del>
      <w:ins w:id="677" w:author="Autore">
        <w:del w:id="678" w:author="Autore">
          <w:r w:rsidR="006F5840" w:rsidRPr="00DF6B47" w:rsidDel="000B5D13">
            <w:rPr>
              <w:rFonts w:ascii="Avenir Book" w:eastAsia="MS Mincho" w:hAnsi="Avenir Book"/>
              <w:b/>
            </w:rPr>
            <w:delText>99</w:delText>
          </w:r>
          <w:r w:rsidR="006F5840" w:rsidDel="000B5D13">
            <w:rPr>
              <w:rFonts w:ascii="Avenir Book" w:eastAsia="MS Mincho" w:hAnsi="Avenir Book"/>
              <w:b/>
            </w:rPr>
            <w:delText>0</w:delText>
          </w:r>
          <w:r w:rsidR="006F5840" w:rsidRPr="00DF6B47" w:rsidDel="000B5D13">
            <w:rPr>
              <w:rFonts w:ascii="Avenir Book" w:eastAsia="MS Mincho" w:hAnsi="Avenir Book"/>
              <w:b/>
            </w:rPr>
            <w:delText xml:space="preserve"> </w:delText>
          </w:r>
        </w:del>
        <w:r w:rsidR="000B5D13">
          <w:rPr>
            <w:rFonts w:ascii="Avenir Book" w:eastAsia="MS Mincho" w:hAnsi="Avenir Book"/>
            <w:b/>
          </w:rPr>
          <w:t xml:space="preserve">  9,995  </w:t>
        </w:r>
      </w:ins>
      <w:r w:rsidRPr="00DF6B47">
        <w:rPr>
          <w:rFonts w:ascii="Avenir Book" w:eastAsia="MS Mincho" w:hAnsi="Avenir Book"/>
          <w:b/>
        </w:rPr>
        <w:t>[tCO2/y]</w:t>
      </w:r>
    </w:p>
    <w:p w14:paraId="0F72A855" w14:textId="77777777" w:rsidR="00CF64D4" w:rsidRPr="00CD2E78" w:rsidRDefault="00CF64D4" w:rsidP="00CF64D4">
      <w:pPr>
        <w:tabs>
          <w:tab w:val="left" w:pos="3536"/>
        </w:tabs>
        <w:ind w:left="1418" w:hanging="1418"/>
        <w:rPr>
          <w:rFonts w:ascii="Avenir Book" w:hAnsi="Avenir Book" w:cs="Arial"/>
          <w:b/>
          <w:sz w:val="20"/>
          <w:lang w:val="en-US"/>
          <w:rPrChange w:id="679" w:author="Autore">
            <w:rPr>
              <w:rFonts w:ascii="Avenir Book" w:hAnsi="Avenir Book" w:cs="Arial"/>
              <w:b/>
              <w:sz w:val="20"/>
            </w:rPr>
          </w:rPrChange>
        </w:rPr>
      </w:pPr>
    </w:p>
    <w:p w14:paraId="5A3F5EA2" w14:textId="77777777" w:rsidR="00CF64D4" w:rsidRDefault="00CF64D4" w:rsidP="00CF64D4">
      <w:pPr>
        <w:tabs>
          <w:tab w:val="left" w:pos="3536"/>
        </w:tabs>
        <w:ind w:left="1418" w:hanging="1418"/>
        <w:rPr>
          <w:rFonts w:ascii="Avenir Book" w:hAnsi="Avenir Book" w:cs="Arial"/>
          <w:b/>
          <w:sz w:val="20"/>
        </w:rPr>
      </w:pPr>
    </w:p>
    <w:p w14:paraId="4C1E5168" w14:textId="77777777" w:rsidR="00CF64D4" w:rsidRPr="003A3AB1" w:rsidRDefault="00CF64D4" w:rsidP="00CF64D4">
      <w:pPr>
        <w:tabs>
          <w:tab w:val="left" w:pos="3536"/>
        </w:tabs>
        <w:rPr>
          <w:rFonts w:ascii="Avenir Book" w:hAnsi="Avenir Book" w:cs="Arial"/>
          <w:b/>
          <w:sz w:val="20"/>
        </w:rPr>
      </w:pPr>
      <w:r w:rsidRPr="003A3AB1">
        <w:rPr>
          <w:rFonts w:ascii="Avenir Book" w:hAnsi="Avenir Book" w:cs="Arial"/>
          <w:b/>
          <w:sz w:val="20"/>
        </w:rPr>
        <w:t>2 – SDG 7 – Affordable and Clean Energy</w:t>
      </w:r>
    </w:p>
    <w:p w14:paraId="4225D37B" w14:textId="77777777" w:rsidR="00CF64D4" w:rsidRPr="003A3AB1" w:rsidRDefault="00CF64D4" w:rsidP="00CF64D4">
      <w:pPr>
        <w:rPr>
          <w:rFonts w:ascii="Avenir Book" w:hAnsi="Avenir Book" w:cs="Arial"/>
          <w:sz w:val="20"/>
        </w:rPr>
      </w:pPr>
    </w:p>
    <w:p w14:paraId="402EE136" w14:textId="77777777" w:rsidR="00CF64D4" w:rsidRPr="003A3AB1" w:rsidRDefault="00CF64D4" w:rsidP="00CF64D4">
      <w:pPr>
        <w:tabs>
          <w:tab w:val="left" w:pos="3536"/>
        </w:tabs>
        <w:rPr>
          <w:rFonts w:ascii="Avenir Book" w:hAnsi="Avenir Book" w:cs="Arial"/>
          <w:b/>
          <w:sz w:val="20"/>
          <w:u w:val="single"/>
          <w:lang w:val="en-US"/>
        </w:rPr>
      </w:pPr>
      <w:r w:rsidRPr="003A3AB1">
        <w:rPr>
          <w:rFonts w:ascii="Avenir Book" w:hAnsi="Avenir Book" w:cs="Arial"/>
          <w:b/>
          <w:smallCaps/>
          <w:sz w:val="20"/>
          <w:lang w:val="en-US"/>
        </w:rPr>
        <w:t>UN Target</w:t>
      </w:r>
      <w:r w:rsidRPr="003A3AB1">
        <w:rPr>
          <w:rFonts w:ascii="Avenir Book" w:hAnsi="Avenir Book" w:cs="Arial"/>
          <w:b/>
          <w:sz w:val="20"/>
          <w:lang w:val="en-US"/>
        </w:rPr>
        <w:t xml:space="preserve">:  </w:t>
      </w:r>
      <w:proofErr w:type="gramStart"/>
      <w:r w:rsidRPr="003A3AB1">
        <w:rPr>
          <w:rFonts w:ascii="Avenir Book" w:hAnsi="Avenir Book" w:cs="Arial"/>
          <w:b/>
          <w:sz w:val="20"/>
          <w:lang w:val="en-US"/>
        </w:rPr>
        <w:t xml:space="preserve">   “</w:t>
      </w:r>
      <w:proofErr w:type="gramEnd"/>
      <w:r w:rsidRPr="003A3AB1">
        <w:rPr>
          <w:rFonts w:ascii="Avenir Book" w:hAnsi="Avenir Book" w:cs="Arial"/>
          <w:b/>
          <w:sz w:val="20"/>
          <w:lang w:val="en-US"/>
        </w:rPr>
        <w:t>By 2030, increase substantially the share of renewable energy in the global energy mix”</w:t>
      </w:r>
    </w:p>
    <w:p w14:paraId="6182B20D" w14:textId="77777777" w:rsidR="00CF64D4" w:rsidRPr="003A3AB1" w:rsidRDefault="00CF64D4" w:rsidP="00CF64D4">
      <w:pPr>
        <w:rPr>
          <w:rFonts w:ascii="Avenir Book" w:hAnsi="Avenir Book" w:cs="Arial"/>
          <w:sz w:val="20"/>
          <w:lang w:val="en-US"/>
        </w:rPr>
      </w:pPr>
    </w:p>
    <w:p w14:paraId="6DF589F7" w14:textId="32D1A2A7" w:rsidR="00CF64D4" w:rsidRPr="004462F8" w:rsidRDefault="00CF64D4" w:rsidP="00CF64D4">
      <w:pPr>
        <w:spacing w:after="160" w:line="259" w:lineRule="auto"/>
        <w:jc w:val="left"/>
        <w:rPr>
          <w:rFonts w:ascii="Calibri" w:eastAsia="Calibri" w:hAnsi="Calibri"/>
          <w:szCs w:val="22"/>
          <w:lang w:val="en-US" w:eastAsia="en-US"/>
        </w:rPr>
      </w:pPr>
      <w:r w:rsidRPr="004462F8">
        <w:rPr>
          <w:rFonts w:ascii="Avenir Book" w:eastAsia="SimSun" w:hAnsi="Avenir Book"/>
          <w:smallCaps/>
          <w:szCs w:val="22"/>
          <w:lang w:val="en-US" w:eastAsia="en-US"/>
        </w:rPr>
        <w:t>Relevant Monitoring Indicator:</w:t>
      </w:r>
      <w:r w:rsidRPr="004462F8">
        <w:rPr>
          <w:rFonts w:ascii="Calibri" w:eastAsia="Calibri" w:hAnsi="Calibri"/>
          <w:szCs w:val="22"/>
          <w:lang w:val="en-US" w:eastAsia="en-US"/>
        </w:rPr>
        <w:t xml:space="preserve">       </w:t>
      </w:r>
      <w:r w:rsidRPr="004462F8">
        <w:rPr>
          <w:rFonts w:ascii="Calibri" w:eastAsia="Calibri" w:hAnsi="Calibri"/>
          <w:b/>
          <w:szCs w:val="22"/>
          <w:lang w:val="en-US" w:eastAsia="en-US"/>
        </w:rPr>
        <w:t xml:space="preserve">Wood Not </w:t>
      </w:r>
      <w:r w:rsidRPr="00DF6B47">
        <w:rPr>
          <w:rFonts w:ascii="Calibri" w:eastAsia="Calibri" w:hAnsi="Calibri"/>
          <w:b/>
          <w:szCs w:val="22"/>
          <w:lang w:val="en-US" w:eastAsia="en-US"/>
        </w:rPr>
        <w:t>Burned</w:t>
      </w:r>
      <w:r w:rsidRPr="00DF6B47">
        <w:rPr>
          <w:rFonts w:ascii="Avenir Book" w:hAnsi="Avenir Book" w:cs="Arial"/>
          <w:b/>
          <w:szCs w:val="22"/>
        </w:rPr>
        <w:t xml:space="preserve"> = </w:t>
      </w:r>
      <w:ins w:id="680" w:author="Autore">
        <w:del w:id="681" w:author="Autore">
          <w:r w:rsidR="006F5840" w:rsidRPr="006F5840" w:rsidDel="000B5D13">
            <w:rPr>
              <w:rFonts w:ascii="Avenir Book" w:hAnsi="Avenir Book" w:cs="Arial"/>
              <w:b/>
              <w:szCs w:val="22"/>
            </w:rPr>
            <w:delText>7</w:delText>
          </w:r>
          <w:r w:rsidR="006F5840" w:rsidDel="000B5D13">
            <w:rPr>
              <w:rFonts w:ascii="Avenir Book" w:hAnsi="Avenir Book" w:cs="Arial"/>
              <w:b/>
              <w:szCs w:val="22"/>
            </w:rPr>
            <w:delText>,</w:delText>
          </w:r>
          <w:r w:rsidR="006F5840" w:rsidRPr="006F5840" w:rsidDel="000B5D13">
            <w:rPr>
              <w:rFonts w:ascii="Avenir Book" w:hAnsi="Avenir Book" w:cs="Arial"/>
              <w:b/>
              <w:szCs w:val="22"/>
            </w:rPr>
            <w:delText xml:space="preserve">291 </w:delText>
          </w:r>
        </w:del>
      </w:ins>
      <w:del w:id="682" w:author="Autore">
        <w:r w:rsidRPr="00DF6B47" w:rsidDel="000B5D13">
          <w:rPr>
            <w:rFonts w:ascii="Avenir Book" w:hAnsi="Avenir Book" w:cs="Arial"/>
            <w:b/>
            <w:szCs w:val="22"/>
          </w:rPr>
          <w:delText>5,</w:delText>
        </w:r>
        <w:r w:rsidR="00DF6B47" w:rsidRPr="00DF6B47" w:rsidDel="000B5D13">
          <w:rPr>
            <w:rFonts w:ascii="Avenir Book" w:hAnsi="Avenir Book" w:cs="Arial"/>
            <w:b/>
            <w:szCs w:val="22"/>
          </w:rPr>
          <w:delText>890</w:delText>
        </w:r>
        <w:r w:rsidRPr="00DF6B47" w:rsidDel="000B5D13">
          <w:rPr>
            <w:rFonts w:ascii="Avenir Book" w:hAnsi="Avenir Book" w:cs="Arial"/>
            <w:b/>
            <w:szCs w:val="22"/>
          </w:rPr>
          <w:delText xml:space="preserve"> </w:delText>
        </w:r>
      </w:del>
      <w:ins w:id="683" w:author="Autore">
        <w:r w:rsidR="000B5D13">
          <w:rPr>
            <w:rFonts w:ascii="Avenir Book" w:hAnsi="Avenir Book" w:cs="Arial"/>
            <w:b/>
            <w:szCs w:val="22"/>
          </w:rPr>
          <w:t xml:space="preserve">  7,295  </w:t>
        </w:r>
      </w:ins>
      <w:r w:rsidRPr="00DF6B47">
        <w:rPr>
          <w:rFonts w:ascii="Avenir Book" w:hAnsi="Avenir Book" w:cs="Arial"/>
          <w:b/>
          <w:szCs w:val="22"/>
        </w:rPr>
        <w:t>tonnes of wood per year</w:t>
      </w:r>
    </w:p>
    <w:p w14:paraId="7FBAC27C" w14:textId="77777777" w:rsidR="00CF64D4" w:rsidRPr="004462F8" w:rsidRDefault="00CF64D4" w:rsidP="00CF64D4">
      <w:pPr>
        <w:tabs>
          <w:tab w:val="left" w:pos="3536"/>
        </w:tabs>
        <w:ind w:left="1418" w:hanging="1418"/>
        <w:rPr>
          <w:rFonts w:ascii="Avenir Book" w:hAnsi="Avenir Book" w:cs="Arial"/>
          <w:b/>
          <w:sz w:val="20"/>
        </w:rPr>
      </w:pPr>
    </w:p>
    <w:p w14:paraId="3AC415B2" w14:textId="77777777" w:rsidR="00CF64D4" w:rsidRPr="004462F8" w:rsidRDefault="00CF64D4" w:rsidP="00CF64D4">
      <w:pPr>
        <w:tabs>
          <w:tab w:val="left" w:pos="3536"/>
        </w:tabs>
        <w:ind w:left="1418" w:hanging="1418"/>
        <w:rPr>
          <w:rFonts w:ascii="Avenir Book" w:hAnsi="Avenir Book" w:cs="Arial"/>
          <w:b/>
          <w:sz w:val="20"/>
        </w:rPr>
      </w:pPr>
    </w:p>
    <w:p w14:paraId="0F8110E1" w14:textId="77777777" w:rsidR="00CF64D4" w:rsidRPr="004462F8" w:rsidRDefault="00CF64D4" w:rsidP="00CF64D4">
      <w:pPr>
        <w:rPr>
          <w:rFonts w:ascii="Avenir Book" w:eastAsia="MS Mincho" w:hAnsi="Avenir Book"/>
          <w:b/>
        </w:rPr>
      </w:pPr>
      <w:r w:rsidRPr="004462F8">
        <w:rPr>
          <w:rFonts w:ascii="Avenir Book" w:hAnsi="Avenir Book" w:cs="Arial"/>
          <w:b/>
          <w:sz w:val="20"/>
        </w:rPr>
        <w:t>3 – SDG 6 – Clean Water and Sanitation</w:t>
      </w:r>
    </w:p>
    <w:p w14:paraId="65713897" w14:textId="77777777" w:rsidR="00CF64D4" w:rsidRPr="004462F8" w:rsidRDefault="00CF64D4" w:rsidP="00CF64D4">
      <w:pPr>
        <w:rPr>
          <w:rFonts w:ascii="Avenir Book" w:eastAsia="MS Mincho" w:hAnsi="Avenir Book"/>
        </w:rPr>
      </w:pPr>
    </w:p>
    <w:p w14:paraId="4394E32E" w14:textId="77777777" w:rsidR="00CF64D4" w:rsidRPr="00DF6B47" w:rsidRDefault="00CF64D4" w:rsidP="00CF64D4">
      <w:pPr>
        <w:tabs>
          <w:tab w:val="left" w:pos="3536"/>
        </w:tabs>
        <w:rPr>
          <w:rFonts w:ascii="Avenir Book" w:hAnsi="Avenir Book" w:cs="Arial"/>
          <w:b/>
          <w:sz w:val="20"/>
          <w:u w:val="single"/>
          <w:lang w:val="en-US"/>
        </w:rPr>
      </w:pPr>
      <w:bookmarkStart w:id="684" w:name="_Hlk515008725"/>
      <w:r w:rsidRPr="004462F8">
        <w:rPr>
          <w:rFonts w:ascii="Avenir Book" w:hAnsi="Avenir Book" w:cs="Arial"/>
          <w:b/>
          <w:smallCaps/>
          <w:sz w:val="20"/>
          <w:lang w:val="en-US"/>
        </w:rPr>
        <w:t>UN Target</w:t>
      </w:r>
      <w:r w:rsidRPr="004462F8">
        <w:rPr>
          <w:rFonts w:ascii="Avenir Book" w:hAnsi="Avenir Book" w:cs="Arial"/>
          <w:b/>
          <w:sz w:val="20"/>
          <w:lang w:val="en-US"/>
        </w:rPr>
        <w:t xml:space="preserve">:  </w:t>
      </w:r>
      <w:proofErr w:type="gramStart"/>
      <w:r w:rsidRPr="004462F8">
        <w:rPr>
          <w:rFonts w:ascii="Avenir Book" w:hAnsi="Avenir Book" w:cs="Arial"/>
          <w:b/>
          <w:sz w:val="20"/>
          <w:lang w:val="en-US"/>
        </w:rPr>
        <w:t xml:space="preserve">   “</w:t>
      </w:r>
      <w:proofErr w:type="gramEnd"/>
      <w:r w:rsidRPr="004462F8">
        <w:rPr>
          <w:rFonts w:ascii="Avenir Book" w:hAnsi="Avenir Book" w:cs="Arial"/>
          <w:b/>
          <w:sz w:val="20"/>
          <w:lang w:val="en-US"/>
        </w:rPr>
        <w:t xml:space="preserve">By 2030, achieve universal and </w:t>
      </w:r>
      <w:r w:rsidRPr="00DF6B47">
        <w:rPr>
          <w:rFonts w:ascii="Avenir Book" w:hAnsi="Avenir Book" w:cs="Arial"/>
          <w:b/>
          <w:sz w:val="20"/>
          <w:lang w:val="en-US"/>
        </w:rPr>
        <w:t>equitable access to safe and affordable drinking water for all”</w:t>
      </w:r>
    </w:p>
    <w:bookmarkEnd w:id="684"/>
    <w:p w14:paraId="41DC2BE2" w14:textId="77777777" w:rsidR="00CF64D4" w:rsidRPr="00DF6B47" w:rsidRDefault="00CF64D4" w:rsidP="00CF64D4">
      <w:pPr>
        <w:tabs>
          <w:tab w:val="left" w:pos="3536"/>
        </w:tabs>
        <w:ind w:left="1418" w:hanging="1418"/>
        <w:rPr>
          <w:rFonts w:ascii="Avenir Book" w:hAnsi="Avenir Book" w:cs="Arial"/>
          <w:b/>
          <w:sz w:val="20"/>
          <w:lang w:val="en-US"/>
        </w:rPr>
      </w:pPr>
    </w:p>
    <w:p w14:paraId="368C6494" w14:textId="3CA6AA39" w:rsidR="00CF64D4" w:rsidRPr="00DF6B47" w:rsidRDefault="00CF64D4">
      <w:pPr>
        <w:tabs>
          <w:tab w:val="left" w:pos="709"/>
        </w:tabs>
        <w:spacing w:after="160" w:line="259" w:lineRule="auto"/>
        <w:ind w:left="6663" w:hanging="6663"/>
        <w:jc w:val="left"/>
        <w:rPr>
          <w:rFonts w:ascii="Avenir Book" w:eastAsia="MS Mincho" w:hAnsi="Avenir Book"/>
          <w:b/>
        </w:rPr>
        <w:pPrChange w:id="685" w:author="Autore">
          <w:pPr>
            <w:spacing w:after="160" w:line="259" w:lineRule="auto"/>
            <w:jc w:val="left"/>
          </w:pPr>
        </w:pPrChange>
      </w:pPr>
      <w:r w:rsidRPr="00DF6B47">
        <w:rPr>
          <w:rFonts w:ascii="Avenir Book" w:eastAsia="SimSun" w:hAnsi="Avenir Book"/>
          <w:smallCaps/>
          <w:szCs w:val="22"/>
          <w:lang w:val="en-US" w:eastAsia="en-US"/>
        </w:rPr>
        <w:t>Relevant Monitoring Indicator (1):</w:t>
      </w:r>
      <w:r w:rsidRPr="00DF6B47">
        <w:rPr>
          <w:rFonts w:ascii="Calibri" w:eastAsia="Calibri" w:hAnsi="Calibri"/>
          <w:szCs w:val="22"/>
          <w:lang w:val="en-US" w:eastAsia="en-US"/>
        </w:rPr>
        <w:t xml:space="preserve">       </w:t>
      </w:r>
      <w:bookmarkStart w:id="686" w:name="_Hlk515020160"/>
      <w:r w:rsidRPr="00DF6B47">
        <w:rPr>
          <w:rFonts w:ascii="Calibri" w:eastAsia="Calibri" w:hAnsi="Calibri"/>
          <w:b/>
          <w:szCs w:val="22"/>
          <w:lang w:val="en-US" w:eastAsia="en-US"/>
        </w:rPr>
        <w:t>Affordable safe drinking water</w:t>
      </w:r>
      <w:bookmarkEnd w:id="686"/>
      <w:r w:rsidRPr="00DF6B47">
        <w:rPr>
          <w:rFonts w:ascii="Calibri" w:eastAsia="Calibri" w:hAnsi="Calibri"/>
          <w:b/>
          <w:szCs w:val="22"/>
          <w:lang w:val="en-US" w:eastAsia="en-US"/>
        </w:rPr>
        <w:t xml:space="preserve"> </w:t>
      </w:r>
      <w:r w:rsidRPr="00DF6B47">
        <w:rPr>
          <w:rFonts w:ascii="Avenir Book" w:eastAsia="MS Mincho" w:hAnsi="Avenir Book"/>
          <w:b/>
        </w:rPr>
        <w:t xml:space="preserve">= </w:t>
      </w:r>
      <w:ins w:id="687" w:author="Autore">
        <w:del w:id="688" w:author="Autore">
          <w:r w:rsidR="006F5840" w:rsidRPr="006F5840" w:rsidDel="000B5D13">
            <w:rPr>
              <w:rFonts w:ascii="Avenir Book" w:eastAsia="MS Mincho" w:hAnsi="Avenir Book"/>
              <w:b/>
            </w:rPr>
            <w:delText>21</w:delText>
          </w:r>
          <w:r w:rsidR="006F5840" w:rsidDel="000B5D13">
            <w:rPr>
              <w:rFonts w:ascii="Avenir Book" w:eastAsia="MS Mincho" w:hAnsi="Avenir Book"/>
              <w:b/>
            </w:rPr>
            <w:delText>,</w:delText>
          </w:r>
          <w:r w:rsidR="006F5840" w:rsidRPr="006F5840" w:rsidDel="000B5D13">
            <w:rPr>
              <w:rFonts w:ascii="Avenir Book" w:eastAsia="MS Mincho" w:hAnsi="Avenir Book"/>
              <w:b/>
            </w:rPr>
            <w:delText>897</w:delText>
          </w:r>
          <w:r w:rsidR="006F5840" w:rsidDel="000B5D13">
            <w:rPr>
              <w:rFonts w:ascii="Avenir Book" w:eastAsia="MS Mincho" w:hAnsi="Avenir Book"/>
              <w:b/>
            </w:rPr>
            <w:delText>,</w:delText>
          </w:r>
          <w:r w:rsidR="006F5840" w:rsidRPr="006F5840" w:rsidDel="000B5D13">
            <w:rPr>
              <w:rFonts w:ascii="Avenir Book" w:eastAsia="MS Mincho" w:hAnsi="Avenir Book"/>
              <w:b/>
            </w:rPr>
            <w:delText xml:space="preserve">968 </w:delText>
          </w:r>
        </w:del>
      </w:ins>
      <w:del w:id="689" w:author="Autore">
        <w:r w:rsidRPr="00DF6B47" w:rsidDel="000B5D13">
          <w:rPr>
            <w:rFonts w:ascii="Avenir Book" w:eastAsia="MS Mincho" w:hAnsi="Avenir Book"/>
            <w:b/>
          </w:rPr>
          <w:delText>17,</w:delText>
        </w:r>
        <w:r w:rsidR="00DF6B47" w:rsidRPr="00DF6B47" w:rsidDel="000B5D13">
          <w:rPr>
            <w:rFonts w:ascii="Avenir Book" w:eastAsia="MS Mincho" w:hAnsi="Avenir Book"/>
            <w:b/>
          </w:rPr>
          <w:delText>688</w:delText>
        </w:r>
        <w:r w:rsidRPr="00DF6B47" w:rsidDel="000B5D13">
          <w:rPr>
            <w:rFonts w:ascii="Avenir Book" w:eastAsia="MS Mincho" w:hAnsi="Avenir Book"/>
            <w:b/>
          </w:rPr>
          <w:delText>,</w:delText>
        </w:r>
        <w:r w:rsidR="00DF6B47" w:rsidRPr="00DF6B47" w:rsidDel="000B5D13">
          <w:rPr>
            <w:rFonts w:ascii="Avenir Book" w:eastAsia="MS Mincho" w:hAnsi="Avenir Book"/>
            <w:b/>
          </w:rPr>
          <w:delText>542</w:delText>
        </w:r>
      </w:del>
      <w:ins w:id="690" w:author="Autore">
        <w:r w:rsidR="000B5D13">
          <w:rPr>
            <w:rFonts w:ascii="Avenir Book" w:eastAsia="MS Mincho" w:hAnsi="Avenir Book"/>
            <w:b/>
          </w:rPr>
          <w:t xml:space="preserve">  21,910,842  </w:t>
        </w:r>
      </w:ins>
      <w:del w:id="691" w:author="Autore">
        <w:r w:rsidRPr="00DF6B47" w:rsidDel="000B5D13">
          <w:rPr>
            <w:rFonts w:ascii="Avenir Book" w:eastAsia="MS Mincho" w:hAnsi="Avenir Book"/>
            <w:b/>
          </w:rPr>
          <w:delText xml:space="preserve"> </w:delText>
        </w:r>
      </w:del>
      <w:r w:rsidRPr="00DF6B47">
        <w:rPr>
          <w:rFonts w:ascii="Avenir Book" w:eastAsia="MS Mincho" w:hAnsi="Avenir Book"/>
          <w:b/>
        </w:rPr>
        <w:t>[L/y]</w:t>
      </w:r>
    </w:p>
    <w:p w14:paraId="42FB55AF" w14:textId="77777777" w:rsidR="00CF64D4" w:rsidRPr="00DF6B47" w:rsidRDefault="00CF64D4" w:rsidP="00CF64D4">
      <w:pPr>
        <w:jc w:val="left"/>
        <w:rPr>
          <w:rFonts w:ascii="Calibri" w:eastAsia="Calibri" w:hAnsi="Calibri"/>
          <w:b/>
          <w:szCs w:val="22"/>
          <w:lang w:val="en-US" w:eastAsia="en-US"/>
        </w:rPr>
      </w:pPr>
      <w:r w:rsidRPr="00DF6B47">
        <w:rPr>
          <w:rFonts w:ascii="Avenir Book" w:eastAsia="SimSun" w:hAnsi="Avenir Book"/>
          <w:smallCaps/>
          <w:szCs w:val="22"/>
          <w:lang w:val="en-US" w:eastAsia="en-US"/>
        </w:rPr>
        <w:t>Relevant Monitoring Indicator (2):</w:t>
      </w:r>
      <w:r w:rsidRPr="00DF6B47">
        <w:rPr>
          <w:rFonts w:ascii="Calibri" w:eastAsia="Calibri" w:hAnsi="Calibri"/>
          <w:szCs w:val="22"/>
          <w:lang w:val="en-US" w:eastAsia="en-US"/>
        </w:rPr>
        <w:t xml:space="preserve">       </w:t>
      </w:r>
      <w:r w:rsidRPr="00DF6B47">
        <w:rPr>
          <w:rFonts w:ascii="Calibri" w:eastAsia="Calibri" w:hAnsi="Calibri"/>
          <w:b/>
          <w:szCs w:val="22"/>
          <w:lang w:val="en-US" w:eastAsia="en-US"/>
        </w:rPr>
        <w:t>Number of persons consuming water supplied by the project</w:t>
      </w:r>
    </w:p>
    <w:p w14:paraId="3F130533" w14:textId="13A87301" w:rsidR="00CF64D4" w:rsidRPr="00DF6B47" w:rsidRDefault="00CF64D4" w:rsidP="00CF64D4">
      <w:pPr>
        <w:spacing w:after="160" w:line="259" w:lineRule="auto"/>
        <w:jc w:val="left"/>
        <w:rPr>
          <w:rFonts w:ascii="Calibri" w:eastAsia="Calibri" w:hAnsi="Calibri"/>
          <w:szCs w:val="22"/>
          <w:lang w:val="en-US" w:eastAsia="en-US"/>
        </w:rPr>
      </w:pPr>
      <w:r w:rsidRPr="00DF6B47">
        <w:rPr>
          <w:rFonts w:ascii="Avenir Book" w:eastAsia="MS Mincho" w:hAnsi="Avenir Book"/>
          <w:b/>
        </w:rPr>
        <w:t xml:space="preserve">                                                                                 = </w:t>
      </w:r>
      <w:ins w:id="692" w:author="Autore">
        <w:del w:id="693" w:author="Autore">
          <w:r w:rsidR="006F5840" w:rsidRPr="006F5840" w:rsidDel="000B5D13">
            <w:rPr>
              <w:rFonts w:ascii="Avenir Book" w:eastAsia="MS Mincho" w:hAnsi="Avenir Book"/>
              <w:b/>
            </w:rPr>
            <w:delText>18</w:delText>
          </w:r>
          <w:r w:rsidR="006F5840" w:rsidDel="000B5D13">
            <w:rPr>
              <w:rFonts w:ascii="Avenir Book" w:eastAsia="MS Mincho" w:hAnsi="Avenir Book"/>
              <w:b/>
            </w:rPr>
            <w:delText>,</w:delText>
          </w:r>
          <w:r w:rsidR="006F5840" w:rsidRPr="006F5840" w:rsidDel="000B5D13">
            <w:rPr>
              <w:rFonts w:ascii="Avenir Book" w:eastAsia="MS Mincho" w:hAnsi="Avenir Book"/>
              <w:b/>
            </w:rPr>
            <w:delText xml:space="preserve">748 </w:delText>
          </w:r>
        </w:del>
      </w:ins>
      <w:del w:id="694" w:author="Autore">
        <w:r w:rsidRPr="00DF6B47" w:rsidDel="000B5D13">
          <w:rPr>
            <w:rFonts w:ascii="Avenir Book" w:eastAsia="MS Mincho" w:hAnsi="Avenir Book"/>
            <w:b/>
          </w:rPr>
          <w:delText>1</w:delText>
        </w:r>
        <w:r w:rsidR="00DF6B47" w:rsidRPr="00DF6B47" w:rsidDel="000B5D13">
          <w:rPr>
            <w:rFonts w:ascii="Avenir Book" w:eastAsia="MS Mincho" w:hAnsi="Avenir Book"/>
            <w:b/>
          </w:rPr>
          <w:delText>5</w:delText>
        </w:r>
        <w:r w:rsidRPr="00DF6B47" w:rsidDel="000B5D13">
          <w:rPr>
            <w:rFonts w:ascii="Avenir Book" w:eastAsia="MS Mincho" w:hAnsi="Avenir Book"/>
            <w:b/>
          </w:rPr>
          <w:delText>,</w:delText>
        </w:r>
        <w:r w:rsidR="00DF6B47" w:rsidRPr="00DF6B47" w:rsidDel="000B5D13">
          <w:rPr>
            <w:rFonts w:ascii="Avenir Book" w:eastAsia="MS Mincho" w:hAnsi="Avenir Book"/>
            <w:b/>
          </w:rPr>
          <w:delText>1</w:delText>
        </w:r>
        <w:r w:rsidRPr="00DF6B47" w:rsidDel="000B5D13">
          <w:rPr>
            <w:rFonts w:ascii="Avenir Book" w:eastAsia="MS Mincho" w:hAnsi="Avenir Book"/>
            <w:b/>
          </w:rPr>
          <w:delText xml:space="preserve">44 </w:delText>
        </w:r>
      </w:del>
      <w:ins w:id="695" w:author="Autore">
        <w:r w:rsidR="000B5D13">
          <w:rPr>
            <w:rFonts w:ascii="Avenir Book" w:eastAsia="MS Mincho" w:hAnsi="Avenir Book"/>
            <w:b/>
          </w:rPr>
          <w:t xml:space="preserve">  19,240  </w:t>
        </w:r>
      </w:ins>
      <w:r w:rsidRPr="00DF6B47">
        <w:rPr>
          <w:rFonts w:ascii="Avenir Book" w:eastAsia="MS Mincho" w:hAnsi="Avenir Book"/>
          <w:b/>
        </w:rPr>
        <w:t>[persons]</w:t>
      </w:r>
    </w:p>
    <w:p w14:paraId="1923D49C" w14:textId="77777777" w:rsidR="00CF64D4" w:rsidRDefault="00CF64D4" w:rsidP="00943EBD">
      <w:pPr>
        <w:tabs>
          <w:tab w:val="left" w:pos="3935"/>
          <w:tab w:val="left" w:pos="5351"/>
          <w:tab w:val="left" w:pos="6628"/>
        </w:tabs>
        <w:ind w:left="113"/>
        <w:jc w:val="left"/>
        <w:rPr>
          <w:rFonts w:ascii="Avenir Book" w:hAnsi="Avenir Book"/>
          <w:b/>
        </w:rPr>
      </w:pPr>
    </w:p>
    <w:p w14:paraId="1A8B10EF" w14:textId="77777777" w:rsidR="00CC25EE" w:rsidRPr="007C1D64" w:rsidRDefault="00A3357E" w:rsidP="00A3357E">
      <w:pPr>
        <w:pStyle w:val="SDMPDDPoASubSection1"/>
        <w:numPr>
          <w:ilvl w:val="2"/>
          <w:numId w:val="11"/>
        </w:numPr>
        <w:tabs>
          <w:tab w:val="clear" w:pos="1474"/>
        </w:tabs>
        <w:ind w:left="709" w:hanging="709"/>
        <w:rPr>
          <w:rFonts w:ascii="Avenir Book" w:hAnsi="Avenir Book"/>
        </w:rPr>
      </w:pPr>
      <w:r w:rsidRPr="007C1D64">
        <w:rPr>
          <w:rFonts w:ascii="Avenir Book" w:hAnsi="Avenir Book"/>
        </w:rPr>
        <w:lastRenderedPageBreak/>
        <w:tab/>
      </w:r>
      <w:bookmarkStart w:id="696" w:name="_Toc509997394"/>
      <w:r w:rsidR="00CC25EE" w:rsidRPr="007C1D64">
        <w:rPr>
          <w:rFonts w:ascii="Avenir Book" w:hAnsi="Avenir Book"/>
        </w:rPr>
        <w:t>Monitoring plan</w:t>
      </w:r>
      <w:bookmarkEnd w:id="696"/>
    </w:p>
    <w:p w14:paraId="6DA69A94" w14:textId="25BEDB71" w:rsidR="00715F02" w:rsidRDefault="00A3357E" w:rsidP="00943EBD">
      <w:pPr>
        <w:pStyle w:val="SDMPDDPoASubSection2"/>
        <w:numPr>
          <w:ilvl w:val="3"/>
          <w:numId w:val="11"/>
        </w:numPr>
        <w:tabs>
          <w:tab w:val="clear" w:pos="1474"/>
        </w:tabs>
        <w:ind w:left="709" w:hanging="709"/>
        <w:rPr>
          <w:rFonts w:ascii="Avenir Book" w:eastAsia="MS Mincho" w:hAnsi="Avenir Book"/>
        </w:rPr>
      </w:pPr>
      <w:bookmarkStart w:id="697" w:name="_Ref317687636"/>
      <w:r w:rsidRPr="007C1D64">
        <w:rPr>
          <w:rFonts w:ascii="Avenir Book" w:eastAsia="MS Mincho" w:hAnsi="Avenir Book"/>
        </w:rPr>
        <w:tab/>
      </w:r>
      <w:bookmarkStart w:id="698" w:name="_Toc509997395"/>
      <w:r w:rsidR="00CC25EE" w:rsidRPr="007C1D64">
        <w:rPr>
          <w:rFonts w:ascii="Avenir Book" w:eastAsia="MS Mincho" w:hAnsi="Avenir Book"/>
        </w:rPr>
        <w:t xml:space="preserve">Data and parameters </w:t>
      </w:r>
      <w:r w:rsidR="00D16312" w:rsidRPr="007C1D64">
        <w:rPr>
          <w:rFonts w:ascii="Avenir Book" w:eastAsia="MS Mincho" w:hAnsi="Avenir Book"/>
        </w:rPr>
        <w:t xml:space="preserve">to be </w:t>
      </w:r>
      <w:r w:rsidR="00CC25EE" w:rsidRPr="007C1D64">
        <w:rPr>
          <w:rFonts w:ascii="Avenir Book" w:eastAsia="MS Mincho" w:hAnsi="Avenir Book"/>
        </w:rPr>
        <w:t>monitored</w:t>
      </w:r>
      <w:bookmarkEnd w:id="697"/>
      <w:bookmarkEnd w:id="698"/>
    </w:p>
    <w:p w14:paraId="2D9660A5" w14:textId="2F315FC8" w:rsidR="00CC04C3" w:rsidRPr="00CC04C3" w:rsidRDefault="00CC04C3" w:rsidP="00CC04C3">
      <w:pPr>
        <w:spacing w:before="120" w:after="120"/>
        <w:rPr>
          <w:rFonts w:ascii="Calibri" w:hAnsi="Calibri"/>
          <w:b/>
          <w:smallCaps/>
          <w:sz w:val="24"/>
          <w:szCs w:val="24"/>
        </w:rPr>
      </w:pPr>
      <w:r>
        <w:rPr>
          <w:rFonts w:ascii="Calibri" w:hAnsi="Calibri"/>
          <w:b/>
          <w:smallCaps/>
          <w:sz w:val="24"/>
          <w:szCs w:val="24"/>
        </w:rPr>
        <w:t xml:space="preserve">B) </w:t>
      </w:r>
      <w:r w:rsidRPr="00CC04C3">
        <w:rPr>
          <w:rFonts w:ascii="Calibri" w:hAnsi="Calibri"/>
          <w:b/>
          <w:smallCaps/>
          <w:sz w:val="24"/>
          <w:szCs w:val="24"/>
        </w:rPr>
        <w:t xml:space="preserve"> Parameters monitored </w:t>
      </w:r>
      <w:r>
        <w:rPr>
          <w:rFonts w:ascii="Calibri" w:hAnsi="Calibri"/>
          <w:b/>
          <w:smallCaps/>
          <w:sz w:val="24"/>
          <w:szCs w:val="24"/>
          <w:u w:val="single"/>
        </w:rPr>
        <w:t>yearly</w:t>
      </w:r>
    </w:p>
    <w:p w14:paraId="26074055" w14:textId="7D06738D" w:rsidR="00CC25EE" w:rsidRDefault="00CC04C3" w:rsidP="00CC04C3">
      <w:pPr>
        <w:pStyle w:val="RegParaNoNumbKeepWNext"/>
        <w:spacing w:before="120" w:after="60"/>
        <w:rPr>
          <w:rFonts w:ascii="Avenir Book" w:hAnsi="Avenir Book"/>
        </w:rPr>
      </w:pPr>
      <w:r w:rsidRPr="007C1D64">
        <w:rPr>
          <w:rFonts w:ascii="Avenir Book" w:hAnsi="Avenir Book"/>
        </w:rPr>
        <w:t xml:space="preserve"> </w:t>
      </w:r>
      <w:r w:rsidR="00CC25EE" w:rsidRPr="007C1D64">
        <w:rPr>
          <w:rFonts w:ascii="Avenir Book" w:hAnsi="Avenir Book"/>
        </w:rPr>
        <w:t>(</w:t>
      </w:r>
      <w:r w:rsidR="00656F4A" w:rsidRPr="007C1D64">
        <w:rPr>
          <w:rFonts w:ascii="Avenir Book" w:hAnsi="Avenir Book"/>
        </w:rPr>
        <w:t>Include specific information on how the data and parameters that need to be monitored in the selected methodology(</w:t>
      </w:r>
      <w:proofErr w:type="spellStart"/>
      <w:r w:rsidR="00656F4A" w:rsidRPr="007C1D64">
        <w:rPr>
          <w:rFonts w:ascii="Avenir Book" w:hAnsi="Avenir Book"/>
        </w:rPr>
        <w:t>ies</w:t>
      </w:r>
      <w:proofErr w:type="spellEnd"/>
      <w:r w:rsidR="00656F4A" w:rsidRPr="007C1D64">
        <w:rPr>
          <w:rFonts w:ascii="Avenir Book" w:hAnsi="Avenir Book"/>
        </w:rPr>
        <w:t>) or proposed approaches</w:t>
      </w:r>
      <w:r w:rsidR="00B55027">
        <w:rPr>
          <w:rFonts w:ascii="Avenir Book" w:hAnsi="Avenir Book"/>
        </w:rPr>
        <w:t xml:space="preserve"> or as per mitigation measures from safeguarding principles assessment or as per feedback from stakeholder consultations</w:t>
      </w:r>
      <w:r w:rsidR="00656F4A" w:rsidRPr="007C1D64">
        <w:rPr>
          <w:rFonts w:ascii="Avenir Book" w:hAnsi="Avenir Book"/>
        </w:rPr>
        <w:t xml:space="preserve"> would </w:t>
      </w:r>
      <w:proofErr w:type="gramStart"/>
      <w:r w:rsidR="00656F4A" w:rsidRPr="007C1D64">
        <w:rPr>
          <w:rFonts w:ascii="Avenir Book" w:hAnsi="Avenir Book"/>
        </w:rPr>
        <w:t>actually be</w:t>
      </w:r>
      <w:proofErr w:type="gramEnd"/>
      <w:r w:rsidR="00656F4A" w:rsidRPr="007C1D64">
        <w:rPr>
          <w:rFonts w:ascii="Avenir Book" w:hAnsi="Avenir Book"/>
        </w:rPr>
        <w:t xml:space="preserve"> collected during monitoring. </w:t>
      </w:r>
      <w:r w:rsidR="00CC25EE" w:rsidRPr="007C1D64">
        <w:rPr>
          <w:rFonts w:ascii="Avenir Book" w:hAnsi="Avenir Book"/>
        </w:rPr>
        <w:t xml:space="preserve">Copy this table for each </w:t>
      </w:r>
      <w:r w:rsidR="009432D0" w:rsidRPr="007C1D64">
        <w:rPr>
          <w:rFonts w:ascii="Avenir Book" w:hAnsi="Avenir Book"/>
        </w:rPr>
        <w:t xml:space="preserve">piece of </w:t>
      </w:r>
      <w:r w:rsidR="00CC25EE" w:rsidRPr="007C1D64">
        <w:rPr>
          <w:rFonts w:ascii="Avenir Book" w:hAnsi="Avenir Book"/>
        </w:rPr>
        <w:t>data and parameter</w:t>
      </w:r>
      <w:r w:rsidR="0008315B" w:rsidRPr="007C1D64">
        <w:rPr>
          <w:rFonts w:ascii="Avenir Book" w:hAnsi="Avenir Book"/>
        </w:rPr>
        <w:t>.</w:t>
      </w:r>
      <w:r w:rsidR="00F61C70" w:rsidRPr="007C1D64">
        <w:rPr>
          <w:rFonts w:ascii="Avenir Book" w:hAnsi="Avenir Book"/>
        </w:rPr>
        <w:t>)</w:t>
      </w:r>
      <w:r w:rsidR="00551C5D" w:rsidRPr="007C1D64">
        <w:rPr>
          <w:rFonts w:ascii="Avenir Book" w:hAnsi="Avenir Book"/>
        </w:rPr>
        <w:t xml:space="preserve"> </w:t>
      </w:r>
    </w:p>
    <w:p w14:paraId="779CBE38" w14:textId="77777777" w:rsidR="00185470" w:rsidRPr="007C605B" w:rsidRDefault="00185470" w:rsidP="00715F02">
      <w:pPr>
        <w:spacing w:before="17" w:line="240" w:lineRule="exact"/>
        <w:rPr>
          <w:rFonts w:ascii="Calibri" w:hAnsi="Calibri"/>
        </w:rPr>
      </w:pPr>
    </w:p>
    <w:tbl>
      <w:tblPr>
        <w:tblW w:w="9708" w:type="dxa"/>
        <w:tblInd w:w="108" w:type="dxa"/>
        <w:tblLayout w:type="fixed"/>
        <w:tblCellMar>
          <w:left w:w="0" w:type="dxa"/>
          <w:right w:w="0" w:type="dxa"/>
        </w:tblCellMar>
        <w:tblLook w:val="01E0" w:firstRow="1" w:lastRow="1" w:firstColumn="1" w:lastColumn="1" w:noHBand="0" w:noVBand="0"/>
      </w:tblPr>
      <w:tblGrid>
        <w:gridCol w:w="2438"/>
        <w:gridCol w:w="7270"/>
      </w:tblGrid>
      <w:tr w:rsidR="00B37FA3" w:rsidRPr="00546A1E" w14:paraId="29AE054E" w14:textId="77777777" w:rsidTr="00601852">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A7B2416" w14:textId="6DBF02FB" w:rsidR="00B37FA3" w:rsidRPr="000B2EC3" w:rsidRDefault="00B37FA3" w:rsidP="00B37FA3">
            <w:pPr>
              <w:pStyle w:val="TableParagraph"/>
              <w:spacing w:before="5" w:line="252" w:lineRule="exact"/>
              <w:ind w:left="102" w:right="70"/>
              <w:rPr>
                <w:b/>
                <w:spacing w:val="-1"/>
              </w:rPr>
            </w:pPr>
            <w:r w:rsidRPr="00F87D1F">
              <w:rPr>
                <w:b/>
                <w:spacing w:val="-1"/>
              </w:rPr>
              <w:t>Relevant SDG Indicator</w:t>
            </w:r>
          </w:p>
        </w:tc>
        <w:tc>
          <w:tcPr>
            <w:tcW w:w="7270" w:type="dxa"/>
            <w:tcBorders>
              <w:top w:val="single" w:sz="5" w:space="0" w:color="000000"/>
              <w:left w:val="single" w:sz="5" w:space="0" w:color="000000"/>
              <w:bottom w:val="single" w:sz="5" w:space="0" w:color="000000"/>
              <w:right w:val="single" w:sz="5" w:space="0" w:color="000000"/>
            </w:tcBorders>
            <w:vAlign w:val="center"/>
          </w:tcPr>
          <w:p w14:paraId="412453C2" w14:textId="53A1C81E" w:rsidR="00B37FA3" w:rsidRPr="000B2EC3" w:rsidRDefault="00B37FA3" w:rsidP="00B37FA3">
            <w:pPr>
              <w:pStyle w:val="TableParagraph"/>
              <w:spacing w:before="1" w:line="256" w:lineRule="exact"/>
              <w:ind w:left="102"/>
            </w:pPr>
            <w:proofErr w:type="gramStart"/>
            <w:r>
              <w:rPr>
                <w:position w:val="3"/>
              </w:rPr>
              <w:t>6  -</w:t>
            </w:r>
            <w:proofErr w:type="gramEnd"/>
            <w:r>
              <w:rPr>
                <w:position w:val="3"/>
              </w:rPr>
              <w:t xml:space="preserve">  </w:t>
            </w:r>
            <w:r w:rsidRPr="00B37FA3">
              <w:rPr>
                <w:position w:val="3"/>
                <w:lang w:val="en-GB"/>
              </w:rPr>
              <w:t>‘Clean Water and Sanitation - Safe drinking water provide’</w:t>
            </w:r>
          </w:p>
        </w:tc>
      </w:tr>
      <w:tr w:rsidR="00B37FA3" w:rsidRPr="00546A1E" w14:paraId="2F6BB6B7" w14:textId="77777777" w:rsidTr="00601852">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69221C63" w14:textId="2943FD5C" w:rsidR="00B37FA3" w:rsidRPr="000B2EC3" w:rsidRDefault="00B37FA3" w:rsidP="00B37FA3">
            <w:pPr>
              <w:pStyle w:val="TableParagraph"/>
              <w:spacing w:before="5" w:line="252" w:lineRule="exact"/>
              <w:ind w:left="102" w:right="70"/>
              <w:rPr>
                <w:rFonts w:eastAsia="Times New Roman"/>
              </w:rPr>
            </w:pPr>
            <w:r w:rsidRPr="000B2EC3">
              <w:rPr>
                <w:b/>
                <w:spacing w:val="-1"/>
              </w:rPr>
              <w:t>Data</w:t>
            </w:r>
            <w:r w:rsidRPr="000B2EC3">
              <w:rPr>
                <w:b/>
              </w:rPr>
              <w:t xml:space="preserve"> /</w:t>
            </w:r>
            <w:r w:rsidRPr="000B2EC3">
              <w:rPr>
                <w:b/>
                <w:spacing w:val="1"/>
              </w:rPr>
              <w:t xml:space="preserve"> </w:t>
            </w:r>
            <w:r w:rsidRPr="000B2EC3">
              <w:rPr>
                <w:b/>
              </w:rPr>
              <w:t>Parameter</w:t>
            </w:r>
          </w:p>
        </w:tc>
        <w:tc>
          <w:tcPr>
            <w:tcW w:w="7270" w:type="dxa"/>
            <w:tcBorders>
              <w:top w:val="single" w:sz="5" w:space="0" w:color="000000"/>
              <w:left w:val="single" w:sz="5" w:space="0" w:color="000000"/>
              <w:bottom w:val="single" w:sz="5" w:space="0" w:color="000000"/>
              <w:right w:val="single" w:sz="5" w:space="0" w:color="000000"/>
            </w:tcBorders>
          </w:tcPr>
          <w:p w14:paraId="5CA7E0E6" w14:textId="77777777" w:rsidR="00B37FA3" w:rsidRPr="000B2EC3" w:rsidRDefault="00B37FA3" w:rsidP="00B37FA3">
            <w:pPr>
              <w:pStyle w:val="TableParagraph"/>
              <w:spacing w:before="1" w:line="256" w:lineRule="exact"/>
              <w:ind w:left="102"/>
              <w:rPr>
                <w:rFonts w:eastAsia="Times New Roman"/>
                <w:sz w:val="14"/>
                <w:szCs w:val="14"/>
              </w:rPr>
            </w:pPr>
            <w:proofErr w:type="spellStart"/>
            <w:r w:rsidRPr="000B2EC3">
              <w:t>Filters_Y</w:t>
            </w:r>
            <w:proofErr w:type="spellEnd"/>
          </w:p>
        </w:tc>
      </w:tr>
      <w:tr w:rsidR="00B37FA3" w:rsidRPr="00546A1E" w14:paraId="4247D8F8" w14:textId="77777777" w:rsidTr="00601852">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24D582E" w14:textId="638D554A" w:rsidR="00B37FA3" w:rsidRPr="000B2EC3" w:rsidRDefault="00B37FA3" w:rsidP="00B37FA3">
            <w:pPr>
              <w:pStyle w:val="TableParagraph"/>
              <w:ind w:left="102" w:right="70"/>
              <w:rPr>
                <w:rFonts w:eastAsia="Times New Roman"/>
              </w:rPr>
            </w:pPr>
            <w:r w:rsidRPr="000B2EC3">
              <w:rPr>
                <w:spacing w:val="-1"/>
              </w:rPr>
              <w:t>Data</w:t>
            </w:r>
            <w:r w:rsidRPr="000B2EC3">
              <w:t xml:space="preserve"> unit</w:t>
            </w:r>
          </w:p>
        </w:tc>
        <w:tc>
          <w:tcPr>
            <w:tcW w:w="7270" w:type="dxa"/>
            <w:tcBorders>
              <w:top w:val="single" w:sz="5" w:space="0" w:color="000000"/>
              <w:left w:val="single" w:sz="5" w:space="0" w:color="000000"/>
              <w:bottom w:val="single" w:sz="5" w:space="0" w:color="000000"/>
              <w:right w:val="single" w:sz="5" w:space="0" w:color="000000"/>
            </w:tcBorders>
          </w:tcPr>
          <w:p w14:paraId="7C3CC469" w14:textId="77777777" w:rsidR="00B37FA3" w:rsidRPr="000B2EC3" w:rsidRDefault="00B37FA3" w:rsidP="00B37FA3">
            <w:pPr>
              <w:pStyle w:val="TableParagraph"/>
              <w:ind w:left="102"/>
              <w:rPr>
                <w:rFonts w:eastAsia="Times New Roman"/>
              </w:rPr>
            </w:pPr>
            <w:r w:rsidRPr="000B2EC3">
              <w:rPr>
                <w:rFonts w:eastAsia="Times New Roman"/>
              </w:rPr>
              <w:t>Number of filters.</w:t>
            </w:r>
          </w:p>
        </w:tc>
      </w:tr>
      <w:tr w:rsidR="00B37FA3" w:rsidRPr="00546A1E" w14:paraId="2DA92B6F" w14:textId="77777777" w:rsidTr="00601852">
        <w:trPr>
          <w:trHeight w:hRule="exact" w:val="1560"/>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95B806D" w14:textId="3CC935B3" w:rsidR="00B37FA3" w:rsidRPr="000B2EC3" w:rsidRDefault="00B37FA3" w:rsidP="00B37FA3">
            <w:pPr>
              <w:pStyle w:val="TableParagraph"/>
              <w:ind w:left="102" w:right="70"/>
              <w:rPr>
                <w:rFonts w:eastAsia="Times New Roman"/>
              </w:rPr>
            </w:pPr>
            <w:r w:rsidRPr="000B2EC3">
              <w:rPr>
                <w:spacing w:val="-1"/>
              </w:rPr>
              <w:t>Description</w:t>
            </w:r>
          </w:p>
        </w:tc>
        <w:tc>
          <w:tcPr>
            <w:tcW w:w="7270" w:type="dxa"/>
            <w:tcBorders>
              <w:top w:val="single" w:sz="5" w:space="0" w:color="000000"/>
              <w:left w:val="single" w:sz="5" w:space="0" w:color="000000"/>
              <w:bottom w:val="single" w:sz="5" w:space="0" w:color="000000"/>
              <w:right w:val="single" w:sz="5" w:space="0" w:color="000000"/>
            </w:tcBorders>
          </w:tcPr>
          <w:p w14:paraId="265AC9BD" w14:textId="77777777" w:rsidR="00B37FA3" w:rsidRDefault="00B37FA3" w:rsidP="00B37FA3">
            <w:pPr>
              <w:pStyle w:val="TableParagraph"/>
              <w:ind w:left="102"/>
            </w:pPr>
            <w:r w:rsidRPr="000B2EC3">
              <w:t xml:space="preserve">Number of filters </w:t>
            </w:r>
            <w:r>
              <w:t xml:space="preserve">sold </w:t>
            </w:r>
            <w:r w:rsidRPr="000B2EC3">
              <w:t>in year</w:t>
            </w:r>
            <w:r>
              <w:t>s</w:t>
            </w:r>
            <w:r w:rsidRPr="000B2EC3">
              <w:t xml:space="preserve"> Y</w:t>
            </w:r>
            <w:r>
              <w:t xml:space="preserve"> and Y-1</w:t>
            </w:r>
            <w:r w:rsidRPr="000B2EC3">
              <w:t>.</w:t>
            </w:r>
            <w:r>
              <w:t xml:space="preserve"> </w:t>
            </w:r>
          </w:p>
          <w:p w14:paraId="03FA1FF8" w14:textId="77777777" w:rsidR="00B37FA3" w:rsidRPr="000B2EC3" w:rsidRDefault="00B37FA3" w:rsidP="00B37FA3">
            <w:pPr>
              <w:pStyle w:val="TableParagraph"/>
              <w:ind w:left="102"/>
              <w:rPr>
                <w:rFonts w:eastAsia="Times New Roman"/>
              </w:rPr>
            </w:pPr>
            <w:r>
              <w:t xml:space="preserve">Since the filters have a lifetime of two years, we consider as ‘active’ only those filters sold that were sold in the two years prior to each year’s VER issuance request. In other words, filters older than two years are not counted towards the carbon emission reductions. </w:t>
            </w:r>
          </w:p>
        </w:tc>
      </w:tr>
      <w:tr w:rsidR="00B37FA3" w:rsidRPr="00546A1E" w14:paraId="264398EF" w14:textId="77777777" w:rsidTr="00A547A4">
        <w:trPr>
          <w:trHeight w:hRule="exact" w:val="124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DF41FF5" w14:textId="0009908C" w:rsidR="00B37FA3" w:rsidRPr="000B2EC3" w:rsidRDefault="00B37FA3" w:rsidP="00B37FA3">
            <w:pPr>
              <w:pStyle w:val="TableParagraph"/>
              <w:ind w:left="102" w:right="70"/>
              <w:rPr>
                <w:rFonts w:eastAsia="Times New Roman"/>
              </w:rPr>
            </w:pPr>
            <w:r w:rsidRPr="000B2EC3">
              <w:t>Source of</w:t>
            </w:r>
            <w:r w:rsidRPr="000B2EC3">
              <w:rPr>
                <w:spacing w:val="1"/>
              </w:rPr>
              <w:t xml:space="preserve"> </w:t>
            </w:r>
            <w:r w:rsidRPr="000B2EC3">
              <w:t>data used</w:t>
            </w:r>
          </w:p>
        </w:tc>
        <w:tc>
          <w:tcPr>
            <w:tcW w:w="7270" w:type="dxa"/>
            <w:tcBorders>
              <w:top w:val="single" w:sz="5" w:space="0" w:color="000000"/>
              <w:left w:val="single" w:sz="5" w:space="0" w:color="000000"/>
              <w:bottom w:val="single" w:sz="5" w:space="0" w:color="000000"/>
              <w:right w:val="single" w:sz="5" w:space="0" w:color="000000"/>
            </w:tcBorders>
          </w:tcPr>
          <w:p w14:paraId="78BDD93B" w14:textId="5C84E5B1" w:rsidR="00B37FA3" w:rsidRPr="00A547A4" w:rsidRDefault="00B37FA3" w:rsidP="00A547A4">
            <w:pPr>
              <w:pStyle w:val="TableParagraph"/>
              <w:ind w:left="102"/>
            </w:pPr>
            <w:r w:rsidRPr="000B2EC3">
              <w:t xml:space="preserve">The data collected continuously by the sales. Each sale is recorded in a </w:t>
            </w:r>
            <w:proofErr w:type="gramStart"/>
            <w:r w:rsidRPr="000B2EC3">
              <w:t>cloud based</w:t>
            </w:r>
            <w:proofErr w:type="gramEnd"/>
            <w:r w:rsidRPr="000B2EC3">
              <w:t xml:space="preserve"> system using </w:t>
            </w:r>
            <w:proofErr w:type="spellStart"/>
            <w:r w:rsidRPr="000B2EC3">
              <w:t>SalesForce</w:t>
            </w:r>
            <w:proofErr w:type="spellEnd"/>
            <w:r w:rsidRPr="000B2EC3">
              <w:t>. Information is collected on the date of sale, specific customer details, location etc. The relevant information is included in the Emissions Reductions spreadsheet.</w:t>
            </w:r>
          </w:p>
        </w:tc>
      </w:tr>
      <w:tr w:rsidR="00B37FA3" w:rsidRPr="00546A1E" w14:paraId="7F518D74" w14:textId="77777777" w:rsidTr="0075273E">
        <w:trPr>
          <w:trHeight w:hRule="exact" w:val="975"/>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A4EBCE7" w14:textId="4A085631" w:rsidR="00B37FA3" w:rsidRPr="000B2EC3" w:rsidRDefault="00B37FA3" w:rsidP="00B37FA3">
            <w:pPr>
              <w:pStyle w:val="TableParagraph"/>
              <w:ind w:left="102" w:right="70"/>
              <w:rPr>
                <w:rFonts w:eastAsia="Times New Roman"/>
              </w:rPr>
            </w:pPr>
            <w:r w:rsidRPr="0044394E">
              <w:t>Value applied</w:t>
            </w:r>
          </w:p>
        </w:tc>
        <w:tc>
          <w:tcPr>
            <w:tcW w:w="7270" w:type="dxa"/>
            <w:tcBorders>
              <w:top w:val="single" w:sz="5" w:space="0" w:color="000000"/>
              <w:left w:val="single" w:sz="5" w:space="0" w:color="000000"/>
              <w:bottom w:val="single" w:sz="5" w:space="0" w:color="000000"/>
              <w:right w:val="single" w:sz="5" w:space="0" w:color="000000"/>
            </w:tcBorders>
          </w:tcPr>
          <w:p w14:paraId="3D775022" w14:textId="313A09F2" w:rsidR="0075273E" w:rsidRPr="00CB5230" w:rsidRDefault="00CB5230" w:rsidP="00B37FA3">
            <w:pPr>
              <w:pStyle w:val="TableParagraph"/>
              <w:ind w:left="102"/>
              <w:rPr>
                <w:rFonts w:eastAsia="Times New Roman"/>
                <w:lang w:val="en-GB"/>
              </w:rPr>
            </w:pPr>
            <w:del w:id="699" w:author="Autore">
              <w:r w:rsidRPr="00CB5230" w:rsidDel="005338B6">
                <w:rPr>
                  <w:rFonts w:eastAsia="Times New Roman"/>
                  <w:lang w:val="en-GB"/>
                </w:rPr>
                <w:delText>2985</w:delText>
              </w:r>
            </w:del>
            <w:ins w:id="700" w:author="Autore">
              <w:del w:id="701" w:author="Autore">
                <w:r w:rsidR="005338B6" w:rsidRPr="00CB5230" w:rsidDel="000B5D13">
                  <w:rPr>
                    <w:rFonts w:eastAsia="Times New Roman"/>
                    <w:lang w:val="en-GB"/>
                  </w:rPr>
                  <w:delText>29</w:delText>
                </w:r>
                <w:r w:rsidR="005338B6" w:rsidDel="000B5D13">
                  <w:rPr>
                    <w:rFonts w:eastAsia="Times New Roman"/>
                    <w:lang w:val="en-GB"/>
                  </w:rPr>
                  <w:delText>34</w:delText>
                </w:r>
              </w:del>
              <w:r w:rsidR="000B5D13">
                <w:rPr>
                  <w:rFonts w:eastAsia="Times New Roman"/>
                  <w:lang w:val="en-GB"/>
                </w:rPr>
                <w:t xml:space="preserve">  3011</w:t>
              </w:r>
            </w:ins>
          </w:p>
          <w:p w14:paraId="09B1A69D" w14:textId="2C38A940" w:rsidR="00B37FA3" w:rsidRPr="000B2EC3" w:rsidRDefault="0086119A" w:rsidP="00B37FA3">
            <w:pPr>
              <w:pStyle w:val="TableParagraph"/>
              <w:ind w:left="102"/>
              <w:rPr>
                <w:rFonts w:eastAsia="Times New Roman"/>
              </w:rPr>
            </w:pPr>
            <w:r w:rsidRPr="0086119A">
              <w:rPr>
                <w:rFonts w:eastAsia="Times New Roman"/>
                <w:lang w:val="en-GB"/>
              </w:rPr>
              <w:t>The value of these parameters is included in ‘Spouts</w:t>
            </w:r>
            <w:del w:id="702" w:author="Autore">
              <w:r w:rsidR="006F18CB" w:rsidDel="0027278A">
                <w:rPr>
                  <w:rFonts w:eastAsia="Times New Roman"/>
                  <w:lang w:val="en-GB"/>
                </w:rPr>
                <w:delText>-</w:delText>
              </w:r>
              <w:r w:rsidR="00EF2949" w:rsidDel="0027278A">
                <w:rPr>
                  <w:rFonts w:eastAsia="Times New Roman"/>
                  <w:lang w:val="en-GB"/>
                </w:rPr>
                <w:delText>2</w:delText>
              </w:r>
            </w:del>
            <w:r w:rsidRPr="0086119A">
              <w:rPr>
                <w:rFonts w:eastAsia="Times New Roman"/>
                <w:lang w:val="en-GB"/>
              </w:rPr>
              <w:t xml:space="preserve"> - Emission Reductions Calculations’ spreadsheet.</w:t>
            </w:r>
          </w:p>
        </w:tc>
      </w:tr>
      <w:tr w:rsidR="00B37FA3" w:rsidRPr="00546A1E" w14:paraId="38D8F40D" w14:textId="77777777" w:rsidTr="00601852">
        <w:trPr>
          <w:trHeight w:hRule="exact" w:val="500"/>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1D18C3BF" w14:textId="21AEA617" w:rsidR="00B37FA3" w:rsidRPr="000B2EC3" w:rsidRDefault="00B37FA3" w:rsidP="00B37FA3">
            <w:pPr>
              <w:pStyle w:val="TableParagraph"/>
              <w:ind w:left="102" w:right="70"/>
            </w:pPr>
            <w:r w:rsidRPr="00D35F98">
              <w:t>Monitoring frequency</w:t>
            </w:r>
          </w:p>
        </w:tc>
        <w:tc>
          <w:tcPr>
            <w:tcW w:w="7270" w:type="dxa"/>
            <w:tcBorders>
              <w:top w:val="single" w:sz="5" w:space="0" w:color="000000"/>
              <w:left w:val="single" w:sz="5" w:space="0" w:color="000000"/>
              <w:bottom w:val="single" w:sz="5" w:space="0" w:color="000000"/>
              <w:right w:val="single" w:sz="5" w:space="0" w:color="000000"/>
            </w:tcBorders>
          </w:tcPr>
          <w:p w14:paraId="5A1A2A63" w14:textId="620B7AEF" w:rsidR="00B37FA3" w:rsidRPr="000B2EC3" w:rsidRDefault="00B37FA3" w:rsidP="00B37FA3">
            <w:pPr>
              <w:pStyle w:val="TableParagraph"/>
              <w:ind w:left="102"/>
            </w:pPr>
            <w:r w:rsidRPr="00D35F98">
              <w:rPr>
                <w:rFonts w:eastAsia="Times New Roman"/>
              </w:rPr>
              <w:t>Yearly</w:t>
            </w:r>
          </w:p>
        </w:tc>
      </w:tr>
      <w:tr w:rsidR="00B37FA3" w:rsidRPr="00546A1E" w14:paraId="2F2BDCDF" w14:textId="77777777" w:rsidTr="00A547A4">
        <w:trPr>
          <w:trHeight w:hRule="exact" w:val="1146"/>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76AC92B9" w14:textId="77777777" w:rsidR="00B37FA3" w:rsidRPr="000B2EC3" w:rsidRDefault="00B37FA3" w:rsidP="00B37FA3">
            <w:pPr>
              <w:pStyle w:val="TableParagraph"/>
              <w:ind w:left="102" w:right="70"/>
            </w:pPr>
            <w:r w:rsidRPr="000B2EC3">
              <w:t>Description of measurement methods and procedures to be applied</w:t>
            </w:r>
          </w:p>
        </w:tc>
        <w:tc>
          <w:tcPr>
            <w:tcW w:w="7270" w:type="dxa"/>
            <w:tcBorders>
              <w:top w:val="single" w:sz="5" w:space="0" w:color="000000"/>
              <w:left w:val="single" w:sz="5" w:space="0" w:color="000000"/>
              <w:bottom w:val="single" w:sz="5" w:space="0" w:color="000000"/>
              <w:right w:val="single" w:sz="5" w:space="0" w:color="000000"/>
            </w:tcBorders>
          </w:tcPr>
          <w:p w14:paraId="5585BF83" w14:textId="77777777" w:rsidR="00B37FA3" w:rsidRPr="000B2EC3" w:rsidRDefault="00B37FA3" w:rsidP="00B37FA3">
            <w:pPr>
              <w:pStyle w:val="TableParagraph"/>
              <w:ind w:left="102"/>
            </w:pPr>
            <w:r w:rsidRPr="000B2EC3">
              <w:t xml:space="preserve">The data is gathered continuously as filters are sold, using </w:t>
            </w:r>
            <w:proofErr w:type="spellStart"/>
            <w:r w:rsidRPr="000B2EC3">
              <w:t>SalesForce</w:t>
            </w:r>
            <w:proofErr w:type="spellEnd"/>
            <w:r w:rsidRPr="000B2EC3">
              <w:t xml:space="preserve"> software.</w:t>
            </w:r>
          </w:p>
          <w:p w14:paraId="0710EB9F" w14:textId="77777777" w:rsidR="00B37FA3" w:rsidRPr="000B2EC3" w:rsidRDefault="00B37FA3" w:rsidP="00B37FA3"/>
        </w:tc>
      </w:tr>
      <w:tr w:rsidR="00B37FA3" w:rsidRPr="00546A1E" w14:paraId="11EC3973" w14:textId="77777777" w:rsidTr="00601852">
        <w:trPr>
          <w:trHeight w:hRule="exact" w:val="424"/>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0C533FF" w14:textId="77777777" w:rsidR="00B37FA3" w:rsidRPr="000B2EC3" w:rsidRDefault="00B37FA3" w:rsidP="00B37FA3">
            <w:pPr>
              <w:pStyle w:val="TableParagraph"/>
              <w:spacing w:line="245" w:lineRule="auto"/>
              <w:ind w:left="102" w:right="70"/>
              <w:rPr>
                <w:rFonts w:eastAsia="Times New Roman"/>
              </w:rPr>
            </w:pPr>
            <w:r w:rsidRPr="000B2EC3">
              <w:t>QA/QC procedure</w:t>
            </w:r>
          </w:p>
        </w:tc>
        <w:tc>
          <w:tcPr>
            <w:tcW w:w="7270" w:type="dxa"/>
            <w:tcBorders>
              <w:top w:val="single" w:sz="5" w:space="0" w:color="000000"/>
              <w:left w:val="single" w:sz="5" w:space="0" w:color="000000"/>
              <w:bottom w:val="single" w:sz="5" w:space="0" w:color="000000"/>
              <w:right w:val="single" w:sz="5" w:space="0" w:color="000000"/>
            </w:tcBorders>
          </w:tcPr>
          <w:p w14:paraId="6868A76F" w14:textId="77777777" w:rsidR="00B37FA3" w:rsidRPr="00546A1E" w:rsidRDefault="00B37FA3" w:rsidP="00B37FA3">
            <w:pPr>
              <w:pStyle w:val="TableParagraph"/>
              <w:ind w:left="102"/>
              <w:rPr>
                <w:rFonts w:eastAsia="Times New Roman"/>
                <w:highlight w:val="yellow"/>
              </w:rPr>
            </w:pPr>
          </w:p>
        </w:tc>
      </w:tr>
      <w:tr w:rsidR="00B37FA3" w:rsidRPr="00546A1E" w14:paraId="016F7407" w14:textId="77777777" w:rsidTr="00601852">
        <w:trPr>
          <w:trHeight w:hRule="exact" w:val="415"/>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2E64A860" w14:textId="425CB984" w:rsidR="00B37FA3" w:rsidRPr="000B2EC3" w:rsidRDefault="00B37FA3" w:rsidP="00B37FA3">
            <w:pPr>
              <w:pStyle w:val="TableParagraph"/>
              <w:ind w:left="102" w:right="70"/>
              <w:rPr>
                <w:rFonts w:eastAsia="Times New Roman"/>
              </w:rPr>
            </w:pPr>
            <w:r w:rsidRPr="000B2EC3">
              <w:rPr>
                <w:spacing w:val="-1"/>
              </w:rPr>
              <w:t>Any</w:t>
            </w:r>
            <w:r w:rsidRPr="000B2EC3">
              <w:rPr>
                <w:spacing w:val="-3"/>
              </w:rPr>
              <w:t xml:space="preserve"> </w:t>
            </w:r>
            <w:r w:rsidRPr="000B2EC3">
              <w:rPr>
                <w:spacing w:val="-1"/>
              </w:rPr>
              <w:t>comment</w:t>
            </w:r>
          </w:p>
        </w:tc>
        <w:tc>
          <w:tcPr>
            <w:tcW w:w="7270" w:type="dxa"/>
            <w:tcBorders>
              <w:top w:val="single" w:sz="5" w:space="0" w:color="000000"/>
              <w:left w:val="single" w:sz="5" w:space="0" w:color="000000"/>
              <w:bottom w:val="single" w:sz="5" w:space="0" w:color="000000"/>
              <w:right w:val="single" w:sz="5" w:space="0" w:color="000000"/>
            </w:tcBorders>
          </w:tcPr>
          <w:p w14:paraId="669C3C2C" w14:textId="77777777" w:rsidR="00B37FA3" w:rsidRPr="00546A1E" w:rsidRDefault="00B37FA3" w:rsidP="00B37FA3">
            <w:pPr>
              <w:rPr>
                <w:rFonts w:ascii="Calibri" w:hAnsi="Calibri"/>
              </w:rPr>
            </w:pPr>
          </w:p>
          <w:p w14:paraId="12BD40E6" w14:textId="77777777" w:rsidR="00B37FA3" w:rsidRPr="00546A1E" w:rsidRDefault="00B37FA3" w:rsidP="00B37FA3">
            <w:pPr>
              <w:rPr>
                <w:rFonts w:ascii="Calibri" w:hAnsi="Calibri"/>
                <w:highlight w:val="yellow"/>
              </w:rPr>
            </w:pPr>
          </w:p>
        </w:tc>
      </w:tr>
    </w:tbl>
    <w:p w14:paraId="2BC2D40F" w14:textId="77777777" w:rsidR="00715F02" w:rsidRPr="00546A1E" w:rsidRDefault="00715F02" w:rsidP="00715F02">
      <w:pPr>
        <w:rPr>
          <w:rFonts w:ascii="Calibri" w:hAnsi="Calibri"/>
          <w:b/>
          <w:highlight w:val="yellow"/>
        </w:rPr>
      </w:pPr>
    </w:p>
    <w:p w14:paraId="33852070" w14:textId="77777777" w:rsidR="00185470" w:rsidRPr="00546A1E" w:rsidRDefault="00185470" w:rsidP="00715F02">
      <w:pPr>
        <w:spacing w:line="110" w:lineRule="exact"/>
        <w:rPr>
          <w:rFonts w:ascii="Calibri" w:hAnsi="Calibri"/>
          <w:sz w:val="11"/>
          <w:szCs w:val="11"/>
          <w:highlight w:val="yellow"/>
        </w:rPr>
      </w:pPr>
    </w:p>
    <w:tbl>
      <w:tblPr>
        <w:tblW w:w="9708" w:type="dxa"/>
        <w:tblInd w:w="108" w:type="dxa"/>
        <w:tblLayout w:type="fixed"/>
        <w:tblCellMar>
          <w:left w:w="0" w:type="dxa"/>
          <w:right w:w="0" w:type="dxa"/>
        </w:tblCellMar>
        <w:tblLook w:val="01E0" w:firstRow="1" w:lastRow="1" w:firstColumn="1" w:lastColumn="1" w:noHBand="0" w:noVBand="0"/>
      </w:tblPr>
      <w:tblGrid>
        <w:gridCol w:w="2438"/>
        <w:gridCol w:w="7270"/>
      </w:tblGrid>
      <w:tr w:rsidR="00B37FA3" w:rsidRPr="00546A1E" w14:paraId="560FF3E4" w14:textId="77777777" w:rsidTr="00B37FA3">
        <w:trPr>
          <w:trHeight w:hRule="exact" w:val="401"/>
        </w:trPr>
        <w:tc>
          <w:tcPr>
            <w:tcW w:w="2438" w:type="dxa"/>
            <w:tcBorders>
              <w:top w:val="single" w:sz="5" w:space="0" w:color="000000"/>
              <w:left w:val="single" w:sz="5" w:space="0" w:color="000000"/>
              <w:bottom w:val="single" w:sz="5" w:space="0" w:color="000000"/>
              <w:right w:val="single" w:sz="5" w:space="0" w:color="000000"/>
            </w:tcBorders>
            <w:shd w:val="clear" w:color="auto" w:fill="B3B3B3"/>
            <w:vAlign w:val="center"/>
          </w:tcPr>
          <w:p w14:paraId="079C97BE" w14:textId="4FE6F08A" w:rsidR="00B37FA3" w:rsidRPr="00D35F98" w:rsidRDefault="00B37FA3" w:rsidP="00B37FA3">
            <w:pPr>
              <w:pStyle w:val="TableParagraph"/>
              <w:spacing w:before="5" w:line="252" w:lineRule="exact"/>
              <w:ind w:left="102" w:right="70"/>
              <w:rPr>
                <w:b/>
                <w:spacing w:val="-1"/>
              </w:rPr>
            </w:pPr>
            <w:r w:rsidRPr="00F87D1F">
              <w:rPr>
                <w:b/>
                <w:spacing w:val="-1"/>
              </w:rPr>
              <w:t>Relevant SDG Indicator</w:t>
            </w:r>
          </w:p>
        </w:tc>
        <w:tc>
          <w:tcPr>
            <w:tcW w:w="7270" w:type="dxa"/>
            <w:tcBorders>
              <w:top w:val="single" w:sz="5" w:space="0" w:color="000000"/>
              <w:left w:val="single" w:sz="5" w:space="0" w:color="000000"/>
              <w:bottom w:val="single" w:sz="5" w:space="0" w:color="000000"/>
              <w:right w:val="single" w:sz="5" w:space="0" w:color="000000"/>
            </w:tcBorders>
            <w:vAlign w:val="center"/>
          </w:tcPr>
          <w:p w14:paraId="1D7614FD" w14:textId="7A786D21" w:rsidR="00B37FA3" w:rsidRPr="00D35F98" w:rsidRDefault="00B37FA3" w:rsidP="00B37FA3">
            <w:pPr>
              <w:pStyle w:val="TableParagraph"/>
              <w:spacing w:before="1" w:line="256" w:lineRule="exact"/>
              <w:ind w:left="102"/>
              <w:rPr>
                <w:spacing w:val="-1"/>
                <w:position w:val="3"/>
              </w:rPr>
            </w:pPr>
            <w:proofErr w:type="gramStart"/>
            <w:r>
              <w:rPr>
                <w:position w:val="3"/>
              </w:rPr>
              <w:t>6  -</w:t>
            </w:r>
            <w:proofErr w:type="gramEnd"/>
            <w:r>
              <w:rPr>
                <w:position w:val="3"/>
              </w:rPr>
              <w:t xml:space="preserve">  </w:t>
            </w:r>
            <w:r w:rsidRPr="00B37FA3">
              <w:rPr>
                <w:position w:val="3"/>
                <w:lang w:val="en-GB"/>
              </w:rPr>
              <w:t>‘Clean Water and Sanitation - Safe drinking water provide’</w:t>
            </w:r>
          </w:p>
        </w:tc>
      </w:tr>
      <w:tr w:rsidR="00715F02" w:rsidRPr="00546A1E" w14:paraId="108BC714" w14:textId="77777777" w:rsidTr="00B37FA3">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AB53656" w14:textId="66D59C04" w:rsidR="00715F02" w:rsidRPr="00D35F98" w:rsidRDefault="00715F02" w:rsidP="00D4552E">
            <w:pPr>
              <w:pStyle w:val="TableParagraph"/>
              <w:spacing w:before="5" w:line="252" w:lineRule="exact"/>
              <w:ind w:left="102" w:right="70"/>
              <w:rPr>
                <w:rFonts w:eastAsia="Times New Roman"/>
              </w:rPr>
            </w:pPr>
            <w:r w:rsidRPr="00D35F98">
              <w:rPr>
                <w:b/>
                <w:spacing w:val="-1"/>
              </w:rPr>
              <w:t>Data</w:t>
            </w:r>
            <w:r w:rsidRPr="00D35F98">
              <w:rPr>
                <w:b/>
              </w:rPr>
              <w:t xml:space="preserve"> /</w:t>
            </w:r>
            <w:r w:rsidRPr="00D35F98">
              <w:rPr>
                <w:b/>
                <w:spacing w:val="1"/>
              </w:rPr>
              <w:t xml:space="preserve"> </w:t>
            </w:r>
            <w:r w:rsidRPr="00D35F98">
              <w:rPr>
                <w:b/>
              </w:rPr>
              <w:t>Parameter</w:t>
            </w:r>
          </w:p>
        </w:tc>
        <w:tc>
          <w:tcPr>
            <w:tcW w:w="7270" w:type="dxa"/>
            <w:tcBorders>
              <w:top w:val="single" w:sz="5" w:space="0" w:color="000000"/>
              <w:left w:val="single" w:sz="5" w:space="0" w:color="000000"/>
              <w:bottom w:val="single" w:sz="5" w:space="0" w:color="000000"/>
              <w:right w:val="single" w:sz="5" w:space="0" w:color="000000"/>
            </w:tcBorders>
          </w:tcPr>
          <w:p w14:paraId="74F25AA1" w14:textId="77777777" w:rsidR="00715F02" w:rsidRPr="00D35F98" w:rsidRDefault="00715F02" w:rsidP="00D4552E">
            <w:pPr>
              <w:pStyle w:val="TableParagraph"/>
              <w:spacing w:before="1" w:line="256" w:lineRule="exact"/>
              <w:ind w:left="102"/>
              <w:rPr>
                <w:rFonts w:eastAsia="Times New Roman"/>
                <w:sz w:val="14"/>
                <w:szCs w:val="14"/>
              </w:rPr>
            </w:pPr>
            <w:proofErr w:type="spellStart"/>
            <w:r w:rsidRPr="00D35F98">
              <w:rPr>
                <w:spacing w:val="-1"/>
                <w:position w:val="3"/>
              </w:rPr>
              <w:t>nj</w:t>
            </w:r>
            <w:proofErr w:type="spellEnd"/>
          </w:p>
        </w:tc>
      </w:tr>
      <w:tr w:rsidR="00715F02" w:rsidRPr="00546A1E" w14:paraId="5A3111A1" w14:textId="77777777" w:rsidTr="00B37FA3">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D611604" w14:textId="2F4C8398" w:rsidR="00715F02" w:rsidRPr="00D35F98" w:rsidRDefault="00715F02" w:rsidP="00D4552E">
            <w:pPr>
              <w:pStyle w:val="TableParagraph"/>
              <w:ind w:left="102" w:right="70"/>
              <w:rPr>
                <w:rFonts w:eastAsia="Times New Roman"/>
              </w:rPr>
            </w:pPr>
            <w:r w:rsidRPr="00D35F98">
              <w:rPr>
                <w:spacing w:val="-1"/>
              </w:rPr>
              <w:t>Data</w:t>
            </w:r>
            <w:r w:rsidRPr="00D35F98">
              <w:t xml:space="preserve"> unit</w:t>
            </w:r>
          </w:p>
        </w:tc>
        <w:tc>
          <w:tcPr>
            <w:tcW w:w="7270" w:type="dxa"/>
            <w:tcBorders>
              <w:top w:val="single" w:sz="5" w:space="0" w:color="000000"/>
              <w:left w:val="single" w:sz="5" w:space="0" w:color="000000"/>
              <w:bottom w:val="single" w:sz="5" w:space="0" w:color="000000"/>
              <w:right w:val="single" w:sz="5" w:space="0" w:color="000000"/>
            </w:tcBorders>
          </w:tcPr>
          <w:p w14:paraId="709689CB" w14:textId="77777777" w:rsidR="00715F02" w:rsidRPr="00D35F98" w:rsidRDefault="00715F02" w:rsidP="00D4552E">
            <w:pPr>
              <w:pStyle w:val="TableParagraph"/>
              <w:ind w:left="102"/>
              <w:rPr>
                <w:rFonts w:eastAsia="Times New Roman"/>
              </w:rPr>
            </w:pPr>
            <w:r w:rsidRPr="00D35F98">
              <w:rPr>
                <w:rFonts w:eastAsia="Times New Roman"/>
              </w:rPr>
              <w:t>People per household</w:t>
            </w:r>
          </w:p>
        </w:tc>
      </w:tr>
      <w:tr w:rsidR="00715F02" w:rsidRPr="00546A1E" w14:paraId="4F557D7B" w14:textId="77777777" w:rsidTr="00B37FA3">
        <w:trPr>
          <w:trHeight w:hRule="exact" w:val="534"/>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277E2216" w14:textId="1AE23F82" w:rsidR="00715F02" w:rsidRPr="00D35F98" w:rsidRDefault="00715F02" w:rsidP="00D4552E">
            <w:pPr>
              <w:pStyle w:val="TableParagraph"/>
              <w:ind w:left="102" w:right="70"/>
              <w:rPr>
                <w:rFonts w:eastAsia="Times New Roman"/>
              </w:rPr>
            </w:pPr>
            <w:r w:rsidRPr="00D35F98">
              <w:rPr>
                <w:spacing w:val="-1"/>
              </w:rPr>
              <w:t>Description</w:t>
            </w:r>
          </w:p>
        </w:tc>
        <w:tc>
          <w:tcPr>
            <w:tcW w:w="7270" w:type="dxa"/>
            <w:tcBorders>
              <w:top w:val="single" w:sz="5" w:space="0" w:color="000000"/>
              <w:left w:val="single" w:sz="5" w:space="0" w:color="000000"/>
              <w:bottom w:val="single" w:sz="5" w:space="0" w:color="000000"/>
              <w:right w:val="single" w:sz="5" w:space="0" w:color="000000"/>
            </w:tcBorders>
          </w:tcPr>
          <w:p w14:paraId="2CEE5C3E" w14:textId="77777777" w:rsidR="00715F02" w:rsidRPr="00D35F98" w:rsidRDefault="00715F02" w:rsidP="00D4552E">
            <w:pPr>
              <w:pStyle w:val="TableParagraph"/>
              <w:ind w:left="102"/>
              <w:rPr>
                <w:rFonts w:eastAsia="Times New Roman"/>
              </w:rPr>
            </w:pPr>
            <w:r w:rsidRPr="00D35F98">
              <w:rPr>
                <w:spacing w:val="-1"/>
              </w:rPr>
              <w:t>Average number of people per household.</w:t>
            </w:r>
          </w:p>
        </w:tc>
      </w:tr>
      <w:tr w:rsidR="00715F02" w:rsidRPr="00546A1E" w14:paraId="5529C252" w14:textId="77777777" w:rsidTr="0086119A">
        <w:trPr>
          <w:trHeight w:hRule="exact" w:val="858"/>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1DBBB20D" w14:textId="50D36ECD" w:rsidR="00715F02" w:rsidRPr="00D35F98" w:rsidRDefault="00715F02" w:rsidP="00D4552E">
            <w:pPr>
              <w:pStyle w:val="TableParagraph"/>
              <w:ind w:left="102" w:right="70"/>
              <w:rPr>
                <w:rFonts w:eastAsia="Times New Roman"/>
              </w:rPr>
            </w:pPr>
            <w:r w:rsidRPr="00D35F98">
              <w:t>Value applied</w:t>
            </w:r>
            <w:r w:rsidR="0086119A">
              <w:t xml:space="preserve"> </w:t>
            </w:r>
          </w:p>
        </w:tc>
        <w:tc>
          <w:tcPr>
            <w:tcW w:w="7270" w:type="dxa"/>
            <w:tcBorders>
              <w:top w:val="single" w:sz="5" w:space="0" w:color="000000"/>
              <w:left w:val="single" w:sz="5" w:space="0" w:color="000000"/>
              <w:bottom w:val="single" w:sz="5" w:space="0" w:color="000000"/>
              <w:right w:val="single" w:sz="5" w:space="0" w:color="000000"/>
            </w:tcBorders>
          </w:tcPr>
          <w:p w14:paraId="54B201E6" w14:textId="0E587FC9" w:rsidR="00715F02" w:rsidRDefault="0086119A" w:rsidP="00D4552E">
            <w:pPr>
              <w:pStyle w:val="TableParagraph"/>
              <w:ind w:left="102"/>
              <w:rPr>
                <w:rFonts w:eastAsia="Times New Roman"/>
              </w:rPr>
            </w:pPr>
            <w:proofErr w:type="spellStart"/>
            <w:r w:rsidRPr="00D35F98">
              <w:rPr>
                <w:spacing w:val="-1"/>
                <w:position w:val="3"/>
              </w:rPr>
              <w:t>nj</w:t>
            </w:r>
            <w:proofErr w:type="spellEnd"/>
            <w:r>
              <w:rPr>
                <w:rFonts w:eastAsia="Times New Roman"/>
              </w:rPr>
              <w:t xml:space="preserve"> = </w:t>
            </w:r>
            <w:del w:id="703" w:author="Autore">
              <w:r w:rsidDel="000518C6">
                <w:rPr>
                  <w:rFonts w:eastAsia="Times New Roman"/>
                </w:rPr>
                <w:delText>5</w:delText>
              </w:r>
            </w:del>
            <w:ins w:id="704" w:author="Autore">
              <w:r w:rsidR="000518C6">
                <w:rPr>
                  <w:rFonts w:eastAsia="Times New Roman"/>
                </w:rPr>
                <w:t>6</w:t>
              </w:r>
            </w:ins>
            <w:r w:rsidR="003B56DC">
              <w:rPr>
                <w:rFonts w:eastAsia="Times New Roman"/>
              </w:rPr>
              <w:t>.</w:t>
            </w:r>
            <w:r>
              <w:rPr>
                <w:rFonts w:eastAsia="Times New Roman"/>
              </w:rPr>
              <w:t>39</w:t>
            </w:r>
          </w:p>
          <w:p w14:paraId="44AA5272" w14:textId="68F1BC89" w:rsidR="0086119A" w:rsidRPr="00D35F98" w:rsidRDefault="0086119A" w:rsidP="00D4552E">
            <w:pPr>
              <w:pStyle w:val="TableParagraph"/>
              <w:ind w:left="102"/>
              <w:rPr>
                <w:rFonts w:eastAsia="Times New Roman"/>
              </w:rPr>
            </w:pPr>
            <w:r w:rsidRPr="0086119A">
              <w:rPr>
                <w:rFonts w:eastAsia="Times New Roman"/>
                <w:lang w:val="en-GB"/>
              </w:rPr>
              <w:t>The value of these parameters is included in ‘Spouts</w:t>
            </w:r>
            <w:del w:id="705" w:author="Autore">
              <w:r w:rsidR="006F18CB" w:rsidDel="0027278A">
                <w:rPr>
                  <w:rFonts w:eastAsia="Times New Roman"/>
                  <w:lang w:val="en-GB"/>
                </w:rPr>
                <w:delText>-</w:delText>
              </w:r>
              <w:r w:rsidR="00EF2949" w:rsidDel="0027278A">
                <w:rPr>
                  <w:rFonts w:eastAsia="Times New Roman"/>
                  <w:lang w:val="en-GB"/>
                </w:rPr>
                <w:delText>2</w:delText>
              </w:r>
            </w:del>
            <w:r w:rsidRPr="0086119A">
              <w:rPr>
                <w:rFonts w:eastAsia="Times New Roman"/>
                <w:lang w:val="en-GB"/>
              </w:rPr>
              <w:t xml:space="preserve"> - Emission Reductions Calculations’ spreadsheet.</w:t>
            </w:r>
          </w:p>
        </w:tc>
      </w:tr>
      <w:tr w:rsidR="00943EBD" w:rsidRPr="00546A1E" w14:paraId="407AA563" w14:textId="77777777" w:rsidTr="00B37FA3">
        <w:trPr>
          <w:trHeight w:hRule="exact" w:val="43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36E79377" w14:textId="76B89B10" w:rsidR="00943EBD" w:rsidRPr="00D35F98" w:rsidRDefault="00943EBD" w:rsidP="00943EBD">
            <w:pPr>
              <w:pStyle w:val="TableParagraph"/>
              <w:ind w:left="102" w:right="70"/>
            </w:pPr>
            <w:r w:rsidRPr="00D35F98">
              <w:t>Monitoring frequency</w:t>
            </w:r>
          </w:p>
        </w:tc>
        <w:tc>
          <w:tcPr>
            <w:tcW w:w="7270" w:type="dxa"/>
            <w:tcBorders>
              <w:top w:val="single" w:sz="5" w:space="0" w:color="000000"/>
              <w:left w:val="single" w:sz="5" w:space="0" w:color="000000"/>
              <w:bottom w:val="single" w:sz="5" w:space="0" w:color="000000"/>
              <w:right w:val="single" w:sz="5" w:space="0" w:color="000000"/>
            </w:tcBorders>
          </w:tcPr>
          <w:p w14:paraId="2321ACED" w14:textId="77777777" w:rsidR="00943EBD" w:rsidRPr="00D35F98" w:rsidRDefault="00943EBD" w:rsidP="00943EBD">
            <w:pPr>
              <w:pStyle w:val="TableParagraph"/>
              <w:ind w:left="102"/>
            </w:pPr>
            <w:r w:rsidRPr="00D35F98">
              <w:rPr>
                <w:rFonts w:eastAsia="Times New Roman"/>
              </w:rPr>
              <w:t>Yearly</w:t>
            </w:r>
          </w:p>
          <w:p w14:paraId="5DF3BA2A" w14:textId="77777777" w:rsidR="00943EBD" w:rsidRPr="00D35F98" w:rsidRDefault="00943EBD" w:rsidP="00943EBD">
            <w:pPr>
              <w:pStyle w:val="TableParagraph"/>
              <w:ind w:left="102"/>
            </w:pPr>
          </w:p>
          <w:p w14:paraId="6D1101B0" w14:textId="77777777" w:rsidR="00943EBD" w:rsidRPr="00D35F98" w:rsidRDefault="00943EBD" w:rsidP="00943EBD">
            <w:pPr>
              <w:pStyle w:val="TableParagraph"/>
              <w:ind w:left="102"/>
            </w:pPr>
          </w:p>
        </w:tc>
      </w:tr>
      <w:tr w:rsidR="00943EBD" w:rsidRPr="00546A1E" w14:paraId="7C8BD1DB" w14:textId="77777777" w:rsidTr="00A547A4">
        <w:trPr>
          <w:trHeight w:hRule="exact" w:val="1751"/>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3E1094A3" w14:textId="7A70A46F" w:rsidR="00943EBD" w:rsidRPr="00D35F98" w:rsidRDefault="00943EBD" w:rsidP="00943EBD">
            <w:pPr>
              <w:pStyle w:val="TableParagraph"/>
              <w:ind w:left="102" w:right="70"/>
            </w:pPr>
            <w:r w:rsidRPr="00D35F98">
              <w:lastRenderedPageBreak/>
              <w:t>Justification of the</w:t>
            </w:r>
            <w:r w:rsidRPr="00D35F98">
              <w:rPr>
                <w:spacing w:val="23"/>
              </w:rPr>
              <w:t xml:space="preserve"> </w:t>
            </w:r>
            <w:r w:rsidRPr="00D35F98">
              <w:t>choice of data or</w:t>
            </w:r>
            <w:r w:rsidRPr="00D35F98">
              <w:rPr>
                <w:spacing w:val="22"/>
              </w:rPr>
              <w:t xml:space="preserve"> </w:t>
            </w:r>
            <w:r w:rsidRPr="00D35F98">
              <w:t>description of</w:t>
            </w:r>
            <w:r w:rsidRPr="00D35F98">
              <w:rPr>
                <w:spacing w:val="21"/>
              </w:rPr>
              <w:t xml:space="preserve"> </w:t>
            </w:r>
            <w:r w:rsidRPr="00D35F98">
              <w:rPr>
                <w:spacing w:val="-1"/>
              </w:rPr>
              <w:t>measurement</w:t>
            </w:r>
            <w:r w:rsidRPr="00D35F98">
              <w:rPr>
                <w:spacing w:val="1"/>
              </w:rPr>
              <w:t xml:space="preserve"> </w:t>
            </w:r>
            <w:r w:rsidRPr="00D35F98">
              <w:rPr>
                <w:spacing w:val="-1"/>
              </w:rPr>
              <w:t>methods</w:t>
            </w:r>
            <w:r w:rsidRPr="00D35F98">
              <w:rPr>
                <w:spacing w:val="29"/>
              </w:rPr>
              <w:t xml:space="preserve"> </w:t>
            </w:r>
            <w:r w:rsidRPr="00D35F98">
              <w:t>and procedures</w:t>
            </w:r>
            <w:r w:rsidRPr="00D35F98">
              <w:rPr>
                <w:spacing w:val="21"/>
              </w:rPr>
              <w:t xml:space="preserve"> </w:t>
            </w:r>
            <w:proofErr w:type="gramStart"/>
            <w:r w:rsidRPr="00D35F98">
              <w:t>actually</w:t>
            </w:r>
            <w:r w:rsidRPr="00D35F98">
              <w:rPr>
                <w:spacing w:val="-3"/>
              </w:rPr>
              <w:t xml:space="preserve"> </w:t>
            </w:r>
            <w:r w:rsidRPr="00D35F98">
              <w:t>applied</w:t>
            </w:r>
            <w:proofErr w:type="gramEnd"/>
          </w:p>
        </w:tc>
        <w:tc>
          <w:tcPr>
            <w:tcW w:w="7270" w:type="dxa"/>
            <w:tcBorders>
              <w:top w:val="single" w:sz="5" w:space="0" w:color="000000"/>
              <w:left w:val="single" w:sz="5" w:space="0" w:color="000000"/>
              <w:bottom w:val="single" w:sz="5" w:space="0" w:color="000000"/>
              <w:right w:val="single" w:sz="5" w:space="0" w:color="000000"/>
            </w:tcBorders>
          </w:tcPr>
          <w:p w14:paraId="1D230AAF" w14:textId="77777777" w:rsidR="00943EBD" w:rsidRPr="00D35F98" w:rsidRDefault="00943EBD" w:rsidP="00943EBD">
            <w:pPr>
              <w:pStyle w:val="TableParagraph"/>
              <w:ind w:left="102"/>
            </w:pPr>
            <w:r w:rsidRPr="00D35F98">
              <w:t xml:space="preserve">The source of this data is </w:t>
            </w:r>
            <w:r>
              <w:t>our internal survey. See the monitoring report form more details</w:t>
            </w:r>
            <w:r w:rsidRPr="00D35F98">
              <w:t>.</w:t>
            </w:r>
          </w:p>
          <w:p w14:paraId="645D8A67" w14:textId="77777777" w:rsidR="00943EBD" w:rsidRPr="00D35F98" w:rsidRDefault="00943EBD" w:rsidP="00943EBD">
            <w:pPr>
              <w:pStyle w:val="TableParagraph"/>
              <w:ind w:left="102"/>
            </w:pPr>
          </w:p>
          <w:p w14:paraId="73937F69" w14:textId="77777777" w:rsidR="00943EBD" w:rsidRPr="00D35F98" w:rsidRDefault="00943EBD" w:rsidP="00943EBD">
            <w:pPr>
              <w:pStyle w:val="TableParagraph"/>
              <w:ind w:left="102"/>
            </w:pPr>
            <w:r w:rsidRPr="00D35F98">
              <w:t xml:space="preserve">Since generally one filter serves one household, the value </w:t>
            </w:r>
            <w:proofErr w:type="spellStart"/>
            <w:r w:rsidRPr="00D35F98">
              <w:t>nj</w:t>
            </w:r>
            <w:proofErr w:type="spellEnd"/>
            <w:r w:rsidRPr="00D35F98">
              <w:t xml:space="preserve"> of the average number of people in each household quantified also the average number of people served by each filter on average.</w:t>
            </w:r>
          </w:p>
        </w:tc>
      </w:tr>
      <w:tr w:rsidR="00943EBD" w:rsidRPr="00546A1E" w14:paraId="6A620599" w14:textId="77777777" w:rsidTr="00A547A4">
        <w:trPr>
          <w:trHeight w:hRule="exact" w:val="430"/>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1AFEC25C" w14:textId="77777777" w:rsidR="00943EBD" w:rsidRPr="00D35F98" w:rsidRDefault="00943EBD" w:rsidP="00943EBD">
            <w:pPr>
              <w:pStyle w:val="TableParagraph"/>
              <w:spacing w:line="245" w:lineRule="auto"/>
              <w:ind w:left="102" w:right="70"/>
              <w:rPr>
                <w:rFonts w:eastAsia="Times New Roman"/>
              </w:rPr>
            </w:pPr>
            <w:r w:rsidRPr="00D35F98">
              <w:t>QA/QC procedure</w:t>
            </w:r>
          </w:p>
        </w:tc>
        <w:tc>
          <w:tcPr>
            <w:tcW w:w="7270" w:type="dxa"/>
            <w:tcBorders>
              <w:top w:val="single" w:sz="5" w:space="0" w:color="000000"/>
              <w:left w:val="single" w:sz="5" w:space="0" w:color="000000"/>
              <w:bottom w:val="single" w:sz="5" w:space="0" w:color="000000"/>
              <w:right w:val="single" w:sz="5" w:space="0" w:color="000000"/>
            </w:tcBorders>
          </w:tcPr>
          <w:p w14:paraId="3A730A61" w14:textId="77777777" w:rsidR="00943EBD" w:rsidRPr="00546A1E" w:rsidRDefault="00943EBD" w:rsidP="00943EBD">
            <w:pPr>
              <w:pStyle w:val="TableParagraph"/>
              <w:ind w:left="102"/>
              <w:rPr>
                <w:rFonts w:eastAsia="Times New Roman"/>
                <w:highlight w:val="yellow"/>
              </w:rPr>
            </w:pPr>
          </w:p>
        </w:tc>
      </w:tr>
      <w:tr w:rsidR="00943EBD" w:rsidRPr="00546A1E" w14:paraId="34A12669" w14:textId="77777777" w:rsidTr="00A547A4">
        <w:trPr>
          <w:trHeight w:hRule="exact" w:val="563"/>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D7DC108" w14:textId="6A20273D" w:rsidR="00943EBD" w:rsidRPr="00D35F98" w:rsidRDefault="00943EBD" w:rsidP="00943EBD">
            <w:pPr>
              <w:pStyle w:val="TableParagraph"/>
              <w:ind w:left="102" w:right="70"/>
              <w:rPr>
                <w:rFonts w:eastAsia="Times New Roman"/>
              </w:rPr>
            </w:pPr>
            <w:r w:rsidRPr="00D35F98">
              <w:rPr>
                <w:spacing w:val="-1"/>
              </w:rPr>
              <w:t>Any</w:t>
            </w:r>
            <w:r w:rsidRPr="00D35F98">
              <w:rPr>
                <w:spacing w:val="-3"/>
              </w:rPr>
              <w:t xml:space="preserve"> </w:t>
            </w:r>
            <w:r w:rsidRPr="00D35F98">
              <w:rPr>
                <w:spacing w:val="-1"/>
              </w:rPr>
              <w:t>comment</w:t>
            </w:r>
          </w:p>
        </w:tc>
        <w:tc>
          <w:tcPr>
            <w:tcW w:w="7270" w:type="dxa"/>
            <w:tcBorders>
              <w:top w:val="single" w:sz="5" w:space="0" w:color="000000"/>
              <w:left w:val="single" w:sz="5" w:space="0" w:color="000000"/>
              <w:bottom w:val="single" w:sz="5" w:space="0" w:color="000000"/>
              <w:right w:val="single" w:sz="5" w:space="0" w:color="000000"/>
            </w:tcBorders>
          </w:tcPr>
          <w:p w14:paraId="6C6332CF" w14:textId="77777777" w:rsidR="00943EBD" w:rsidRPr="00546A1E" w:rsidRDefault="00943EBD" w:rsidP="00943EBD">
            <w:pPr>
              <w:rPr>
                <w:rFonts w:ascii="Calibri" w:hAnsi="Calibri"/>
                <w:highlight w:val="yellow"/>
              </w:rPr>
            </w:pPr>
          </w:p>
        </w:tc>
      </w:tr>
    </w:tbl>
    <w:p w14:paraId="254B63B0" w14:textId="77777777" w:rsidR="00715F02" w:rsidRPr="007723AE" w:rsidRDefault="00715F02" w:rsidP="00715F02">
      <w:pPr>
        <w:spacing w:before="17" w:line="240" w:lineRule="exact"/>
        <w:rPr>
          <w:rFonts w:ascii="Calibri" w:hAnsi="Calibri"/>
        </w:rPr>
      </w:pPr>
    </w:p>
    <w:p w14:paraId="583C0CBC" w14:textId="77777777" w:rsidR="00715F02" w:rsidRPr="007723AE" w:rsidRDefault="00715F02" w:rsidP="00715F02">
      <w:pPr>
        <w:spacing w:before="17" w:line="240" w:lineRule="exact"/>
        <w:rPr>
          <w:rFonts w:ascii="Calibri" w:hAnsi="Calibri"/>
        </w:rPr>
      </w:pPr>
    </w:p>
    <w:p w14:paraId="68B73686" w14:textId="77777777" w:rsidR="00A547A4" w:rsidRPr="007723AE" w:rsidRDefault="00A547A4" w:rsidP="00715F02">
      <w:pPr>
        <w:spacing w:before="17" w:line="240" w:lineRule="exact"/>
        <w:rPr>
          <w:rFonts w:ascii="Calibri" w:hAnsi="Calibri"/>
        </w:rPr>
      </w:pPr>
    </w:p>
    <w:tbl>
      <w:tblPr>
        <w:tblW w:w="9733" w:type="dxa"/>
        <w:tblInd w:w="108" w:type="dxa"/>
        <w:tblLayout w:type="fixed"/>
        <w:tblCellMar>
          <w:left w:w="0" w:type="dxa"/>
          <w:right w:w="0" w:type="dxa"/>
        </w:tblCellMar>
        <w:tblLook w:val="01E0" w:firstRow="1" w:lastRow="1" w:firstColumn="1" w:lastColumn="1" w:noHBand="0" w:noVBand="0"/>
      </w:tblPr>
      <w:tblGrid>
        <w:gridCol w:w="2438"/>
        <w:gridCol w:w="7295"/>
      </w:tblGrid>
      <w:tr w:rsidR="008431E6" w:rsidRPr="00546A1E" w14:paraId="0FC5C5DB" w14:textId="77777777" w:rsidTr="00D4552E">
        <w:trPr>
          <w:trHeight w:hRule="exact" w:val="336"/>
        </w:trPr>
        <w:tc>
          <w:tcPr>
            <w:tcW w:w="2438" w:type="dxa"/>
            <w:tcBorders>
              <w:top w:val="single" w:sz="5" w:space="0" w:color="000000"/>
              <w:left w:val="single" w:sz="5" w:space="0" w:color="000000"/>
              <w:bottom w:val="single" w:sz="5" w:space="0" w:color="000000"/>
              <w:right w:val="single" w:sz="5" w:space="0" w:color="000000"/>
            </w:tcBorders>
            <w:shd w:val="clear" w:color="auto" w:fill="B3B3B3"/>
            <w:vAlign w:val="center"/>
          </w:tcPr>
          <w:p w14:paraId="000B5ABA" w14:textId="177114BC" w:rsidR="008431E6" w:rsidRPr="004C7DFD" w:rsidRDefault="008431E6" w:rsidP="008431E6">
            <w:pPr>
              <w:pStyle w:val="TableParagraph"/>
              <w:spacing w:before="5" w:line="252" w:lineRule="exact"/>
              <w:ind w:left="102"/>
              <w:rPr>
                <w:b/>
                <w:spacing w:val="-1"/>
              </w:rPr>
            </w:pPr>
            <w:r w:rsidRPr="00F87D1F">
              <w:rPr>
                <w:b/>
                <w:spacing w:val="-1"/>
              </w:rPr>
              <w:t>Relevant SDG Indicator</w:t>
            </w:r>
          </w:p>
        </w:tc>
        <w:tc>
          <w:tcPr>
            <w:tcW w:w="7295" w:type="dxa"/>
            <w:tcBorders>
              <w:top w:val="single" w:sz="5" w:space="0" w:color="000000"/>
              <w:left w:val="single" w:sz="5" w:space="0" w:color="000000"/>
              <w:bottom w:val="single" w:sz="5" w:space="0" w:color="000000"/>
              <w:right w:val="single" w:sz="5" w:space="0" w:color="000000"/>
            </w:tcBorders>
            <w:vAlign w:val="center"/>
          </w:tcPr>
          <w:p w14:paraId="4EA44A5E" w14:textId="5DF3BE21" w:rsidR="008431E6" w:rsidRPr="004C7DFD" w:rsidRDefault="008431E6" w:rsidP="008431E6">
            <w:pPr>
              <w:pStyle w:val="TableParagraph"/>
              <w:tabs>
                <w:tab w:val="left" w:pos="1294"/>
                <w:tab w:val="left" w:pos="1577"/>
              </w:tabs>
              <w:spacing w:before="1" w:line="256" w:lineRule="exact"/>
              <w:ind w:left="102"/>
              <w:rPr>
                <w:rFonts w:eastAsia="Times New Roman"/>
              </w:rPr>
            </w:pPr>
            <w:proofErr w:type="gramStart"/>
            <w:r>
              <w:rPr>
                <w:position w:val="3"/>
              </w:rPr>
              <w:t>6  -</w:t>
            </w:r>
            <w:proofErr w:type="gramEnd"/>
            <w:r>
              <w:rPr>
                <w:position w:val="3"/>
              </w:rPr>
              <w:t xml:space="preserve">  </w:t>
            </w:r>
            <w:r w:rsidRPr="00B37FA3">
              <w:rPr>
                <w:position w:val="3"/>
                <w:lang w:val="en-GB"/>
              </w:rPr>
              <w:t>‘Clean Water and Sanitation - Safe drinking water provide’</w:t>
            </w:r>
          </w:p>
        </w:tc>
      </w:tr>
      <w:tr w:rsidR="00715F02" w:rsidRPr="00546A1E" w14:paraId="114389AE" w14:textId="77777777" w:rsidTr="00B37FA3">
        <w:trPr>
          <w:trHeight w:hRule="exact" w:val="336"/>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2245CEB7" w14:textId="77777777" w:rsidR="00715F02" w:rsidRPr="004C7DFD" w:rsidRDefault="00715F02" w:rsidP="00D4552E">
            <w:pPr>
              <w:pStyle w:val="TableParagraph"/>
              <w:spacing w:before="5" w:line="252" w:lineRule="exact"/>
              <w:ind w:left="102"/>
              <w:rPr>
                <w:rFonts w:eastAsia="Times New Roman"/>
              </w:rPr>
            </w:pPr>
            <w:r w:rsidRPr="004C7DFD">
              <w:rPr>
                <w:b/>
                <w:spacing w:val="-1"/>
              </w:rPr>
              <w:t>Data</w:t>
            </w:r>
            <w:r w:rsidRPr="004C7DFD">
              <w:rPr>
                <w:b/>
              </w:rPr>
              <w:t xml:space="preserve"> /</w:t>
            </w:r>
            <w:r w:rsidRPr="004C7DFD">
              <w:rPr>
                <w:b/>
                <w:spacing w:val="1"/>
              </w:rPr>
              <w:t xml:space="preserve"> </w:t>
            </w:r>
            <w:r w:rsidRPr="004C7DFD">
              <w:rPr>
                <w:b/>
              </w:rPr>
              <w:t>Parameter:</w:t>
            </w:r>
          </w:p>
        </w:tc>
        <w:tc>
          <w:tcPr>
            <w:tcW w:w="7295" w:type="dxa"/>
            <w:tcBorders>
              <w:top w:val="single" w:sz="5" w:space="0" w:color="000000"/>
              <w:left w:val="single" w:sz="5" w:space="0" w:color="000000"/>
              <w:bottom w:val="single" w:sz="5" w:space="0" w:color="000000"/>
              <w:right w:val="single" w:sz="5" w:space="0" w:color="000000"/>
            </w:tcBorders>
          </w:tcPr>
          <w:p w14:paraId="6B17F5F4" w14:textId="77777777" w:rsidR="00715F02" w:rsidRPr="004C7DFD" w:rsidRDefault="00715F02" w:rsidP="00D4552E">
            <w:pPr>
              <w:pStyle w:val="TableParagraph"/>
              <w:tabs>
                <w:tab w:val="left" w:pos="1294"/>
                <w:tab w:val="left" w:pos="1577"/>
              </w:tabs>
              <w:spacing w:before="1" w:line="256" w:lineRule="exact"/>
              <w:ind w:left="102"/>
              <w:rPr>
                <w:rFonts w:eastAsia="Times New Roman"/>
                <w:sz w:val="14"/>
                <w:szCs w:val="14"/>
              </w:rPr>
            </w:pPr>
            <w:proofErr w:type="spellStart"/>
            <w:proofErr w:type="gramStart"/>
            <w:r w:rsidRPr="004C7DFD">
              <w:rPr>
                <w:rFonts w:eastAsia="Times New Roman"/>
              </w:rPr>
              <w:t>U</w:t>
            </w:r>
            <w:r w:rsidRPr="004C7DFD">
              <w:rPr>
                <w:rFonts w:eastAsia="Times New Roman"/>
                <w:vertAlign w:val="subscript"/>
              </w:rPr>
              <w:t>p,y</w:t>
            </w:r>
            <w:proofErr w:type="spellEnd"/>
            <w:proofErr w:type="gramEnd"/>
          </w:p>
        </w:tc>
      </w:tr>
      <w:tr w:rsidR="00715F02" w:rsidRPr="00546A1E" w14:paraId="40868280" w14:textId="77777777" w:rsidTr="00B37FA3">
        <w:trPr>
          <w:trHeight w:hRule="exact" w:val="269"/>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67058B63" w14:textId="77777777" w:rsidR="00715F02" w:rsidRPr="004C7DFD" w:rsidRDefault="00715F02" w:rsidP="00D4552E">
            <w:pPr>
              <w:pStyle w:val="TableParagraph"/>
              <w:ind w:left="102"/>
              <w:rPr>
                <w:rFonts w:eastAsia="Times New Roman"/>
              </w:rPr>
            </w:pPr>
            <w:r w:rsidRPr="004C7DFD">
              <w:rPr>
                <w:spacing w:val="-1"/>
              </w:rPr>
              <w:t>Data</w:t>
            </w:r>
            <w:r w:rsidRPr="004C7DFD">
              <w:t xml:space="preserve"> unit:</w:t>
            </w:r>
          </w:p>
        </w:tc>
        <w:tc>
          <w:tcPr>
            <w:tcW w:w="7295" w:type="dxa"/>
            <w:tcBorders>
              <w:top w:val="single" w:sz="5" w:space="0" w:color="000000"/>
              <w:left w:val="single" w:sz="5" w:space="0" w:color="000000"/>
              <w:bottom w:val="single" w:sz="5" w:space="0" w:color="000000"/>
              <w:right w:val="single" w:sz="5" w:space="0" w:color="000000"/>
            </w:tcBorders>
          </w:tcPr>
          <w:p w14:paraId="5AC13120" w14:textId="77777777" w:rsidR="00715F02" w:rsidRPr="004C7DFD" w:rsidRDefault="00715F02" w:rsidP="00D4552E">
            <w:pPr>
              <w:pStyle w:val="TableParagraph"/>
              <w:ind w:left="102"/>
              <w:rPr>
                <w:rFonts w:eastAsia="Times New Roman"/>
              </w:rPr>
            </w:pPr>
            <w:r w:rsidRPr="004C7DFD">
              <w:rPr>
                <w:rFonts w:eastAsia="Times New Roman"/>
              </w:rPr>
              <w:t>Fraction</w:t>
            </w:r>
          </w:p>
        </w:tc>
      </w:tr>
      <w:tr w:rsidR="00715F02" w:rsidRPr="00546A1E" w14:paraId="22F9C2D2" w14:textId="77777777" w:rsidTr="00B37FA3">
        <w:trPr>
          <w:trHeight w:hRule="exact" w:val="723"/>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349353B" w14:textId="77777777" w:rsidR="00715F02" w:rsidRPr="004C7DFD" w:rsidRDefault="00715F02" w:rsidP="00D4552E">
            <w:pPr>
              <w:pStyle w:val="TableParagraph"/>
              <w:ind w:left="102"/>
              <w:rPr>
                <w:rFonts w:eastAsia="Times New Roman"/>
              </w:rPr>
            </w:pPr>
            <w:r w:rsidRPr="004C7DFD">
              <w:rPr>
                <w:spacing w:val="-1"/>
              </w:rPr>
              <w:t>Description:</w:t>
            </w:r>
          </w:p>
        </w:tc>
        <w:tc>
          <w:tcPr>
            <w:tcW w:w="7295" w:type="dxa"/>
            <w:tcBorders>
              <w:top w:val="single" w:sz="5" w:space="0" w:color="000000"/>
              <w:left w:val="single" w:sz="5" w:space="0" w:color="000000"/>
              <w:bottom w:val="single" w:sz="5" w:space="0" w:color="000000"/>
              <w:right w:val="single" w:sz="5" w:space="0" w:color="000000"/>
            </w:tcBorders>
          </w:tcPr>
          <w:p w14:paraId="2A8BCBE9" w14:textId="77777777" w:rsidR="00715F02" w:rsidRPr="004C7DFD" w:rsidRDefault="00715F02" w:rsidP="00D4552E">
            <w:pPr>
              <w:pStyle w:val="TableParagraph"/>
              <w:ind w:left="157"/>
              <w:rPr>
                <w:rFonts w:eastAsia="Times New Roman"/>
              </w:rPr>
            </w:pPr>
            <w:r w:rsidRPr="004C7DFD">
              <w:rPr>
                <w:rFonts w:eastAsia="Times New Roman"/>
              </w:rPr>
              <w:t>Cumulative usage rate for technologies in project scenario p during year y, based on cumulative installation rate and drop off rate (</w:t>
            </w:r>
            <w:proofErr w:type="spellStart"/>
            <w:proofErr w:type="gramStart"/>
            <w:r w:rsidRPr="004C7DFD">
              <w:rPr>
                <w:rFonts w:eastAsia="Times New Roman"/>
              </w:rPr>
              <w:t>Up,y</w:t>
            </w:r>
            <w:proofErr w:type="spellEnd"/>
            <w:proofErr w:type="gramEnd"/>
            <w:r w:rsidRPr="004C7DFD">
              <w:rPr>
                <w:rFonts w:eastAsia="Times New Roman"/>
              </w:rPr>
              <w:t>)</w:t>
            </w:r>
          </w:p>
          <w:p w14:paraId="501A7B51" w14:textId="77777777" w:rsidR="00715F02" w:rsidRPr="004C7DFD" w:rsidRDefault="00715F02" w:rsidP="00D4552E">
            <w:pPr>
              <w:pStyle w:val="TableParagraph"/>
              <w:ind w:left="102"/>
              <w:rPr>
                <w:rFonts w:eastAsia="Times New Roman"/>
              </w:rPr>
            </w:pPr>
          </w:p>
        </w:tc>
      </w:tr>
      <w:tr w:rsidR="00715F02" w:rsidRPr="00546A1E" w14:paraId="206905F7" w14:textId="77777777" w:rsidTr="00B37FA3">
        <w:trPr>
          <w:trHeight w:hRule="exact" w:val="528"/>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62B3B772" w14:textId="77777777" w:rsidR="00715F02" w:rsidRPr="004C7DFD" w:rsidRDefault="00715F02" w:rsidP="00D4552E">
            <w:pPr>
              <w:pStyle w:val="TableParagraph"/>
              <w:ind w:left="102"/>
              <w:rPr>
                <w:rFonts w:eastAsia="Times New Roman"/>
              </w:rPr>
            </w:pPr>
            <w:r w:rsidRPr="004C7DFD">
              <w:t>Source of</w:t>
            </w:r>
            <w:r w:rsidRPr="004C7DFD">
              <w:rPr>
                <w:spacing w:val="1"/>
              </w:rPr>
              <w:t xml:space="preserve"> </w:t>
            </w:r>
            <w:r w:rsidRPr="004C7DFD">
              <w:t>data used:</w:t>
            </w:r>
          </w:p>
        </w:tc>
        <w:tc>
          <w:tcPr>
            <w:tcW w:w="7295" w:type="dxa"/>
            <w:tcBorders>
              <w:top w:val="single" w:sz="5" w:space="0" w:color="000000"/>
              <w:left w:val="single" w:sz="5" w:space="0" w:color="000000"/>
              <w:bottom w:val="single" w:sz="5" w:space="0" w:color="000000"/>
              <w:right w:val="single" w:sz="5" w:space="0" w:color="000000"/>
            </w:tcBorders>
          </w:tcPr>
          <w:p w14:paraId="2391835B" w14:textId="77777777" w:rsidR="00715F02" w:rsidRPr="00546A1E" w:rsidRDefault="00715F02" w:rsidP="0086119A">
            <w:pPr>
              <w:pStyle w:val="TableParagraph"/>
              <w:spacing w:line="245" w:lineRule="auto"/>
              <w:ind w:left="113" w:right="113"/>
              <w:rPr>
                <w:rFonts w:eastAsia="Times New Roman"/>
                <w:highlight w:val="yellow"/>
              </w:rPr>
            </w:pPr>
            <w:r w:rsidRPr="004C7DFD">
              <w:rPr>
                <w:rFonts w:eastAsia="Times New Roman"/>
              </w:rPr>
              <w:t>Internal survey, see results below.</w:t>
            </w:r>
          </w:p>
        </w:tc>
      </w:tr>
      <w:tr w:rsidR="00715F02" w:rsidRPr="00546A1E" w14:paraId="58E60974" w14:textId="77777777" w:rsidTr="002550E3">
        <w:trPr>
          <w:trHeight w:hRule="exact" w:val="551"/>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78168847" w14:textId="77777777" w:rsidR="00715F02" w:rsidRPr="00B61B77" w:rsidRDefault="00715F02" w:rsidP="00D4552E">
            <w:pPr>
              <w:pStyle w:val="TableParagraph"/>
              <w:ind w:left="102"/>
              <w:rPr>
                <w:rFonts w:eastAsia="Times New Roman"/>
              </w:rPr>
            </w:pPr>
            <w:r w:rsidRPr="00B61B77">
              <w:t>Value applied:</w:t>
            </w:r>
          </w:p>
        </w:tc>
        <w:tc>
          <w:tcPr>
            <w:tcW w:w="7295" w:type="dxa"/>
            <w:tcBorders>
              <w:top w:val="single" w:sz="5" w:space="0" w:color="000000"/>
              <w:left w:val="single" w:sz="5" w:space="0" w:color="000000"/>
              <w:bottom w:val="single" w:sz="5" w:space="0" w:color="000000"/>
              <w:right w:val="single" w:sz="5" w:space="0" w:color="000000"/>
            </w:tcBorders>
          </w:tcPr>
          <w:p w14:paraId="13770ACD" w14:textId="163F10D6" w:rsidR="00715F02" w:rsidRPr="00B61B77" w:rsidRDefault="0086119A" w:rsidP="002550E3">
            <w:pPr>
              <w:pStyle w:val="TableParagraph"/>
              <w:ind w:left="113" w:right="113"/>
              <w:rPr>
                <w:rFonts w:eastAsia="Times New Roman"/>
                <w:vertAlign w:val="subscript"/>
              </w:rPr>
            </w:pPr>
            <w:proofErr w:type="spellStart"/>
            <w:proofErr w:type="gramStart"/>
            <w:r w:rsidRPr="00B61B77">
              <w:rPr>
                <w:rFonts w:eastAsia="Times New Roman"/>
              </w:rPr>
              <w:t>U</w:t>
            </w:r>
            <w:r w:rsidRPr="00B61B77">
              <w:rPr>
                <w:rFonts w:eastAsia="Times New Roman"/>
                <w:vertAlign w:val="subscript"/>
              </w:rPr>
              <w:t>p,y</w:t>
            </w:r>
            <w:proofErr w:type="spellEnd"/>
            <w:proofErr w:type="gramEnd"/>
            <w:r w:rsidRPr="00B61B77">
              <w:rPr>
                <w:rFonts w:eastAsia="Times New Roman"/>
                <w:vertAlign w:val="subscript"/>
              </w:rPr>
              <w:t xml:space="preserve"> = </w:t>
            </w:r>
            <w:r w:rsidR="002550E3" w:rsidRPr="00B61B77">
              <w:rPr>
                <w:rFonts w:eastAsia="Times New Roman"/>
                <w:vertAlign w:val="subscript"/>
              </w:rPr>
              <w:t xml:space="preserve"> </w:t>
            </w:r>
            <w:r w:rsidR="00B61B77" w:rsidRPr="00B61B77">
              <w:rPr>
                <w:rFonts w:eastAsia="Times New Roman"/>
              </w:rPr>
              <w:t>82%</w:t>
            </w:r>
          </w:p>
        </w:tc>
      </w:tr>
      <w:tr w:rsidR="00943EBD" w:rsidRPr="00546A1E" w14:paraId="63B299A2" w14:textId="77777777" w:rsidTr="00B37FA3">
        <w:trPr>
          <w:trHeight w:hRule="exact" w:val="2013"/>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74DF8D3" w14:textId="0ABCC47F" w:rsidR="00943EBD" w:rsidRPr="004C7DFD" w:rsidRDefault="00943EBD" w:rsidP="00943EBD">
            <w:pPr>
              <w:pStyle w:val="TableParagraph"/>
              <w:spacing w:line="245" w:lineRule="auto"/>
              <w:ind w:left="102" w:right="180"/>
            </w:pPr>
            <w:r w:rsidRPr="00D35F98">
              <w:t>Monitoring frequency</w:t>
            </w:r>
          </w:p>
        </w:tc>
        <w:tc>
          <w:tcPr>
            <w:tcW w:w="7295" w:type="dxa"/>
            <w:tcBorders>
              <w:top w:val="single" w:sz="5" w:space="0" w:color="000000"/>
              <w:left w:val="single" w:sz="5" w:space="0" w:color="000000"/>
              <w:bottom w:val="single" w:sz="5" w:space="0" w:color="000000"/>
              <w:right w:val="single" w:sz="5" w:space="0" w:color="000000"/>
            </w:tcBorders>
          </w:tcPr>
          <w:p w14:paraId="06CAF709" w14:textId="77777777" w:rsidR="00943EBD" w:rsidRPr="00D35F98" w:rsidRDefault="00943EBD" w:rsidP="00943EBD">
            <w:pPr>
              <w:pStyle w:val="TableParagraph"/>
              <w:ind w:left="102"/>
            </w:pPr>
            <w:r w:rsidRPr="00D35F98">
              <w:rPr>
                <w:rFonts w:eastAsia="Times New Roman"/>
              </w:rPr>
              <w:t>Yearly</w:t>
            </w:r>
          </w:p>
          <w:p w14:paraId="3373BEE8" w14:textId="77777777" w:rsidR="00943EBD" w:rsidRPr="00D35F98" w:rsidRDefault="00943EBD" w:rsidP="00943EBD">
            <w:pPr>
              <w:pStyle w:val="TableParagraph"/>
              <w:ind w:left="102"/>
            </w:pPr>
          </w:p>
          <w:p w14:paraId="554F7118" w14:textId="77777777" w:rsidR="00943EBD" w:rsidRDefault="00943EBD" w:rsidP="00943EBD">
            <w:pPr>
              <w:pStyle w:val="TableParagraph"/>
              <w:tabs>
                <w:tab w:val="left" w:pos="5052"/>
              </w:tabs>
              <w:ind w:left="157"/>
              <w:rPr>
                <w:rFonts w:eastAsia="Times New Roman"/>
              </w:rPr>
            </w:pPr>
          </w:p>
        </w:tc>
      </w:tr>
      <w:tr w:rsidR="00715F02" w:rsidRPr="00546A1E" w14:paraId="5E3731D8" w14:textId="77777777" w:rsidTr="00B37FA3">
        <w:trPr>
          <w:trHeight w:hRule="exact" w:val="6933"/>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C057CB6" w14:textId="77777777" w:rsidR="00715F02" w:rsidRPr="004C7DFD" w:rsidRDefault="00715F02" w:rsidP="00D4552E">
            <w:pPr>
              <w:pStyle w:val="TableParagraph"/>
              <w:spacing w:line="245" w:lineRule="auto"/>
              <w:ind w:left="102" w:right="180"/>
              <w:rPr>
                <w:rFonts w:eastAsia="Times New Roman"/>
              </w:rPr>
            </w:pPr>
            <w:r w:rsidRPr="004C7DFD">
              <w:lastRenderedPageBreak/>
              <w:t>Justification of the</w:t>
            </w:r>
            <w:r w:rsidRPr="004C7DFD">
              <w:rPr>
                <w:spacing w:val="23"/>
              </w:rPr>
              <w:t xml:space="preserve"> </w:t>
            </w:r>
            <w:r w:rsidRPr="004C7DFD">
              <w:t>choice of data or</w:t>
            </w:r>
            <w:r w:rsidRPr="004C7DFD">
              <w:rPr>
                <w:spacing w:val="22"/>
              </w:rPr>
              <w:t xml:space="preserve"> </w:t>
            </w:r>
            <w:r w:rsidRPr="004C7DFD">
              <w:t>description of</w:t>
            </w:r>
            <w:r w:rsidRPr="004C7DFD">
              <w:rPr>
                <w:spacing w:val="21"/>
              </w:rPr>
              <w:t xml:space="preserve"> </w:t>
            </w:r>
            <w:r w:rsidRPr="004C7DFD">
              <w:rPr>
                <w:spacing w:val="-1"/>
              </w:rPr>
              <w:t>measurement</w:t>
            </w:r>
            <w:r w:rsidRPr="004C7DFD">
              <w:rPr>
                <w:spacing w:val="1"/>
              </w:rPr>
              <w:t xml:space="preserve"> </w:t>
            </w:r>
            <w:r w:rsidRPr="004C7DFD">
              <w:rPr>
                <w:spacing w:val="-1"/>
              </w:rPr>
              <w:t>methods</w:t>
            </w:r>
            <w:r w:rsidRPr="004C7DFD">
              <w:rPr>
                <w:spacing w:val="29"/>
              </w:rPr>
              <w:t xml:space="preserve"> </w:t>
            </w:r>
            <w:r w:rsidRPr="004C7DFD">
              <w:t>and procedures</w:t>
            </w:r>
            <w:r w:rsidRPr="004C7DFD">
              <w:rPr>
                <w:spacing w:val="21"/>
              </w:rPr>
              <w:t xml:space="preserve"> </w:t>
            </w:r>
            <w:proofErr w:type="gramStart"/>
            <w:r w:rsidRPr="004C7DFD">
              <w:t>actually</w:t>
            </w:r>
            <w:r w:rsidRPr="004C7DFD">
              <w:rPr>
                <w:spacing w:val="-3"/>
              </w:rPr>
              <w:t xml:space="preserve"> </w:t>
            </w:r>
            <w:r w:rsidRPr="004C7DFD">
              <w:t>applied</w:t>
            </w:r>
            <w:proofErr w:type="gramEnd"/>
            <w:r w:rsidRPr="004C7DFD">
              <w:t>:</w:t>
            </w:r>
          </w:p>
        </w:tc>
        <w:tc>
          <w:tcPr>
            <w:tcW w:w="7295" w:type="dxa"/>
            <w:tcBorders>
              <w:top w:val="single" w:sz="5" w:space="0" w:color="000000"/>
              <w:left w:val="single" w:sz="5" w:space="0" w:color="000000"/>
              <w:bottom w:val="single" w:sz="5" w:space="0" w:color="000000"/>
              <w:right w:val="single" w:sz="5" w:space="0" w:color="000000"/>
            </w:tcBorders>
          </w:tcPr>
          <w:p w14:paraId="498E163A" w14:textId="77777777" w:rsidR="00715F02" w:rsidRDefault="00715F02" w:rsidP="00D4552E">
            <w:pPr>
              <w:pStyle w:val="TableParagraph"/>
              <w:tabs>
                <w:tab w:val="left" w:pos="5052"/>
              </w:tabs>
              <w:ind w:left="157"/>
              <w:rPr>
                <w:rFonts w:eastAsia="Times New Roman"/>
              </w:rPr>
            </w:pPr>
            <w:r>
              <w:rPr>
                <w:rFonts w:eastAsia="Times New Roman"/>
              </w:rPr>
              <w:t xml:space="preserve">We followed the guidelines in Annex 9 of the TPDDTEC Methodology. </w:t>
            </w:r>
            <w:r>
              <w:rPr>
                <w:rFonts w:eastAsia="Times New Roman"/>
              </w:rPr>
              <w:tab/>
            </w:r>
          </w:p>
          <w:p w14:paraId="6AF78D2E" w14:textId="77777777" w:rsidR="00715F02" w:rsidRDefault="00715F02" w:rsidP="00D4552E">
            <w:pPr>
              <w:pStyle w:val="TableParagraph"/>
              <w:ind w:left="157"/>
              <w:rPr>
                <w:rFonts w:eastAsia="Times New Roman"/>
              </w:rPr>
            </w:pPr>
          </w:p>
          <w:p w14:paraId="35EFFCF2" w14:textId="77777777" w:rsidR="00715F02" w:rsidRDefault="00715F02" w:rsidP="00D4552E">
            <w:pPr>
              <w:pStyle w:val="TableParagraph"/>
              <w:ind w:left="157"/>
              <w:rPr>
                <w:rFonts w:eastAsia="Times New Roman"/>
              </w:rPr>
            </w:pPr>
            <w:r>
              <w:rPr>
                <w:rFonts w:eastAsia="Times New Roman"/>
              </w:rPr>
              <w:t>The figure below</w:t>
            </w:r>
            <w:r w:rsidRPr="004C7DFD">
              <w:rPr>
                <w:rFonts w:eastAsia="Times New Roman"/>
              </w:rPr>
              <w:t xml:space="preserve"> shows the responses to the questions related to product reach broken down by region. We chose to show these results by region instead of by rural and urban because </w:t>
            </w:r>
            <w:proofErr w:type="spellStart"/>
            <w:r w:rsidRPr="004C7DFD">
              <w:rPr>
                <w:rFonts w:eastAsia="Times New Roman"/>
              </w:rPr>
              <w:t>Nakivale</w:t>
            </w:r>
            <w:proofErr w:type="spellEnd"/>
            <w:r w:rsidRPr="004C7DFD">
              <w:rPr>
                <w:rFonts w:eastAsia="Times New Roman"/>
              </w:rPr>
              <w:t xml:space="preserve"> showed exceptionally high reach and had different results than the </w:t>
            </w:r>
            <w:proofErr w:type="spellStart"/>
            <w:r w:rsidRPr="004C7DFD">
              <w:rPr>
                <w:rFonts w:eastAsia="Times New Roman"/>
              </w:rPr>
              <w:t>Kaberamaido</w:t>
            </w:r>
            <w:proofErr w:type="spellEnd"/>
            <w:r w:rsidRPr="004C7DFD">
              <w:rPr>
                <w:rFonts w:eastAsia="Times New Roman"/>
              </w:rPr>
              <w:t xml:space="preserve"> farming villages. Out of all 155 households surveyed, 90% are using their filter and 90% demonstrate cor</w:t>
            </w:r>
            <w:r>
              <w:rPr>
                <w:rFonts w:eastAsia="Times New Roman"/>
              </w:rPr>
              <w:t>rect use and cleaning protocol, however,</w:t>
            </w:r>
            <w:r w:rsidRPr="004C7DFD">
              <w:rPr>
                <w:rFonts w:eastAsia="Times New Roman"/>
              </w:rPr>
              <w:t xml:space="preserve"> only </w:t>
            </w:r>
            <w:r w:rsidRPr="004C7DFD">
              <w:rPr>
                <w:rFonts w:eastAsia="Times New Roman"/>
                <w:b/>
              </w:rPr>
              <w:t>82% are both using their filter and using and maintaining it correctly</w:t>
            </w:r>
            <w:r w:rsidRPr="004C7DFD">
              <w:rPr>
                <w:rFonts w:eastAsia="Times New Roman"/>
              </w:rPr>
              <w:t>.</w:t>
            </w:r>
            <w:r>
              <w:rPr>
                <w:rFonts w:eastAsia="Times New Roman"/>
              </w:rPr>
              <w:t xml:space="preserve"> (More details are available in the monitoring survey report).</w:t>
            </w:r>
          </w:p>
          <w:p w14:paraId="52C7A4A8" w14:textId="77777777" w:rsidR="00715F02" w:rsidRDefault="00715F02" w:rsidP="00D4552E">
            <w:pPr>
              <w:pStyle w:val="TableParagraph"/>
              <w:ind w:left="157"/>
              <w:rPr>
                <w:rFonts w:eastAsia="Times New Roman"/>
              </w:rPr>
            </w:pPr>
          </w:p>
          <w:p w14:paraId="5004AB94" w14:textId="77777777" w:rsidR="00715F02" w:rsidRPr="00546A1E" w:rsidRDefault="00715F02" w:rsidP="00D4552E">
            <w:pPr>
              <w:pStyle w:val="TableParagraph"/>
              <w:ind w:left="157"/>
              <w:rPr>
                <w:rFonts w:eastAsia="Times New Roman"/>
                <w:highlight w:val="yellow"/>
              </w:rPr>
            </w:pPr>
            <w:r>
              <w:rPr>
                <w:noProof/>
              </w:rPr>
              <w:drawing>
                <wp:inline distT="0" distB="0" distL="0" distR="0" wp14:anchorId="410514E7" wp14:editId="7AFFC2CC">
                  <wp:extent cx="3973265" cy="2366010"/>
                  <wp:effectExtent l="0" t="0" r="82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87545" cy="2374514"/>
                          </a:xfrm>
                          <a:prstGeom prst="rect">
                            <a:avLst/>
                          </a:prstGeom>
                        </pic:spPr>
                      </pic:pic>
                    </a:graphicData>
                  </a:graphic>
                </wp:inline>
              </w:drawing>
            </w:r>
          </w:p>
        </w:tc>
      </w:tr>
      <w:tr w:rsidR="00715F02" w:rsidRPr="00546A1E" w14:paraId="47E2130B" w14:textId="77777777" w:rsidTr="00B37FA3">
        <w:trPr>
          <w:trHeight w:hRule="exact" w:val="804"/>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6800696" w14:textId="77777777" w:rsidR="00715F02" w:rsidRPr="004C7DFD" w:rsidRDefault="00715F02" w:rsidP="00D4552E">
            <w:pPr>
              <w:pStyle w:val="TableParagraph"/>
              <w:ind w:left="102"/>
              <w:rPr>
                <w:rFonts w:eastAsia="Times New Roman"/>
              </w:rPr>
            </w:pPr>
            <w:r w:rsidRPr="004C7DFD">
              <w:rPr>
                <w:spacing w:val="-1"/>
              </w:rPr>
              <w:t>Any</w:t>
            </w:r>
            <w:r w:rsidRPr="004C7DFD">
              <w:rPr>
                <w:spacing w:val="-3"/>
              </w:rPr>
              <w:t xml:space="preserve"> </w:t>
            </w:r>
            <w:r w:rsidRPr="004C7DFD">
              <w:rPr>
                <w:spacing w:val="-1"/>
              </w:rPr>
              <w:t>comment:</w:t>
            </w:r>
          </w:p>
        </w:tc>
        <w:tc>
          <w:tcPr>
            <w:tcW w:w="7295" w:type="dxa"/>
            <w:tcBorders>
              <w:top w:val="single" w:sz="5" w:space="0" w:color="000000"/>
              <w:left w:val="single" w:sz="5" w:space="0" w:color="000000"/>
              <w:bottom w:val="single" w:sz="5" w:space="0" w:color="000000"/>
              <w:right w:val="single" w:sz="5" w:space="0" w:color="000000"/>
            </w:tcBorders>
          </w:tcPr>
          <w:p w14:paraId="7889572B" w14:textId="77777777" w:rsidR="00715F02" w:rsidRPr="00C673C0" w:rsidRDefault="00715F02" w:rsidP="00D4552E">
            <w:pPr>
              <w:rPr>
                <w:rFonts w:ascii="Calibri" w:hAnsi="Calibri"/>
              </w:rPr>
            </w:pPr>
            <w:r w:rsidRPr="00C673C0">
              <w:rPr>
                <w:rFonts w:ascii="Calibri" w:hAnsi="Calibri"/>
              </w:rPr>
              <w:t>Further details, are included in section D.7.2.1.c of the PoA-DD as well as in the yearly Monitoring Reports.</w:t>
            </w:r>
          </w:p>
        </w:tc>
      </w:tr>
    </w:tbl>
    <w:p w14:paraId="4D81BFB4" w14:textId="734C467A" w:rsidR="00A547A4" w:rsidRDefault="00A547A4" w:rsidP="00715F02">
      <w:pPr>
        <w:rPr>
          <w:rFonts w:ascii="Calibri" w:hAnsi="Calibri"/>
          <w:b/>
          <w:highlight w:val="yellow"/>
        </w:rPr>
      </w:pPr>
    </w:p>
    <w:p w14:paraId="5038AC1B" w14:textId="77777777" w:rsidR="0098758C" w:rsidRDefault="0098758C" w:rsidP="00715F02">
      <w:pPr>
        <w:rPr>
          <w:rFonts w:ascii="Calibri" w:hAnsi="Calibri"/>
          <w:b/>
          <w:highlight w:val="yellow"/>
        </w:rPr>
      </w:pPr>
    </w:p>
    <w:tbl>
      <w:tblPr>
        <w:tblW w:w="9708" w:type="dxa"/>
        <w:tblInd w:w="108" w:type="dxa"/>
        <w:tblLayout w:type="fixed"/>
        <w:tblCellMar>
          <w:left w:w="0" w:type="dxa"/>
          <w:right w:w="0" w:type="dxa"/>
        </w:tblCellMar>
        <w:tblLook w:val="01E0" w:firstRow="1" w:lastRow="1" w:firstColumn="1" w:lastColumn="1" w:noHBand="0" w:noVBand="0"/>
      </w:tblPr>
      <w:tblGrid>
        <w:gridCol w:w="2438"/>
        <w:gridCol w:w="7270"/>
      </w:tblGrid>
      <w:tr w:rsidR="008431E6" w:rsidRPr="00546A1E" w14:paraId="15FAA2EB" w14:textId="77777777" w:rsidTr="008431E6">
        <w:trPr>
          <w:trHeight w:hRule="exact" w:val="471"/>
        </w:trPr>
        <w:tc>
          <w:tcPr>
            <w:tcW w:w="2438" w:type="dxa"/>
            <w:tcBorders>
              <w:top w:val="single" w:sz="5" w:space="0" w:color="000000"/>
              <w:left w:val="single" w:sz="5" w:space="0" w:color="000000"/>
              <w:bottom w:val="single" w:sz="5" w:space="0" w:color="000000"/>
              <w:right w:val="single" w:sz="5" w:space="0" w:color="000000"/>
            </w:tcBorders>
            <w:shd w:val="clear" w:color="auto" w:fill="B3B3B3"/>
            <w:vAlign w:val="center"/>
          </w:tcPr>
          <w:p w14:paraId="450AD627" w14:textId="4351B91A" w:rsidR="008431E6" w:rsidRPr="00D35F98" w:rsidRDefault="008431E6" w:rsidP="008431E6">
            <w:pPr>
              <w:pStyle w:val="TableParagraph"/>
              <w:spacing w:before="5" w:line="252" w:lineRule="exact"/>
              <w:ind w:left="102" w:right="70"/>
              <w:rPr>
                <w:b/>
                <w:spacing w:val="-1"/>
              </w:rPr>
            </w:pPr>
            <w:r w:rsidRPr="00F87D1F">
              <w:rPr>
                <w:b/>
                <w:spacing w:val="-1"/>
              </w:rPr>
              <w:t>Relevant SDG Indicator</w:t>
            </w:r>
          </w:p>
        </w:tc>
        <w:tc>
          <w:tcPr>
            <w:tcW w:w="7270" w:type="dxa"/>
            <w:tcBorders>
              <w:top w:val="single" w:sz="5" w:space="0" w:color="000000"/>
              <w:left w:val="single" w:sz="5" w:space="0" w:color="000000"/>
              <w:bottom w:val="single" w:sz="5" w:space="0" w:color="000000"/>
              <w:right w:val="single" w:sz="5" w:space="0" w:color="000000"/>
            </w:tcBorders>
            <w:vAlign w:val="center"/>
          </w:tcPr>
          <w:p w14:paraId="4BC66AC3" w14:textId="23F1DA59" w:rsidR="008431E6" w:rsidRPr="00D35F98" w:rsidRDefault="008431E6" w:rsidP="008431E6">
            <w:pPr>
              <w:pStyle w:val="TableParagraph"/>
              <w:spacing w:before="1" w:line="256" w:lineRule="exact"/>
              <w:ind w:left="102"/>
              <w:rPr>
                <w:spacing w:val="-1"/>
                <w:position w:val="3"/>
              </w:rPr>
            </w:pPr>
            <w:proofErr w:type="gramStart"/>
            <w:r>
              <w:rPr>
                <w:position w:val="3"/>
              </w:rPr>
              <w:t>6  -</w:t>
            </w:r>
            <w:proofErr w:type="gramEnd"/>
            <w:r>
              <w:rPr>
                <w:position w:val="3"/>
              </w:rPr>
              <w:t xml:space="preserve">  </w:t>
            </w:r>
            <w:r w:rsidRPr="00B37FA3">
              <w:rPr>
                <w:position w:val="3"/>
                <w:lang w:val="en-GB"/>
              </w:rPr>
              <w:t>‘Clean Water and Sanitation - Safe drinking water provide’</w:t>
            </w:r>
          </w:p>
        </w:tc>
      </w:tr>
      <w:tr w:rsidR="00715F02" w:rsidRPr="00546A1E" w14:paraId="3F980BE5" w14:textId="77777777" w:rsidTr="008431E6">
        <w:trPr>
          <w:trHeight w:hRule="exact" w:val="471"/>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1F487503" w14:textId="6D949152" w:rsidR="00715F02" w:rsidRPr="00D35F98" w:rsidRDefault="00715F02" w:rsidP="00D4552E">
            <w:pPr>
              <w:pStyle w:val="TableParagraph"/>
              <w:spacing w:before="5" w:line="252" w:lineRule="exact"/>
              <w:ind w:left="102" w:right="70"/>
              <w:rPr>
                <w:rFonts w:eastAsia="Times New Roman"/>
              </w:rPr>
            </w:pPr>
            <w:r w:rsidRPr="00D35F98">
              <w:rPr>
                <w:b/>
                <w:spacing w:val="-1"/>
              </w:rPr>
              <w:t>Data</w:t>
            </w:r>
            <w:r w:rsidRPr="00D35F98">
              <w:rPr>
                <w:b/>
              </w:rPr>
              <w:t xml:space="preserve"> /</w:t>
            </w:r>
            <w:r w:rsidRPr="00D35F98">
              <w:rPr>
                <w:b/>
                <w:spacing w:val="1"/>
              </w:rPr>
              <w:t xml:space="preserve"> </w:t>
            </w:r>
            <w:r w:rsidRPr="00D35F98">
              <w:rPr>
                <w:b/>
              </w:rPr>
              <w:t>Parameter</w:t>
            </w:r>
          </w:p>
        </w:tc>
        <w:tc>
          <w:tcPr>
            <w:tcW w:w="7270" w:type="dxa"/>
            <w:tcBorders>
              <w:top w:val="single" w:sz="5" w:space="0" w:color="000000"/>
              <w:left w:val="single" w:sz="5" w:space="0" w:color="000000"/>
              <w:bottom w:val="single" w:sz="5" w:space="0" w:color="000000"/>
              <w:right w:val="single" w:sz="5" w:space="0" w:color="000000"/>
            </w:tcBorders>
          </w:tcPr>
          <w:p w14:paraId="39BDC0BE" w14:textId="77777777" w:rsidR="00715F02" w:rsidRPr="00D35F98" w:rsidRDefault="00715F02" w:rsidP="00D4552E">
            <w:pPr>
              <w:pStyle w:val="TableParagraph"/>
              <w:spacing w:before="1" w:line="256" w:lineRule="exact"/>
              <w:ind w:left="102"/>
              <w:rPr>
                <w:rFonts w:eastAsia="Times New Roman"/>
                <w:sz w:val="14"/>
                <w:szCs w:val="14"/>
              </w:rPr>
            </w:pPr>
            <w:proofErr w:type="gramStart"/>
            <w:r w:rsidRPr="00D35F98">
              <w:rPr>
                <w:spacing w:val="-1"/>
                <w:position w:val="3"/>
              </w:rPr>
              <w:t>N</w:t>
            </w:r>
            <w:proofErr w:type="spellStart"/>
            <w:r w:rsidRPr="00D35F98">
              <w:rPr>
                <w:spacing w:val="-1"/>
                <w:sz w:val="14"/>
              </w:rPr>
              <w:t>p,y</w:t>
            </w:r>
            <w:proofErr w:type="spellEnd"/>
            <w:proofErr w:type="gramEnd"/>
          </w:p>
        </w:tc>
      </w:tr>
      <w:tr w:rsidR="00715F02" w:rsidRPr="00546A1E" w14:paraId="18501F10" w14:textId="77777777" w:rsidTr="008431E6">
        <w:trPr>
          <w:trHeight w:hRule="exact" w:val="471"/>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70D25FC" w14:textId="79AF4E99" w:rsidR="00715F02" w:rsidRPr="00D35F98" w:rsidRDefault="00715F02" w:rsidP="00D4552E">
            <w:pPr>
              <w:pStyle w:val="TableParagraph"/>
              <w:ind w:left="102" w:right="70"/>
              <w:rPr>
                <w:rFonts w:eastAsia="Times New Roman"/>
              </w:rPr>
            </w:pPr>
            <w:r w:rsidRPr="00D35F98">
              <w:rPr>
                <w:spacing w:val="-1"/>
              </w:rPr>
              <w:t>Data</w:t>
            </w:r>
            <w:r w:rsidRPr="00D35F98">
              <w:t xml:space="preserve"> unit</w:t>
            </w:r>
          </w:p>
        </w:tc>
        <w:tc>
          <w:tcPr>
            <w:tcW w:w="7270" w:type="dxa"/>
            <w:tcBorders>
              <w:top w:val="single" w:sz="5" w:space="0" w:color="000000"/>
              <w:left w:val="single" w:sz="5" w:space="0" w:color="000000"/>
              <w:bottom w:val="single" w:sz="5" w:space="0" w:color="000000"/>
              <w:right w:val="single" w:sz="5" w:space="0" w:color="000000"/>
            </w:tcBorders>
          </w:tcPr>
          <w:p w14:paraId="5E770D8F" w14:textId="77777777" w:rsidR="00715F02" w:rsidRPr="00D35F98" w:rsidRDefault="00715F02" w:rsidP="00D4552E">
            <w:pPr>
              <w:pStyle w:val="TableParagraph"/>
              <w:ind w:left="102"/>
              <w:rPr>
                <w:rFonts w:eastAsia="Times New Roman"/>
              </w:rPr>
            </w:pPr>
            <w:r w:rsidRPr="00D35F98">
              <w:rPr>
                <w:rFonts w:eastAsia="Times New Roman"/>
              </w:rPr>
              <w:t xml:space="preserve">Number of </w:t>
            </w:r>
            <w:proofErr w:type="spellStart"/>
            <w:r w:rsidRPr="00D35F98">
              <w:rPr>
                <w:rFonts w:eastAsia="Times New Roman"/>
              </w:rPr>
              <w:t>Person.days</w:t>
            </w:r>
            <w:proofErr w:type="spellEnd"/>
          </w:p>
        </w:tc>
      </w:tr>
      <w:tr w:rsidR="00715F02" w:rsidRPr="00546A1E" w14:paraId="2347A177" w14:textId="77777777" w:rsidTr="008431E6">
        <w:trPr>
          <w:trHeight w:hRule="exact" w:val="696"/>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54C462CE" w14:textId="02140F3A" w:rsidR="00715F02" w:rsidRPr="00D35F98" w:rsidRDefault="00715F02" w:rsidP="00D4552E">
            <w:pPr>
              <w:pStyle w:val="TableParagraph"/>
              <w:ind w:left="102" w:right="70"/>
              <w:rPr>
                <w:rFonts w:eastAsia="Times New Roman"/>
              </w:rPr>
            </w:pPr>
            <w:r w:rsidRPr="00D35F98">
              <w:rPr>
                <w:spacing w:val="-1"/>
              </w:rPr>
              <w:t>Description</w:t>
            </w:r>
          </w:p>
        </w:tc>
        <w:tc>
          <w:tcPr>
            <w:tcW w:w="7270" w:type="dxa"/>
            <w:tcBorders>
              <w:top w:val="single" w:sz="5" w:space="0" w:color="000000"/>
              <w:left w:val="single" w:sz="5" w:space="0" w:color="000000"/>
              <w:bottom w:val="single" w:sz="5" w:space="0" w:color="000000"/>
              <w:right w:val="single" w:sz="5" w:space="0" w:color="000000"/>
            </w:tcBorders>
          </w:tcPr>
          <w:p w14:paraId="0D0F694F" w14:textId="77777777" w:rsidR="00715F02" w:rsidRPr="00D35F98" w:rsidRDefault="00715F02" w:rsidP="00D4552E">
            <w:pPr>
              <w:pStyle w:val="TableParagraph"/>
              <w:ind w:left="102"/>
              <w:rPr>
                <w:rFonts w:eastAsia="Times New Roman"/>
              </w:rPr>
            </w:pPr>
            <w:r w:rsidRPr="00D35F98">
              <w:rPr>
                <w:spacing w:val="-1"/>
              </w:rPr>
              <w:t>Number</w:t>
            </w:r>
            <w:r w:rsidRPr="00D35F98">
              <w:rPr>
                <w:spacing w:val="1"/>
              </w:rPr>
              <w:t xml:space="preserve"> </w:t>
            </w:r>
            <w:r w:rsidRPr="00D35F98">
              <w:t xml:space="preserve">of </w:t>
            </w:r>
            <w:proofErr w:type="spellStart"/>
            <w:proofErr w:type="gramStart"/>
            <w:r w:rsidRPr="00D35F98">
              <w:rPr>
                <w:spacing w:val="-1"/>
              </w:rPr>
              <w:t>person.days</w:t>
            </w:r>
            <w:proofErr w:type="spellEnd"/>
            <w:proofErr w:type="gramEnd"/>
            <w:r w:rsidRPr="00D35F98">
              <w:t xml:space="preserve"> </w:t>
            </w:r>
            <w:r w:rsidRPr="00D35F98">
              <w:rPr>
                <w:spacing w:val="-1"/>
              </w:rPr>
              <w:t>consuming</w:t>
            </w:r>
            <w:r w:rsidRPr="00D35F98">
              <w:rPr>
                <w:spacing w:val="-3"/>
              </w:rPr>
              <w:t xml:space="preserve"> </w:t>
            </w:r>
            <w:r w:rsidRPr="00D35F98">
              <w:rPr>
                <w:spacing w:val="-1"/>
              </w:rPr>
              <w:t>water</w:t>
            </w:r>
            <w:r w:rsidRPr="00D35F98">
              <w:rPr>
                <w:spacing w:val="4"/>
              </w:rPr>
              <w:t xml:space="preserve"> </w:t>
            </w:r>
            <w:r w:rsidRPr="00D35F98">
              <w:t>supplied by</w:t>
            </w:r>
            <w:r w:rsidRPr="00D35F98">
              <w:rPr>
                <w:spacing w:val="-2"/>
              </w:rPr>
              <w:t xml:space="preserve"> </w:t>
            </w:r>
            <w:r w:rsidRPr="00D35F98">
              <w:t>project</w:t>
            </w:r>
            <w:r w:rsidRPr="00D35F98">
              <w:rPr>
                <w:spacing w:val="1"/>
              </w:rPr>
              <w:t xml:space="preserve"> </w:t>
            </w:r>
            <w:r w:rsidRPr="00D35F98">
              <w:t xml:space="preserve">scenario p </w:t>
            </w:r>
            <w:r w:rsidRPr="00D35F98">
              <w:rPr>
                <w:spacing w:val="-1"/>
              </w:rPr>
              <w:t>through</w:t>
            </w:r>
            <w:r w:rsidRPr="00D35F98">
              <w:t xml:space="preserve"> </w:t>
            </w:r>
            <w:r w:rsidRPr="00D35F98">
              <w:rPr>
                <w:spacing w:val="-1"/>
              </w:rPr>
              <w:t>year</w:t>
            </w:r>
            <w:r w:rsidRPr="00D35F98">
              <w:t xml:space="preserve"> y</w:t>
            </w:r>
          </w:p>
        </w:tc>
      </w:tr>
      <w:tr w:rsidR="00715F02" w:rsidRPr="00D35F98" w14:paraId="012BD22C" w14:textId="77777777" w:rsidTr="0098758C">
        <w:trPr>
          <w:trHeight w:hRule="exact" w:val="1194"/>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E0A1AB1" w14:textId="06C9F861" w:rsidR="00715F02" w:rsidRPr="00D35F98" w:rsidRDefault="00715F02" w:rsidP="00D4552E">
            <w:pPr>
              <w:pStyle w:val="TableParagraph"/>
              <w:ind w:left="102" w:right="70"/>
              <w:rPr>
                <w:rFonts w:eastAsia="Times New Roman"/>
              </w:rPr>
            </w:pPr>
            <w:r w:rsidRPr="00D35F98">
              <w:t>Source of</w:t>
            </w:r>
            <w:r w:rsidRPr="00D35F98">
              <w:rPr>
                <w:spacing w:val="1"/>
              </w:rPr>
              <w:t xml:space="preserve"> </w:t>
            </w:r>
            <w:r w:rsidRPr="00D35F98">
              <w:t>data used</w:t>
            </w:r>
          </w:p>
        </w:tc>
        <w:tc>
          <w:tcPr>
            <w:tcW w:w="7270" w:type="dxa"/>
            <w:tcBorders>
              <w:top w:val="single" w:sz="5" w:space="0" w:color="000000"/>
              <w:left w:val="single" w:sz="5" w:space="0" w:color="000000"/>
              <w:bottom w:val="single" w:sz="5" w:space="0" w:color="000000"/>
              <w:right w:val="single" w:sz="5" w:space="0" w:color="000000"/>
            </w:tcBorders>
          </w:tcPr>
          <w:p w14:paraId="34AE9E37" w14:textId="77777777" w:rsidR="00715F02" w:rsidRPr="00D35F98" w:rsidRDefault="00715F02" w:rsidP="00D4552E">
            <w:pPr>
              <w:pStyle w:val="TableParagraph"/>
              <w:ind w:left="102"/>
              <w:rPr>
                <w:rFonts w:eastAsia="Times New Roman"/>
              </w:rPr>
            </w:pPr>
            <w:r>
              <w:rPr>
                <w:rFonts w:eastAsia="Times New Roman"/>
              </w:rPr>
              <w:t>The value</w:t>
            </w:r>
            <w:r w:rsidRPr="00D35F98">
              <w:rPr>
                <w:rFonts w:eastAsia="Times New Roman"/>
              </w:rPr>
              <w:t xml:space="preserve"> is calculated using the monitored data and the following formula:</w:t>
            </w:r>
          </w:p>
          <w:p w14:paraId="29F87A60" w14:textId="77777777" w:rsidR="00715F02" w:rsidRPr="0098758C" w:rsidRDefault="00715F02" w:rsidP="00D4552E">
            <w:pPr>
              <w:pStyle w:val="TableParagraph"/>
              <w:ind w:left="102"/>
              <w:rPr>
                <w:rFonts w:eastAsia="Times New Roman"/>
                <w:sz w:val="10"/>
                <w:szCs w:val="10"/>
              </w:rPr>
            </w:pPr>
          </w:p>
          <w:p w14:paraId="3C7B78E9" w14:textId="77777777" w:rsidR="00715F02" w:rsidRPr="00D35F98" w:rsidRDefault="00715F02" w:rsidP="00D4552E">
            <w:pPr>
              <w:pStyle w:val="TableParagraph"/>
              <w:ind w:left="102"/>
              <w:rPr>
                <w:rFonts w:eastAsia="Times New Roman"/>
                <w:lang w:val="es-AR"/>
              </w:rPr>
            </w:pPr>
            <w:r w:rsidRPr="00D35F98">
              <w:rPr>
                <w:rFonts w:eastAsia="Times New Roman"/>
                <w:lang w:val="es-AR"/>
              </w:rPr>
              <w:t>Np,y = Filters_Y * nj * 365</w:t>
            </w:r>
          </w:p>
          <w:p w14:paraId="67DA59C9" w14:textId="77777777" w:rsidR="00715F02" w:rsidRPr="0098758C" w:rsidRDefault="00715F02" w:rsidP="00D4552E">
            <w:pPr>
              <w:pStyle w:val="TableParagraph"/>
              <w:ind w:left="102"/>
              <w:rPr>
                <w:rFonts w:eastAsia="Times New Roman"/>
                <w:sz w:val="10"/>
                <w:szCs w:val="10"/>
                <w:lang w:val="es-AR"/>
              </w:rPr>
            </w:pPr>
          </w:p>
          <w:p w14:paraId="3EB35760" w14:textId="77777777" w:rsidR="00715F02" w:rsidRPr="00D35F98" w:rsidRDefault="00715F02" w:rsidP="00D4552E">
            <w:pPr>
              <w:pStyle w:val="TableParagraph"/>
              <w:ind w:left="102"/>
              <w:rPr>
                <w:rFonts w:eastAsia="Times New Roman"/>
              </w:rPr>
            </w:pPr>
            <w:r w:rsidRPr="00D35F98">
              <w:rPr>
                <w:rFonts w:eastAsia="Times New Roman"/>
              </w:rPr>
              <w:t xml:space="preserve">Where </w:t>
            </w:r>
            <w:proofErr w:type="spellStart"/>
            <w:r w:rsidRPr="00D35F98">
              <w:rPr>
                <w:rFonts w:eastAsia="Times New Roman"/>
              </w:rPr>
              <w:t>Filters_Y</w:t>
            </w:r>
            <w:proofErr w:type="spellEnd"/>
            <w:r w:rsidRPr="00D35F98">
              <w:rPr>
                <w:rFonts w:eastAsia="Times New Roman"/>
              </w:rPr>
              <w:t xml:space="preserve"> and </w:t>
            </w:r>
            <w:proofErr w:type="spellStart"/>
            <w:r w:rsidRPr="00D35F98">
              <w:rPr>
                <w:rFonts w:eastAsia="Times New Roman"/>
              </w:rPr>
              <w:t>nj</w:t>
            </w:r>
            <w:proofErr w:type="spellEnd"/>
            <w:r w:rsidRPr="00D35F98">
              <w:rPr>
                <w:rFonts w:eastAsia="Times New Roman"/>
              </w:rPr>
              <w:t xml:space="preserve"> are measured empirically, </w:t>
            </w:r>
            <w:r>
              <w:rPr>
                <w:rFonts w:eastAsia="Times New Roman"/>
              </w:rPr>
              <w:t xml:space="preserve">as described </w:t>
            </w:r>
            <w:r w:rsidRPr="00D35F98">
              <w:rPr>
                <w:rFonts w:eastAsia="Times New Roman"/>
              </w:rPr>
              <w:t xml:space="preserve">above. </w:t>
            </w:r>
          </w:p>
        </w:tc>
      </w:tr>
      <w:tr w:rsidR="00715F02" w:rsidRPr="00546A1E" w14:paraId="085546AD" w14:textId="77777777" w:rsidTr="002550E3">
        <w:trPr>
          <w:trHeight w:hRule="exact" w:val="102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092AA2BA" w14:textId="52E07E23" w:rsidR="00715F02" w:rsidRPr="00D35F98" w:rsidRDefault="00715F02" w:rsidP="00D4552E">
            <w:pPr>
              <w:pStyle w:val="TableParagraph"/>
              <w:ind w:left="102" w:right="70"/>
              <w:rPr>
                <w:rFonts w:eastAsia="Times New Roman"/>
              </w:rPr>
            </w:pPr>
            <w:r w:rsidRPr="00D35F98">
              <w:t>Value applied</w:t>
            </w:r>
          </w:p>
        </w:tc>
        <w:tc>
          <w:tcPr>
            <w:tcW w:w="7270" w:type="dxa"/>
            <w:tcBorders>
              <w:top w:val="single" w:sz="5" w:space="0" w:color="000000"/>
              <w:left w:val="single" w:sz="5" w:space="0" w:color="000000"/>
              <w:bottom w:val="single" w:sz="5" w:space="0" w:color="000000"/>
              <w:right w:val="single" w:sz="5" w:space="0" w:color="000000"/>
            </w:tcBorders>
          </w:tcPr>
          <w:p w14:paraId="3918EA95" w14:textId="73953AD0" w:rsidR="002550E3" w:rsidRPr="002550E3" w:rsidRDefault="002550E3" w:rsidP="002550E3">
            <w:pPr>
              <w:pStyle w:val="TableParagraph"/>
              <w:ind w:left="102"/>
            </w:pPr>
            <w:proofErr w:type="gramStart"/>
            <w:r w:rsidRPr="00D35F98">
              <w:rPr>
                <w:spacing w:val="-1"/>
                <w:position w:val="3"/>
              </w:rPr>
              <w:t>N</w:t>
            </w:r>
            <w:proofErr w:type="spellStart"/>
            <w:r w:rsidRPr="00D35F98">
              <w:rPr>
                <w:spacing w:val="-1"/>
                <w:sz w:val="14"/>
              </w:rPr>
              <w:t>p,y</w:t>
            </w:r>
            <w:proofErr w:type="spellEnd"/>
            <w:proofErr w:type="gramEnd"/>
            <w:r>
              <w:rPr>
                <w:lang w:val="en-GB"/>
              </w:rPr>
              <w:t xml:space="preserve">  = </w:t>
            </w:r>
            <w:del w:id="706" w:author="Autore">
              <w:r w:rsidRPr="002550E3" w:rsidDel="00B46DE1">
                <w:rPr>
                  <w:lang w:val="en-GB"/>
                </w:rPr>
                <w:delText>6</w:delText>
              </w:r>
              <w:r w:rsidR="002043EF" w:rsidDel="00B46DE1">
                <w:rPr>
                  <w:lang w:val="en-GB"/>
                </w:rPr>
                <w:delText>,</w:delText>
              </w:r>
              <w:r w:rsidRPr="002550E3" w:rsidDel="00B46DE1">
                <w:rPr>
                  <w:lang w:val="en-GB"/>
                </w:rPr>
                <w:delText>588</w:delText>
              </w:r>
              <w:r w:rsidR="002043EF" w:rsidDel="00B46DE1">
                <w:rPr>
                  <w:lang w:val="en-GB"/>
                </w:rPr>
                <w:delText>,</w:delText>
              </w:r>
              <w:r w:rsidRPr="002550E3" w:rsidDel="00CD2E78">
                <w:rPr>
                  <w:lang w:val="en-GB"/>
                </w:rPr>
                <w:delText>889</w:delText>
              </w:r>
            </w:del>
            <w:ins w:id="707" w:author="Autore">
              <w:del w:id="708" w:author="Autore">
                <w:r w:rsidR="00B46DE1" w:rsidDel="00CD2E78">
                  <w:rPr>
                    <w:lang w:val="en-GB"/>
                  </w:rPr>
                  <w:delText xml:space="preserve">   6,843,114</w:delText>
                </w:r>
              </w:del>
              <w:r w:rsidR="00CD2E78">
                <w:rPr>
                  <w:lang w:val="en-GB"/>
                </w:rPr>
                <w:t xml:space="preserve">  7,022,706</w:t>
              </w:r>
            </w:ins>
          </w:p>
          <w:p w14:paraId="43B16AA6" w14:textId="1211287C" w:rsidR="00715F02" w:rsidRPr="00D35F98" w:rsidRDefault="002550E3" w:rsidP="00D4552E">
            <w:pPr>
              <w:pStyle w:val="TableParagraph"/>
              <w:ind w:left="102"/>
              <w:rPr>
                <w:rFonts w:eastAsia="Times New Roman"/>
              </w:rPr>
            </w:pPr>
            <w:r w:rsidRPr="002550E3">
              <w:rPr>
                <w:rFonts w:eastAsia="Times New Roman"/>
                <w:lang w:val="en-GB"/>
              </w:rPr>
              <w:t>The value of these parameters is included in ‘Spouts</w:t>
            </w:r>
            <w:del w:id="709" w:author="Autore">
              <w:r w:rsidR="006F18CB" w:rsidDel="0027278A">
                <w:rPr>
                  <w:rFonts w:eastAsia="Times New Roman"/>
                  <w:lang w:val="en-GB"/>
                </w:rPr>
                <w:delText>-</w:delText>
              </w:r>
              <w:r w:rsidR="00EF2949" w:rsidDel="0027278A">
                <w:rPr>
                  <w:rFonts w:eastAsia="Times New Roman"/>
                  <w:lang w:val="en-GB"/>
                </w:rPr>
                <w:delText>2</w:delText>
              </w:r>
            </w:del>
            <w:r w:rsidRPr="002550E3">
              <w:rPr>
                <w:rFonts w:eastAsia="Times New Roman"/>
                <w:lang w:val="en-GB"/>
              </w:rPr>
              <w:t xml:space="preserve"> - Emission Reductions Calculations’ spreadsheet.</w:t>
            </w:r>
          </w:p>
        </w:tc>
      </w:tr>
      <w:tr w:rsidR="00715F02" w:rsidRPr="00546A1E" w14:paraId="2B6ADBAC" w14:textId="77777777" w:rsidTr="008431E6">
        <w:trPr>
          <w:trHeight w:hRule="exact" w:val="350"/>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4A8506E8" w14:textId="77777777" w:rsidR="00715F02" w:rsidRPr="00D35F98" w:rsidRDefault="00715F02" w:rsidP="00D4552E">
            <w:pPr>
              <w:pStyle w:val="TableParagraph"/>
              <w:ind w:left="102" w:right="70"/>
            </w:pPr>
            <w:r w:rsidRPr="00D35F98">
              <w:t>Monitoring frequency</w:t>
            </w:r>
          </w:p>
        </w:tc>
        <w:tc>
          <w:tcPr>
            <w:tcW w:w="7270" w:type="dxa"/>
            <w:tcBorders>
              <w:top w:val="single" w:sz="5" w:space="0" w:color="000000"/>
              <w:left w:val="single" w:sz="5" w:space="0" w:color="000000"/>
              <w:bottom w:val="single" w:sz="5" w:space="0" w:color="000000"/>
              <w:right w:val="single" w:sz="5" w:space="0" w:color="000000"/>
            </w:tcBorders>
          </w:tcPr>
          <w:p w14:paraId="6C66C4A0" w14:textId="77777777" w:rsidR="00715F02" w:rsidRPr="00D35F98" w:rsidRDefault="00715F02" w:rsidP="00D4552E">
            <w:pPr>
              <w:pStyle w:val="TableParagraph"/>
              <w:ind w:left="102"/>
            </w:pPr>
            <w:r w:rsidRPr="00D35F98">
              <w:rPr>
                <w:rFonts w:eastAsia="Times New Roman"/>
              </w:rPr>
              <w:t>Yearly</w:t>
            </w:r>
          </w:p>
          <w:p w14:paraId="3D921FDE" w14:textId="77777777" w:rsidR="00715F02" w:rsidRPr="00D35F98" w:rsidRDefault="00715F02" w:rsidP="00D4552E">
            <w:pPr>
              <w:pStyle w:val="TableParagraph"/>
              <w:ind w:left="102"/>
            </w:pPr>
          </w:p>
          <w:p w14:paraId="29DD574D" w14:textId="77777777" w:rsidR="00715F02" w:rsidRPr="00D35F98" w:rsidRDefault="00715F02" w:rsidP="00D4552E">
            <w:pPr>
              <w:pStyle w:val="TableParagraph"/>
            </w:pPr>
          </w:p>
        </w:tc>
      </w:tr>
      <w:tr w:rsidR="00715F02" w:rsidRPr="00546A1E" w14:paraId="00F7C692" w14:textId="77777777" w:rsidTr="008431E6">
        <w:trPr>
          <w:trHeight w:hRule="exact" w:val="41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3D7A1FE3" w14:textId="77777777" w:rsidR="00715F02" w:rsidRPr="00D35F98" w:rsidRDefault="00715F02" w:rsidP="00D4552E">
            <w:pPr>
              <w:pStyle w:val="TableParagraph"/>
              <w:spacing w:line="245" w:lineRule="auto"/>
              <w:ind w:left="102" w:right="70"/>
              <w:rPr>
                <w:rFonts w:eastAsia="Times New Roman"/>
              </w:rPr>
            </w:pPr>
            <w:r w:rsidRPr="00D35F98">
              <w:t>QA/QC procedure</w:t>
            </w:r>
          </w:p>
        </w:tc>
        <w:tc>
          <w:tcPr>
            <w:tcW w:w="7270" w:type="dxa"/>
            <w:tcBorders>
              <w:top w:val="single" w:sz="5" w:space="0" w:color="000000"/>
              <w:left w:val="single" w:sz="5" w:space="0" w:color="000000"/>
              <w:bottom w:val="single" w:sz="5" w:space="0" w:color="000000"/>
              <w:right w:val="single" w:sz="5" w:space="0" w:color="000000"/>
            </w:tcBorders>
          </w:tcPr>
          <w:p w14:paraId="11262F78" w14:textId="77777777" w:rsidR="00715F02" w:rsidRPr="00D35F98" w:rsidRDefault="00715F02" w:rsidP="00D4552E">
            <w:pPr>
              <w:pStyle w:val="TableParagraph"/>
              <w:ind w:left="102"/>
              <w:rPr>
                <w:rFonts w:eastAsia="Times New Roman"/>
              </w:rPr>
            </w:pPr>
          </w:p>
        </w:tc>
      </w:tr>
      <w:tr w:rsidR="00715F02" w:rsidRPr="00546A1E" w14:paraId="7D5AED94" w14:textId="77777777" w:rsidTr="008431E6">
        <w:trPr>
          <w:trHeight w:hRule="exact" w:val="432"/>
        </w:trPr>
        <w:tc>
          <w:tcPr>
            <w:tcW w:w="2438" w:type="dxa"/>
            <w:tcBorders>
              <w:top w:val="single" w:sz="5" w:space="0" w:color="000000"/>
              <w:left w:val="single" w:sz="5" w:space="0" w:color="000000"/>
              <w:bottom w:val="single" w:sz="5" w:space="0" w:color="000000"/>
              <w:right w:val="single" w:sz="5" w:space="0" w:color="000000"/>
            </w:tcBorders>
            <w:shd w:val="clear" w:color="auto" w:fill="B3B3B3"/>
          </w:tcPr>
          <w:p w14:paraId="3C897674" w14:textId="6EC96431" w:rsidR="00715F02" w:rsidRPr="00D35F98" w:rsidRDefault="00715F02" w:rsidP="00D4552E">
            <w:pPr>
              <w:pStyle w:val="TableParagraph"/>
              <w:ind w:left="102" w:right="70"/>
              <w:rPr>
                <w:rFonts w:eastAsia="Times New Roman"/>
              </w:rPr>
            </w:pPr>
            <w:r w:rsidRPr="00D35F98">
              <w:rPr>
                <w:spacing w:val="-1"/>
              </w:rPr>
              <w:t>Any</w:t>
            </w:r>
            <w:r w:rsidRPr="00D35F98">
              <w:rPr>
                <w:spacing w:val="-3"/>
              </w:rPr>
              <w:t xml:space="preserve"> </w:t>
            </w:r>
            <w:r w:rsidRPr="00D35F98">
              <w:rPr>
                <w:spacing w:val="-1"/>
              </w:rPr>
              <w:t>comment</w:t>
            </w:r>
          </w:p>
        </w:tc>
        <w:tc>
          <w:tcPr>
            <w:tcW w:w="7270" w:type="dxa"/>
            <w:tcBorders>
              <w:top w:val="single" w:sz="5" w:space="0" w:color="000000"/>
              <w:left w:val="single" w:sz="5" w:space="0" w:color="000000"/>
              <w:bottom w:val="single" w:sz="5" w:space="0" w:color="000000"/>
              <w:right w:val="single" w:sz="5" w:space="0" w:color="000000"/>
            </w:tcBorders>
          </w:tcPr>
          <w:p w14:paraId="00920874" w14:textId="77777777" w:rsidR="00715F02" w:rsidRPr="00D35F98" w:rsidRDefault="00715F02" w:rsidP="00D4552E">
            <w:pPr>
              <w:rPr>
                <w:rFonts w:ascii="Calibri" w:hAnsi="Calibri"/>
              </w:rPr>
            </w:pPr>
            <w:r w:rsidRPr="00D35F98">
              <w:rPr>
                <w:rFonts w:ascii="Calibri" w:hAnsi="Calibri"/>
              </w:rPr>
              <w:t xml:space="preserve"> </w:t>
            </w:r>
          </w:p>
        </w:tc>
      </w:tr>
    </w:tbl>
    <w:p w14:paraId="245943C0" w14:textId="77777777" w:rsidR="00715F02" w:rsidRPr="00546A1E" w:rsidRDefault="00715F02" w:rsidP="00715F02">
      <w:pPr>
        <w:rPr>
          <w:rFonts w:ascii="Calibri" w:hAnsi="Calibri"/>
          <w:color w:val="ED7D31" w:themeColor="accent2"/>
          <w:w w:val="90"/>
          <w:szCs w:val="22"/>
          <w:highlight w:val="yellow"/>
        </w:rPr>
      </w:pPr>
    </w:p>
    <w:p w14:paraId="64DB19F4" w14:textId="73857C1A" w:rsidR="00715F02" w:rsidRDefault="00715F02" w:rsidP="00715F02">
      <w:pPr>
        <w:rPr>
          <w:rFonts w:ascii="Calibri" w:hAnsi="Calibri"/>
          <w:w w:val="90"/>
          <w:szCs w:val="22"/>
        </w:rPr>
      </w:pPr>
    </w:p>
    <w:p w14:paraId="62F6F983" w14:textId="37CF1166" w:rsidR="001A5E5A" w:rsidRDefault="001A5E5A" w:rsidP="00715F02">
      <w:pPr>
        <w:rPr>
          <w:rFonts w:ascii="Calibri" w:hAnsi="Calibri"/>
          <w:w w:val="90"/>
          <w:szCs w:val="22"/>
        </w:rPr>
      </w:pPr>
    </w:p>
    <w:p w14:paraId="447F8147" w14:textId="77777777" w:rsidR="00715F02" w:rsidRPr="00B57C06" w:rsidRDefault="00715F02" w:rsidP="00715F02">
      <w:pPr>
        <w:rPr>
          <w:rFonts w:ascii="Calibri" w:hAnsi="Calibri"/>
          <w:b/>
          <w:w w:val="90"/>
          <w:sz w:val="32"/>
          <w:szCs w:val="22"/>
        </w:rPr>
      </w:pPr>
      <w:r w:rsidRPr="00B57C06">
        <w:rPr>
          <w:rFonts w:ascii="Calibri" w:hAnsi="Calibri"/>
          <w:b/>
          <w:w w:val="90"/>
          <w:sz w:val="32"/>
          <w:szCs w:val="22"/>
        </w:rPr>
        <w:t>Water Quality Testing</w:t>
      </w:r>
    </w:p>
    <w:p w14:paraId="6A8F6040" w14:textId="77777777" w:rsidR="00715F02" w:rsidRPr="00B57C06" w:rsidRDefault="00715F02" w:rsidP="00715F02">
      <w:pPr>
        <w:rPr>
          <w:rFonts w:ascii="Calibri" w:hAnsi="Calibri"/>
          <w:w w:val="90"/>
          <w:szCs w:val="22"/>
        </w:rPr>
      </w:pPr>
    </w:p>
    <w:p w14:paraId="196C60D4" w14:textId="77777777" w:rsidR="00715F02" w:rsidRPr="00B57C06" w:rsidRDefault="00715F02" w:rsidP="00715F02">
      <w:pPr>
        <w:rPr>
          <w:rFonts w:ascii="Calibri" w:hAnsi="Calibri"/>
          <w:w w:val="90"/>
          <w:szCs w:val="22"/>
        </w:rPr>
      </w:pPr>
      <w:r w:rsidRPr="00B57C06">
        <w:rPr>
          <w:noProof/>
          <w:lang w:eastAsia="en-US"/>
        </w:rPr>
        <w:drawing>
          <wp:anchor distT="0" distB="0" distL="114300" distR="114300" simplePos="0" relativeHeight="251672576" behindDoc="0" locked="0" layoutInCell="1" allowOverlap="1" wp14:anchorId="40E106FE" wp14:editId="13D613EB">
            <wp:simplePos x="0" y="0"/>
            <wp:positionH relativeFrom="column">
              <wp:posOffset>2766060</wp:posOffset>
            </wp:positionH>
            <wp:positionV relativeFrom="paragraph">
              <wp:posOffset>4445</wp:posOffset>
            </wp:positionV>
            <wp:extent cx="3931833" cy="4229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12618"/>
                    <a:stretch/>
                  </pic:blipFill>
                  <pic:spPr bwMode="auto">
                    <a:xfrm>
                      <a:off x="0" y="0"/>
                      <a:ext cx="3931833" cy="422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7C06">
        <w:rPr>
          <w:rFonts w:ascii="Calibri" w:hAnsi="Calibri"/>
          <w:w w:val="90"/>
          <w:szCs w:val="22"/>
        </w:rPr>
        <w:t xml:space="preserve">Water quality testing was conducted using the </w:t>
      </w:r>
      <w:proofErr w:type="spellStart"/>
      <w:r w:rsidRPr="00B57C06">
        <w:rPr>
          <w:rFonts w:ascii="Calibri" w:hAnsi="Calibri"/>
          <w:w w:val="90"/>
          <w:szCs w:val="22"/>
        </w:rPr>
        <w:t>Aquagenx</w:t>
      </w:r>
      <w:proofErr w:type="spellEnd"/>
      <w:r w:rsidRPr="00B57C06">
        <w:rPr>
          <w:rFonts w:ascii="Calibri" w:hAnsi="Calibri"/>
          <w:w w:val="90"/>
          <w:szCs w:val="22"/>
        </w:rPr>
        <w:t xml:space="preserve"> Compartment Bag Test </w:t>
      </w:r>
      <w:r>
        <w:rPr>
          <w:rFonts w:ascii="Calibri" w:hAnsi="Calibri"/>
          <w:w w:val="90"/>
          <w:szCs w:val="22"/>
        </w:rPr>
        <w:t>(CBT). This test has been shown</w:t>
      </w:r>
      <w:r w:rsidRPr="00B57C06">
        <w:rPr>
          <w:rFonts w:ascii="Calibri" w:hAnsi="Calibri"/>
          <w:w w:val="90"/>
          <w:szCs w:val="22"/>
        </w:rPr>
        <w:t xml:space="preserve"> to be a viable alternative to formal water quality testing in a lab, which is logistically impossible in the household survey setting. CBT tests for the presence of E. coli bacteria which is an indicator of the presence of faecal contamination, the main cause of waterborne diseases. CBT tests have been directly compared against a H2S test made in a lab, as well as two low-cost, portable methods, </w:t>
      </w:r>
      <w:proofErr w:type="spellStart"/>
      <w:r w:rsidRPr="00B57C06">
        <w:rPr>
          <w:rFonts w:ascii="Calibri" w:hAnsi="Calibri"/>
          <w:w w:val="90"/>
          <w:szCs w:val="22"/>
        </w:rPr>
        <w:t>Easygel</w:t>
      </w:r>
      <w:proofErr w:type="spellEnd"/>
      <w:r w:rsidRPr="00B57C06">
        <w:rPr>
          <w:rFonts w:ascii="Calibri" w:hAnsi="Calibri"/>
          <w:w w:val="90"/>
          <w:szCs w:val="22"/>
        </w:rPr>
        <w:t xml:space="preserve">® Cards and </w:t>
      </w:r>
      <w:proofErr w:type="spellStart"/>
      <w:r w:rsidRPr="00B57C06">
        <w:rPr>
          <w:rFonts w:ascii="Calibri" w:hAnsi="Calibri"/>
          <w:w w:val="90"/>
          <w:szCs w:val="22"/>
        </w:rPr>
        <w:t>Petrifilm</w:t>
      </w:r>
      <w:proofErr w:type="spellEnd"/>
      <w:r w:rsidRPr="00B57C06">
        <w:rPr>
          <w:rFonts w:ascii="Calibri" w:hAnsi="Calibri"/>
          <w:w w:val="90"/>
          <w:szCs w:val="22"/>
        </w:rPr>
        <w:t>™ (</w:t>
      </w:r>
      <w:proofErr w:type="spellStart"/>
      <w:r w:rsidRPr="00B57C06">
        <w:rPr>
          <w:rFonts w:ascii="Calibri" w:hAnsi="Calibri"/>
          <w:w w:val="90"/>
          <w:szCs w:val="22"/>
        </w:rPr>
        <w:t>Murcott</w:t>
      </w:r>
      <w:proofErr w:type="spellEnd"/>
      <w:r w:rsidRPr="00B57C06">
        <w:rPr>
          <w:rFonts w:ascii="Calibri" w:hAnsi="Calibri"/>
          <w:w w:val="90"/>
          <w:szCs w:val="22"/>
        </w:rPr>
        <w:t xml:space="preserve"> et. al. 2015, Miller). In this study, CBT tests performed better than the lab or other low-cost methods at detecting E. coli out of 135 tests, yielding a true result, correctly identifying contaminated and uncontaminated samples, 86% of the time. As is true in most water quality testing for e-coli, both false negatives and false positives are still possible. </w:t>
      </w:r>
      <w:proofErr w:type="spellStart"/>
      <w:r w:rsidRPr="00B57C06">
        <w:rPr>
          <w:rFonts w:ascii="Calibri" w:hAnsi="Calibri"/>
          <w:w w:val="90"/>
          <w:szCs w:val="22"/>
        </w:rPr>
        <w:t>Murcott</w:t>
      </w:r>
      <w:proofErr w:type="spellEnd"/>
      <w:r w:rsidRPr="00B57C06">
        <w:rPr>
          <w:rFonts w:ascii="Calibri" w:hAnsi="Calibri"/>
          <w:w w:val="90"/>
          <w:szCs w:val="22"/>
        </w:rPr>
        <w:t xml:space="preserve"> et. al. 2015 show 9% false positive readings from CBT tests and only 5% false negatives, indicating that over-estimating E. coli is more likely than underestimating from CBT tests (Figure 7b). Enumerators were trained on sample collection during their course and results were </w:t>
      </w:r>
      <w:proofErr w:type="spellStart"/>
      <w:r w:rsidRPr="00B57C06">
        <w:rPr>
          <w:rFonts w:ascii="Calibri" w:hAnsi="Calibri"/>
          <w:w w:val="90"/>
          <w:szCs w:val="22"/>
        </w:rPr>
        <w:t>analyzed</w:t>
      </w:r>
      <w:proofErr w:type="spellEnd"/>
      <w:r w:rsidRPr="00B57C06">
        <w:rPr>
          <w:rFonts w:ascii="Calibri" w:hAnsi="Calibri"/>
          <w:w w:val="90"/>
          <w:szCs w:val="22"/>
        </w:rPr>
        <w:t xml:space="preserve"> by a SPOUTS of Water employee with an engineering degree and experience in careful analysis.</w:t>
      </w:r>
    </w:p>
    <w:p w14:paraId="6DCB55DE" w14:textId="77777777" w:rsidR="00715F02" w:rsidRPr="00B57C06" w:rsidRDefault="00715F02" w:rsidP="00715F02">
      <w:pPr>
        <w:rPr>
          <w:rFonts w:ascii="Calibri" w:hAnsi="Calibri"/>
          <w:w w:val="90"/>
          <w:szCs w:val="22"/>
        </w:rPr>
      </w:pPr>
    </w:p>
    <w:p w14:paraId="3CB64ED6" w14:textId="59175A1C" w:rsidR="00715F02" w:rsidRPr="00B57C06" w:rsidRDefault="00715F02" w:rsidP="00715F02">
      <w:pPr>
        <w:rPr>
          <w:rFonts w:ascii="Calibri" w:hAnsi="Calibri"/>
          <w:w w:val="90"/>
          <w:szCs w:val="22"/>
        </w:rPr>
      </w:pPr>
      <w:r w:rsidRPr="00B57C06">
        <w:rPr>
          <w:rFonts w:ascii="Calibri" w:hAnsi="Calibri"/>
          <w:w w:val="90"/>
          <w:szCs w:val="22"/>
        </w:rPr>
        <w:t>Figure 7a shows the results from the water quality testing. It should be noted that samples were not counted for any household that was not using their filter or was using it incorrectly. Additional samples were excluded from the results if they had clear signs of collection error – torn bag, incorrectly sealed, etc. There was no mechanism to keep samples cool during transport, but CBT tests are reliable, to a</w:t>
      </w:r>
      <w:r w:rsidR="0086119A">
        <w:rPr>
          <w:rFonts w:ascii="Calibri" w:hAnsi="Calibri"/>
          <w:w w:val="90"/>
          <w:szCs w:val="22"/>
        </w:rPr>
        <w:t xml:space="preserve"> </w:t>
      </w:r>
      <w:r w:rsidRPr="00B57C06">
        <w:rPr>
          <w:rFonts w:ascii="Calibri" w:hAnsi="Calibri"/>
          <w:w w:val="90"/>
          <w:szCs w:val="22"/>
        </w:rPr>
        <w:t>lesser extent, in temperatures up to 45°C so this should not substantially affect results (</w:t>
      </w:r>
      <w:proofErr w:type="spellStart"/>
      <w:r w:rsidRPr="00B57C06">
        <w:rPr>
          <w:rFonts w:ascii="Calibri" w:hAnsi="Calibri"/>
          <w:w w:val="90"/>
          <w:szCs w:val="22"/>
        </w:rPr>
        <w:t>Aquagenex</w:t>
      </w:r>
      <w:proofErr w:type="spellEnd"/>
      <w:r w:rsidRPr="00B57C06">
        <w:rPr>
          <w:rFonts w:ascii="Calibri" w:hAnsi="Calibri"/>
          <w:w w:val="90"/>
          <w:szCs w:val="22"/>
        </w:rPr>
        <w:t xml:space="preserve"> n.d.). In total, 118 samples were included in the water quality analysis results presented below. According to </w:t>
      </w:r>
      <w:proofErr w:type="spellStart"/>
      <w:r w:rsidRPr="00B57C06">
        <w:rPr>
          <w:rFonts w:ascii="Calibri" w:hAnsi="Calibri"/>
          <w:w w:val="90"/>
          <w:szCs w:val="22"/>
        </w:rPr>
        <w:t>Aquagenx</w:t>
      </w:r>
      <w:proofErr w:type="spellEnd"/>
      <w:r w:rsidRPr="00B57C06">
        <w:rPr>
          <w:rFonts w:ascii="Calibri" w:hAnsi="Calibri"/>
          <w:w w:val="90"/>
          <w:szCs w:val="22"/>
        </w:rPr>
        <w:t xml:space="preserve"> instructions, ‘safe’ water samples measured less than 1MPN (most probable number E. coli colony forming units), ‘probably safe’ measured 1-10 MPN, ‘probably unsafe’ measured greater than 10-100 MPN, and ‘unsafe’ measured over 100 MPN (</w:t>
      </w:r>
      <w:proofErr w:type="spellStart"/>
      <w:r w:rsidRPr="00B57C06">
        <w:rPr>
          <w:rFonts w:ascii="Calibri" w:hAnsi="Calibri"/>
          <w:w w:val="90"/>
          <w:szCs w:val="22"/>
        </w:rPr>
        <w:t>Aquagenex</w:t>
      </w:r>
      <w:proofErr w:type="spellEnd"/>
      <w:r w:rsidRPr="00B57C06">
        <w:rPr>
          <w:rFonts w:ascii="Calibri" w:hAnsi="Calibri"/>
          <w:w w:val="90"/>
          <w:szCs w:val="22"/>
        </w:rPr>
        <w:t xml:space="preserve"> n.d.).</w:t>
      </w:r>
    </w:p>
    <w:p w14:paraId="38FB378B" w14:textId="77777777" w:rsidR="00715F02" w:rsidRPr="00B57C06" w:rsidRDefault="00715F02" w:rsidP="00715F02">
      <w:pPr>
        <w:rPr>
          <w:rFonts w:ascii="Calibri" w:hAnsi="Calibri"/>
          <w:w w:val="90"/>
          <w:szCs w:val="22"/>
        </w:rPr>
      </w:pPr>
    </w:p>
    <w:p w14:paraId="188E9422" w14:textId="77777777" w:rsidR="00715F02" w:rsidRPr="00B57C06" w:rsidRDefault="00715F02" w:rsidP="00715F02">
      <w:pPr>
        <w:rPr>
          <w:rFonts w:ascii="Calibri" w:hAnsi="Calibri"/>
          <w:w w:val="90"/>
          <w:szCs w:val="22"/>
        </w:rPr>
      </w:pPr>
      <w:r w:rsidRPr="00B57C06">
        <w:rPr>
          <w:rFonts w:ascii="Calibri" w:hAnsi="Calibri"/>
          <w:w w:val="90"/>
          <w:szCs w:val="22"/>
        </w:rPr>
        <w:t>The quality in the households is very reliable, with the ‘probably unsafe</w:t>
      </w:r>
      <w:r>
        <w:rPr>
          <w:rFonts w:ascii="Calibri" w:hAnsi="Calibri"/>
          <w:w w:val="90"/>
          <w:szCs w:val="22"/>
        </w:rPr>
        <w:t>’ and ‘unsafe’ measured results</w:t>
      </w:r>
      <w:r w:rsidRPr="00B57C06">
        <w:rPr>
          <w:rFonts w:ascii="Calibri" w:hAnsi="Calibri"/>
          <w:w w:val="90"/>
          <w:szCs w:val="22"/>
        </w:rPr>
        <w:t xml:space="preserve"> </w:t>
      </w:r>
      <w:proofErr w:type="gramStart"/>
      <w:r w:rsidRPr="00B57C06">
        <w:rPr>
          <w:rFonts w:ascii="Calibri" w:hAnsi="Calibri"/>
          <w:w w:val="90"/>
          <w:szCs w:val="22"/>
        </w:rPr>
        <w:t>within  the</w:t>
      </w:r>
      <w:proofErr w:type="gramEnd"/>
      <w:r w:rsidRPr="00B57C06">
        <w:rPr>
          <w:rFonts w:ascii="Calibri" w:hAnsi="Calibri"/>
          <w:w w:val="90"/>
          <w:szCs w:val="22"/>
        </w:rPr>
        <w:t xml:space="preserve"> 14% range of uncertainty determined by the </w:t>
      </w:r>
      <w:proofErr w:type="spellStart"/>
      <w:r w:rsidRPr="00B57C06">
        <w:rPr>
          <w:rFonts w:ascii="Calibri" w:hAnsi="Calibri"/>
          <w:w w:val="90"/>
          <w:szCs w:val="22"/>
        </w:rPr>
        <w:t>Murcott</w:t>
      </w:r>
      <w:proofErr w:type="spellEnd"/>
      <w:r w:rsidRPr="00B57C06">
        <w:rPr>
          <w:rFonts w:ascii="Calibri" w:hAnsi="Calibri"/>
          <w:w w:val="90"/>
          <w:szCs w:val="22"/>
        </w:rPr>
        <w:t xml:space="preserve"> et. al. 2015 testing results (Figure 7b). If, in fact, the water tested were 100% safe and the 9% rate of false positives observed in </w:t>
      </w:r>
      <w:proofErr w:type="spellStart"/>
      <w:r w:rsidRPr="00B57C06">
        <w:rPr>
          <w:rFonts w:ascii="Calibri" w:hAnsi="Calibri"/>
          <w:w w:val="90"/>
          <w:szCs w:val="22"/>
        </w:rPr>
        <w:t>Murcott</w:t>
      </w:r>
      <w:proofErr w:type="spellEnd"/>
      <w:r w:rsidRPr="00B57C06">
        <w:rPr>
          <w:rFonts w:ascii="Calibri" w:hAnsi="Calibri"/>
          <w:w w:val="90"/>
          <w:szCs w:val="22"/>
        </w:rPr>
        <w:t xml:space="preserve"> et. al. 2015 were consistent in our study, </w:t>
      </w:r>
      <w:proofErr w:type="gramStart"/>
      <w:r w:rsidRPr="00B57C06">
        <w:rPr>
          <w:rFonts w:ascii="Calibri" w:hAnsi="Calibri"/>
          <w:w w:val="90"/>
          <w:szCs w:val="22"/>
        </w:rPr>
        <w:t>than</w:t>
      </w:r>
      <w:proofErr w:type="gramEnd"/>
      <w:r w:rsidRPr="00B57C06">
        <w:rPr>
          <w:rFonts w:ascii="Calibri" w:hAnsi="Calibri"/>
          <w:w w:val="90"/>
          <w:szCs w:val="22"/>
        </w:rPr>
        <w:t xml:space="preserve"> 11 out of our total 118 samples would score unsafe. Only 5 samples scored unsafe or probably unsafe, thus our results show that the filter is 100% effective. There remains a 5% chance of a false negative in the ‘safe’ and ‘probably safe’ results. Overall, tests indicate that if respondents drank water only from the </w:t>
      </w:r>
      <w:proofErr w:type="gramStart"/>
      <w:r w:rsidRPr="00B57C06">
        <w:rPr>
          <w:rFonts w:ascii="Calibri" w:hAnsi="Calibri"/>
          <w:w w:val="90"/>
          <w:szCs w:val="22"/>
        </w:rPr>
        <w:t>filter</w:t>
      </w:r>
      <w:proofErr w:type="gramEnd"/>
      <w:r w:rsidRPr="00B57C06">
        <w:rPr>
          <w:rFonts w:ascii="Calibri" w:hAnsi="Calibri"/>
          <w:w w:val="90"/>
          <w:szCs w:val="22"/>
        </w:rPr>
        <w:t xml:space="preserve"> they are very likely to ingest only safe water.</w:t>
      </w:r>
    </w:p>
    <w:p w14:paraId="30D59E84" w14:textId="77777777" w:rsidR="00715F02" w:rsidRPr="004E5EF5" w:rsidRDefault="00715F02" w:rsidP="00715F02">
      <w:pPr>
        <w:rPr>
          <w:rFonts w:ascii="Calibri" w:hAnsi="Calibri"/>
          <w:color w:val="ED7D31" w:themeColor="accent2"/>
          <w:w w:val="90"/>
          <w:szCs w:val="22"/>
        </w:rPr>
      </w:pPr>
    </w:p>
    <w:p w14:paraId="0E2EF058" w14:textId="68E4F934" w:rsidR="00715F02" w:rsidRDefault="00715F02" w:rsidP="00715F02">
      <w:pPr>
        <w:rPr>
          <w:rFonts w:ascii="Calibri" w:hAnsi="Calibri"/>
          <w:color w:val="ED7D31" w:themeColor="accent2"/>
          <w:w w:val="90"/>
          <w:szCs w:val="22"/>
        </w:rPr>
      </w:pPr>
    </w:p>
    <w:p w14:paraId="33392CEA" w14:textId="337CCB80" w:rsidR="001A5E5A" w:rsidRDefault="001A5E5A" w:rsidP="00715F02">
      <w:pPr>
        <w:rPr>
          <w:rFonts w:ascii="Calibri" w:hAnsi="Calibri"/>
          <w:color w:val="ED7D31" w:themeColor="accent2"/>
          <w:w w:val="90"/>
          <w:szCs w:val="22"/>
        </w:rPr>
      </w:pPr>
    </w:p>
    <w:p w14:paraId="5597B3B5" w14:textId="167B032D" w:rsidR="001A5E5A" w:rsidRDefault="001A5E5A" w:rsidP="00715F02">
      <w:pPr>
        <w:rPr>
          <w:rFonts w:ascii="Calibri" w:hAnsi="Calibri"/>
          <w:color w:val="ED7D31" w:themeColor="accent2"/>
          <w:w w:val="90"/>
          <w:szCs w:val="22"/>
        </w:rPr>
      </w:pPr>
    </w:p>
    <w:p w14:paraId="0835A30D" w14:textId="7E5C66B0" w:rsidR="001A5E5A" w:rsidRDefault="001A5E5A" w:rsidP="00715F02">
      <w:pPr>
        <w:rPr>
          <w:rFonts w:ascii="Calibri" w:hAnsi="Calibri"/>
          <w:color w:val="ED7D31" w:themeColor="accent2"/>
          <w:w w:val="90"/>
          <w:szCs w:val="22"/>
        </w:rPr>
      </w:pPr>
    </w:p>
    <w:p w14:paraId="39DC5B1C" w14:textId="4DC258B1" w:rsidR="001A5E5A" w:rsidRDefault="001A5E5A" w:rsidP="00715F02">
      <w:pPr>
        <w:rPr>
          <w:rFonts w:ascii="Calibri" w:hAnsi="Calibri"/>
          <w:color w:val="ED7D31" w:themeColor="accent2"/>
          <w:w w:val="90"/>
          <w:szCs w:val="22"/>
        </w:rPr>
      </w:pPr>
    </w:p>
    <w:p w14:paraId="1AA2F840" w14:textId="77777777" w:rsidR="001A5E5A" w:rsidRDefault="001A5E5A" w:rsidP="00715F02">
      <w:pPr>
        <w:rPr>
          <w:rFonts w:ascii="Calibri" w:hAnsi="Calibri"/>
          <w:color w:val="ED7D31" w:themeColor="accent2"/>
          <w:w w:val="90"/>
          <w:szCs w:val="22"/>
        </w:rPr>
      </w:pPr>
    </w:p>
    <w:p w14:paraId="39C710E6" w14:textId="19CEB3E6" w:rsidR="00715F02" w:rsidRPr="00CC04C3" w:rsidRDefault="00CC04C3" w:rsidP="00715F02">
      <w:pPr>
        <w:rPr>
          <w:rFonts w:ascii="Calibri" w:hAnsi="Calibri"/>
          <w:b/>
          <w:smallCaps/>
          <w:sz w:val="24"/>
          <w:szCs w:val="24"/>
        </w:rPr>
      </w:pPr>
      <w:bookmarkStart w:id="710" w:name="_Hlk507847144"/>
      <w:r>
        <w:rPr>
          <w:rFonts w:ascii="Calibri" w:hAnsi="Calibri"/>
          <w:b/>
          <w:smallCaps/>
          <w:sz w:val="24"/>
          <w:szCs w:val="24"/>
        </w:rPr>
        <w:t xml:space="preserve">B) </w:t>
      </w:r>
      <w:r w:rsidR="00715F02" w:rsidRPr="00CC04C3">
        <w:rPr>
          <w:rFonts w:ascii="Calibri" w:hAnsi="Calibri"/>
          <w:b/>
          <w:smallCaps/>
          <w:sz w:val="24"/>
          <w:szCs w:val="24"/>
        </w:rPr>
        <w:t xml:space="preserve"> Parameters monitored </w:t>
      </w:r>
      <w:r w:rsidR="00715F02" w:rsidRPr="00CC04C3">
        <w:rPr>
          <w:rFonts w:ascii="Calibri" w:hAnsi="Calibri"/>
          <w:b/>
          <w:smallCaps/>
          <w:sz w:val="24"/>
          <w:szCs w:val="24"/>
          <w:u w:val="single"/>
        </w:rPr>
        <w:t>less frequently</w:t>
      </w:r>
    </w:p>
    <w:bookmarkEnd w:id="710"/>
    <w:p w14:paraId="4331EB19" w14:textId="77777777" w:rsidR="00715F02" w:rsidRPr="00546A1E" w:rsidRDefault="00715F02" w:rsidP="00715F02">
      <w:pPr>
        <w:spacing w:line="110" w:lineRule="exact"/>
        <w:rPr>
          <w:rFonts w:ascii="Calibri" w:hAnsi="Calibri"/>
          <w:sz w:val="11"/>
          <w:szCs w:val="11"/>
          <w:highlight w:val="yellow"/>
        </w:rPr>
      </w:pPr>
    </w:p>
    <w:tbl>
      <w:tblPr>
        <w:tblW w:w="9708" w:type="dxa"/>
        <w:tblInd w:w="108" w:type="dxa"/>
        <w:tblLayout w:type="fixed"/>
        <w:tblCellMar>
          <w:left w:w="0" w:type="dxa"/>
          <w:right w:w="0" w:type="dxa"/>
        </w:tblCellMar>
        <w:tblLook w:val="01E0" w:firstRow="1" w:lastRow="1" w:firstColumn="1" w:lastColumn="1" w:noHBand="0" w:noVBand="0"/>
      </w:tblPr>
      <w:tblGrid>
        <w:gridCol w:w="2580"/>
        <w:gridCol w:w="7128"/>
      </w:tblGrid>
      <w:tr w:rsidR="008431E6" w:rsidRPr="00546A1E" w14:paraId="0009B65E"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737526A3" w14:textId="565F4A5E" w:rsidR="008431E6" w:rsidRPr="004E5EF5" w:rsidRDefault="008431E6" w:rsidP="00D4552E">
            <w:pPr>
              <w:pStyle w:val="TableParagraph"/>
              <w:spacing w:before="5" w:line="252" w:lineRule="exact"/>
              <w:ind w:left="102" w:right="70"/>
              <w:rPr>
                <w:b/>
                <w:spacing w:val="-1"/>
              </w:rPr>
            </w:pPr>
            <w:r w:rsidRPr="008431E6">
              <w:rPr>
                <w:b/>
                <w:spacing w:val="-1"/>
              </w:rPr>
              <w:t>Relevant SDG Indicator</w:t>
            </w:r>
          </w:p>
        </w:tc>
        <w:tc>
          <w:tcPr>
            <w:tcW w:w="7128" w:type="dxa"/>
            <w:tcBorders>
              <w:top w:val="single" w:sz="5" w:space="0" w:color="000000"/>
              <w:left w:val="single" w:sz="5" w:space="0" w:color="000000"/>
              <w:bottom w:val="single" w:sz="5" w:space="0" w:color="000000"/>
              <w:right w:val="single" w:sz="5" w:space="0" w:color="000000"/>
            </w:tcBorders>
          </w:tcPr>
          <w:p w14:paraId="7058217D" w14:textId="3D1FB3BB" w:rsidR="008431E6" w:rsidRPr="004E5EF5" w:rsidRDefault="008431E6" w:rsidP="00D4552E">
            <w:pPr>
              <w:pStyle w:val="TableParagraph"/>
              <w:spacing w:before="1" w:line="256" w:lineRule="exact"/>
              <w:ind w:left="102"/>
              <w:rPr>
                <w:spacing w:val="-1"/>
                <w:position w:val="3"/>
              </w:rPr>
            </w:pPr>
            <w:r w:rsidRPr="008431E6">
              <w:rPr>
                <w:spacing w:val="-1"/>
                <w:position w:val="3"/>
              </w:rPr>
              <w:t>7 – ‘Affordable and Clean Energy - Energy efficiency’</w:t>
            </w:r>
          </w:p>
        </w:tc>
      </w:tr>
      <w:tr w:rsidR="00715F02" w:rsidRPr="00546A1E" w14:paraId="18D7CACD"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D1505EE" w14:textId="20ACE2AA" w:rsidR="00715F02" w:rsidRPr="004E5EF5" w:rsidRDefault="00715F02" w:rsidP="00D4552E">
            <w:pPr>
              <w:pStyle w:val="TableParagraph"/>
              <w:spacing w:before="5" w:line="252" w:lineRule="exact"/>
              <w:ind w:left="102" w:right="70"/>
              <w:rPr>
                <w:rFonts w:eastAsia="Times New Roman"/>
              </w:rPr>
            </w:pPr>
            <w:r w:rsidRPr="004E5EF5">
              <w:rPr>
                <w:b/>
                <w:spacing w:val="-1"/>
              </w:rPr>
              <w:t>Data</w:t>
            </w:r>
            <w:r w:rsidRPr="004E5EF5">
              <w:rPr>
                <w:b/>
              </w:rPr>
              <w:t xml:space="preserve"> /</w:t>
            </w:r>
            <w:r w:rsidRPr="004E5EF5">
              <w:rPr>
                <w:b/>
                <w:spacing w:val="1"/>
              </w:rPr>
              <w:t xml:space="preserve"> </w:t>
            </w:r>
            <w:r w:rsidRPr="004E5EF5">
              <w:rPr>
                <w:b/>
              </w:rPr>
              <w:t>Parameter</w:t>
            </w:r>
          </w:p>
        </w:tc>
        <w:tc>
          <w:tcPr>
            <w:tcW w:w="7128" w:type="dxa"/>
            <w:tcBorders>
              <w:top w:val="single" w:sz="5" w:space="0" w:color="000000"/>
              <w:left w:val="single" w:sz="5" w:space="0" w:color="000000"/>
              <w:bottom w:val="single" w:sz="5" w:space="0" w:color="000000"/>
              <w:right w:val="single" w:sz="5" w:space="0" w:color="000000"/>
            </w:tcBorders>
          </w:tcPr>
          <w:p w14:paraId="5A917239" w14:textId="77777777" w:rsidR="00715F02" w:rsidRPr="004E5EF5" w:rsidRDefault="00715F02" w:rsidP="00D4552E">
            <w:pPr>
              <w:pStyle w:val="TableParagraph"/>
              <w:spacing w:before="1" w:line="256" w:lineRule="exact"/>
              <w:ind w:left="102"/>
              <w:rPr>
                <w:rFonts w:eastAsia="Times New Roman"/>
                <w:sz w:val="14"/>
                <w:szCs w:val="14"/>
              </w:rPr>
            </w:pPr>
            <w:proofErr w:type="gramStart"/>
            <w:r w:rsidRPr="004E5EF5">
              <w:rPr>
                <w:spacing w:val="-1"/>
                <w:position w:val="3"/>
              </w:rPr>
              <w:t>f</w:t>
            </w:r>
            <w:proofErr w:type="spellStart"/>
            <w:r w:rsidRPr="004E5EF5">
              <w:rPr>
                <w:spacing w:val="-1"/>
                <w:sz w:val="14"/>
              </w:rPr>
              <w:t>nrb,bl</w:t>
            </w:r>
            <w:proofErr w:type="gramEnd"/>
            <w:r w:rsidRPr="004E5EF5">
              <w:rPr>
                <w:spacing w:val="-1"/>
                <w:sz w:val="14"/>
              </w:rPr>
              <w:t>,y</w:t>
            </w:r>
            <w:proofErr w:type="spellEnd"/>
          </w:p>
        </w:tc>
      </w:tr>
      <w:tr w:rsidR="00715F02" w:rsidRPr="00546A1E" w14:paraId="143DFA33" w14:textId="77777777" w:rsidTr="008431E6">
        <w:trPr>
          <w:trHeight w:hRule="exact" w:val="381"/>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298BE900" w14:textId="42618E26" w:rsidR="00715F02" w:rsidRPr="004E5EF5" w:rsidRDefault="00715F02" w:rsidP="00D4552E">
            <w:pPr>
              <w:pStyle w:val="TableParagraph"/>
              <w:ind w:left="102" w:right="70"/>
              <w:rPr>
                <w:rFonts w:eastAsia="Times New Roman"/>
              </w:rPr>
            </w:pPr>
            <w:r w:rsidRPr="004E5EF5">
              <w:rPr>
                <w:spacing w:val="-1"/>
              </w:rPr>
              <w:t>Data</w:t>
            </w:r>
            <w:r w:rsidRPr="004E5EF5">
              <w:t xml:space="preserve"> unit</w:t>
            </w:r>
          </w:p>
        </w:tc>
        <w:tc>
          <w:tcPr>
            <w:tcW w:w="7128" w:type="dxa"/>
            <w:tcBorders>
              <w:top w:val="single" w:sz="5" w:space="0" w:color="000000"/>
              <w:left w:val="single" w:sz="5" w:space="0" w:color="000000"/>
              <w:bottom w:val="single" w:sz="5" w:space="0" w:color="000000"/>
              <w:right w:val="single" w:sz="5" w:space="0" w:color="000000"/>
            </w:tcBorders>
          </w:tcPr>
          <w:p w14:paraId="77766642" w14:textId="77777777" w:rsidR="00715F02" w:rsidRPr="004E5EF5" w:rsidRDefault="00715F02" w:rsidP="00D4552E">
            <w:pPr>
              <w:pStyle w:val="TableParagraph"/>
              <w:ind w:left="102"/>
              <w:rPr>
                <w:rFonts w:eastAsia="Times New Roman"/>
              </w:rPr>
            </w:pPr>
            <w:r w:rsidRPr="004E5EF5">
              <w:t>Fractional non-renewability</w:t>
            </w:r>
          </w:p>
        </w:tc>
      </w:tr>
      <w:tr w:rsidR="00715F02" w:rsidRPr="00546A1E" w14:paraId="21F33FFA"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28B432B2" w14:textId="562ABF68" w:rsidR="00715F02" w:rsidRPr="004E5EF5" w:rsidRDefault="00715F02" w:rsidP="00D4552E">
            <w:pPr>
              <w:pStyle w:val="TableParagraph"/>
              <w:ind w:left="102" w:right="70"/>
              <w:rPr>
                <w:rFonts w:eastAsia="Times New Roman"/>
              </w:rPr>
            </w:pPr>
            <w:r w:rsidRPr="004E5EF5">
              <w:rPr>
                <w:spacing w:val="-1"/>
              </w:rPr>
              <w:t>Description</w:t>
            </w:r>
          </w:p>
        </w:tc>
        <w:tc>
          <w:tcPr>
            <w:tcW w:w="7128" w:type="dxa"/>
            <w:tcBorders>
              <w:top w:val="single" w:sz="5" w:space="0" w:color="000000"/>
              <w:left w:val="single" w:sz="5" w:space="0" w:color="000000"/>
              <w:bottom w:val="single" w:sz="5" w:space="0" w:color="000000"/>
              <w:right w:val="single" w:sz="5" w:space="0" w:color="000000"/>
            </w:tcBorders>
          </w:tcPr>
          <w:p w14:paraId="2409AB09" w14:textId="77777777" w:rsidR="00715F02" w:rsidRPr="004E5EF5" w:rsidRDefault="00715F02" w:rsidP="00D4552E">
            <w:pPr>
              <w:pStyle w:val="TableParagraph"/>
              <w:ind w:left="102"/>
              <w:rPr>
                <w:rFonts w:eastAsia="Times New Roman"/>
              </w:rPr>
            </w:pPr>
            <w:r w:rsidRPr="004E5EF5">
              <w:rPr>
                <w:spacing w:val="-1"/>
              </w:rPr>
              <w:t>Non-renewability</w:t>
            </w:r>
            <w:r w:rsidRPr="004E5EF5">
              <w:rPr>
                <w:spacing w:val="-3"/>
              </w:rPr>
              <w:t xml:space="preserve"> </w:t>
            </w:r>
            <w:r w:rsidRPr="004E5EF5">
              <w:t xml:space="preserve">of </w:t>
            </w:r>
            <w:r w:rsidRPr="004E5EF5">
              <w:rPr>
                <w:spacing w:val="-1"/>
              </w:rPr>
              <w:t>woody</w:t>
            </w:r>
            <w:r w:rsidRPr="004E5EF5">
              <w:rPr>
                <w:spacing w:val="-3"/>
              </w:rPr>
              <w:t xml:space="preserve"> </w:t>
            </w:r>
            <w:r w:rsidRPr="004E5EF5">
              <w:rPr>
                <w:spacing w:val="-1"/>
              </w:rPr>
              <w:t>biomass</w:t>
            </w:r>
            <w:r w:rsidRPr="004E5EF5">
              <w:t xml:space="preserve"> fuel</w:t>
            </w:r>
            <w:r w:rsidRPr="004E5EF5">
              <w:rPr>
                <w:spacing w:val="1"/>
              </w:rPr>
              <w:t xml:space="preserve"> </w:t>
            </w:r>
            <w:r w:rsidRPr="004E5EF5">
              <w:t>during year y</w:t>
            </w:r>
          </w:p>
        </w:tc>
      </w:tr>
      <w:tr w:rsidR="00715F02" w:rsidRPr="00546A1E" w14:paraId="7703E513" w14:textId="77777777" w:rsidTr="008431E6">
        <w:trPr>
          <w:trHeight w:hRule="exact" w:val="471"/>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0BEA2D25" w14:textId="5FE51055" w:rsidR="00715F02" w:rsidRPr="004E5EF5" w:rsidRDefault="00715F02" w:rsidP="00D4552E">
            <w:pPr>
              <w:pStyle w:val="TableParagraph"/>
              <w:ind w:left="102" w:right="70"/>
              <w:rPr>
                <w:rFonts w:eastAsia="Times New Roman"/>
              </w:rPr>
            </w:pPr>
            <w:r w:rsidRPr="004E5EF5">
              <w:t>Source of</w:t>
            </w:r>
            <w:r w:rsidRPr="004E5EF5">
              <w:rPr>
                <w:spacing w:val="1"/>
              </w:rPr>
              <w:t xml:space="preserve"> </w:t>
            </w:r>
            <w:r w:rsidRPr="004E5EF5">
              <w:t>data used</w:t>
            </w:r>
          </w:p>
        </w:tc>
        <w:tc>
          <w:tcPr>
            <w:tcW w:w="7128" w:type="dxa"/>
            <w:tcBorders>
              <w:top w:val="single" w:sz="5" w:space="0" w:color="000000"/>
              <w:left w:val="single" w:sz="5" w:space="0" w:color="000000"/>
              <w:bottom w:val="single" w:sz="5" w:space="0" w:color="000000"/>
              <w:right w:val="single" w:sz="5" w:space="0" w:color="000000"/>
            </w:tcBorders>
          </w:tcPr>
          <w:p w14:paraId="31D29752" w14:textId="77777777" w:rsidR="00715F02" w:rsidRPr="004E5EF5" w:rsidRDefault="00715F02" w:rsidP="00D4552E">
            <w:pPr>
              <w:pStyle w:val="TableParagraph"/>
              <w:ind w:left="102"/>
              <w:rPr>
                <w:rFonts w:eastAsia="Times New Roman"/>
              </w:rPr>
            </w:pPr>
            <w:r w:rsidRPr="004E5EF5">
              <w:t xml:space="preserve">UNFCCC official value. Source: http://cdm.unfccc.int/DNA/fNRB/index.html   </w:t>
            </w:r>
          </w:p>
        </w:tc>
      </w:tr>
      <w:tr w:rsidR="00715F02" w:rsidRPr="00546A1E" w14:paraId="4E3E078C" w14:textId="77777777" w:rsidTr="002550E3">
        <w:trPr>
          <w:trHeight w:hRule="exact" w:val="831"/>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B780442" w14:textId="09B6A311" w:rsidR="00715F02" w:rsidRPr="004E5EF5" w:rsidRDefault="00715F02" w:rsidP="00D4552E">
            <w:pPr>
              <w:pStyle w:val="TableParagraph"/>
              <w:ind w:left="102" w:right="70"/>
              <w:rPr>
                <w:rFonts w:eastAsia="Times New Roman"/>
              </w:rPr>
            </w:pPr>
            <w:r w:rsidRPr="004E5EF5">
              <w:t>Value applied</w:t>
            </w:r>
          </w:p>
        </w:tc>
        <w:tc>
          <w:tcPr>
            <w:tcW w:w="7128" w:type="dxa"/>
            <w:tcBorders>
              <w:top w:val="single" w:sz="5" w:space="0" w:color="000000"/>
              <w:left w:val="single" w:sz="5" w:space="0" w:color="000000"/>
              <w:bottom w:val="single" w:sz="5" w:space="0" w:color="000000"/>
              <w:right w:val="single" w:sz="5" w:space="0" w:color="000000"/>
            </w:tcBorders>
          </w:tcPr>
          <w:p w14:paraId="2F949050" w14:textId="5A19B884" w:rsidR="00715F02" w:rsidRDefault="002550E3" w:rsidP="002550E3">
            <w:pPr>
              <w:pStyle w:val="TableParagraph"/>
              <w:ind w:left="170" w:right="170"/>
            </w:pPr>
            <w:proofErr w:type="gramStart"/>
            <w:r w:rsidRPr="004E5EF5">
              <w:rPr>
                <w:spacing w:val="-1"/>
                <w:position w:val="3"/>
              </w:rPr>
              <w:t>f</w:t>
            </w:r>
            <w:proofErr w:type="spellStart"/>
            <w:r w:rsidRPr="004E5EF5">
              <w:rPr>
                <w:spacing w:val="-1"/>
                <w:sz w:val="14"/>
              </w:rPr>
              <w:t>nrb,bl</w:t>
            </w:r>
            <w:proofErr w:type="gramEnd"/>
            <w:r w:rsidRPr="004E5EF5">
              <w:rPr>
                <w:spacing w:val="-1"/>
                <w:sz w:val="14"/>
              </w:rPr>
              <w:t>,y</w:t>
            </w:r>
            <w:proofErr w:type="spellEnd"/>
            <w:r>
              <w:t xml:space="preserve"> = 82</w:t>
            </w:r>
            <w:r w:rsidR="003B56DC">
              <w:t>.</w:t>
            </w:r>
            <w:r>
              <w:t xml:space="preserve">0 </w:t>
            </w:r>
          </w:p>
          <w:p w14:paraId="764849A4" w14:textId="4EC6787A" w:rsidR="002550E3" w:rsidRPr="004E5EF5" w:rsidRDefault="002550E3" w:rsidP="002550E3">
            <w:pPr>
              <w:pStyle w:val="TableParagraph"/>
              <w:ind w:left="170" w:right="170"/>
              <w:rPr>
                <w:rFonts w:eastAsia="Times New Roman"/>
              </w:rPr>
            </w:pPr>
            <w:r w:rsidRPr="002550E3">
              <w:rPr>
                <w:rFonts w:eastAsia="Times New Roman"/>
                <w:lang w:val="en-GB"/>
              </w:rPr>
              <w:t>The value of these parameters is included in ‘Spouts</w:t>
            </w:r>
            <w:del w:id="711" w:author="Autore">
              <w:r w:rsidR="006F18CB" w:rsidDel="0027278A">
                <w:rPr>
                  <w:rFonts w:eastAsia="Times New Roman"/>
                  <w:lang w:val="en-GB"/>
                </w:rPr>
                <w:delText>-</w:delText>
              </w:r>
              <w:r w:rsidR="00EF2949" w:rsidDel="0027278A">
                <w:rPr>
                  <w:rFonts w:eastAsia="Times New Roman"/>
                  <w:lang w:val="en-GB"/>
                </w:rPr>
                <w:delText>2</w:delText>
              </w:r>
            </w:del>
            <w:r w:rsidRPr="002550E3">
              <w:rPr>
                <w:rFonts w:eastAsia="Times New Roman"/>
                <w:lang w:val="en-GB"/>
              </w:rPr>
              <w:t xml:space="preserve"> - Emission Reductions Calculations’ spreadsheet.</w:t>
            </w:r>
          </w:p>
        </w:tc>
      </w:tr>
      <w:tr w:rsidR="00715F02" w:rsidRPr="00546A1E" w14:paraId="254E52C3"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3CB46026" w14:textId="77777777" w:rsidR="00715F02" w:rsidRPr="004E5EF5" w:rsidRDefault="00715F02" w:rsidP="00D4552E">
            <w:pPr>
              <w:pStyle w:val="TableParagraph"/>
              <w:ind w:left="102" w:right="70"/>
            </w:pPr>
            <w:r w:rsidRPr="004E5EF5">
              <w:t>Monitoring frequency</w:t>
            </w:r>
          </w:p>
        </w:tc>
        <w:tc>
          <w:tcPr>
            <w:tcW w:w="7128" w:type="dxa"/>
            <w:tcBorders>
              <w:top w:val="single" w:sz="5" w:space="0" w:color="000000"/>
              <w:left w:val="single" w:sz="5" w:space="0" w:color="000000"/>
              <w:bottom w:val="single" w:sz="5" w:space="0" w:color="000000"/>
              <w:right w:val="single" w:sz="5" w:space="0" w:color="000000"/>
            </w:tcBorders>
          </w:tcPr>
          <w:p w14:paraId="6ED966EC" w14:textId="77777777" w:rsidR="00715F02" w:rsidRPr="004E5EF5" w:rsidRDefault="00715F02" w:rsidP="00D4552E">
            <w:pPr>
              <w:pStyle w:val="TableParagraph"/>
              <w:ind w:left="102"/>
            </w:pPr>
            <w:r w:rsidRPr="004E5EF5">
              <w:t>Fixed by baseline study for a given crediting period.</w:t>
            </w:r>
          </w:p>
        </w:tc>
      </w:tr>
      <w:tr w:rsidR="00715F02" w:rsidRPr="00546A1E" w14:paraId="25F5FD0D" w14:textId="77777777" w:rsidTr="008431E6">
        <w:trPr>
          <w:trHeight w:hRule="exact" w:val="687"/>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48C9D363" w14:textId="77777777" w:rsidR="00715F02" w:rsidRPr="004E5EF5" w:rsidRDefault="00715F02" w:rsidP="00D4552E">
            <w:pPr>
              <w:pStyle w:val="TableParagraph"/>
              <w:spacing w:line="245" w:lineRule="auto"/>
              <w:ind w:left="102" w:right="70"/>
              <w:rPr>
                <w:rFonts w:eastAsia="Times New Roman"/>
              </w:rPr>
            </w:pPr>
            <w:r w:rsidRPr="004E5EF5">
              <w:t>QA/QC procedure</w:t>
            </w:r>
          </w:p>
        </w:tc>
        <w:tc>
          <w:tcPr>
            <w:tcW w:w="7128" w:type="dxa"/>
            <w:tcBorders>
              <w:top w:val="single" w:sz="5" w:space="0" w:color="000000"/>
              <w:left w:val="single" w:sz="5" w:space="0" w:color="000000"/>
              <w:bottom w:val="single" w:sz="5" w:space="0" w:color="000000"/>
              <w:right w:val="single" w:sz="5" w:space="0" w:color="000000"/>
            </w:tcBorders>
          </w:tcPr>
          <w:p w14:paraId="01BF60EC" w14:textId="77777777" w:rsidR="00715F02" w:rsidRPr="004E5EF5" w:rsidRDefault="00715F02" w:rsidP="00D4552E">
            <w:pPr>
              <w:pStyle w:val="TableParagraph"/>
              <w:ind w:left="102"/>
              <w:rPr>
                <w:rFonts w:eastAsia="Times New Roman"/>
              </w:rPr>
            </w:pPr>
          </w:p>
        </w:tc>
      </w:tr>
      <w:tr w:rsidR="00715F02" w:rsidRPr="00546A1E" w14:paraId="1C7B19FE"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8F9A1DB" w14:textId="77777777" w:rsidR="00715F02" w:rsidRPr="004E5EF5" w:rsidRDefault="00715F02" w:rsidP="00D4552E">
            <w:pPr>
              <w:pStyle w:val="TableParagraph"/>
              <w:ind w:left="102" w:right="70"/>
              <w:rPr>
                <w:rFonts w:eastAsia="Times New Roman"/>
              </w:rPr>
            </w:pPr>
            <w:r w:rsidRPr="004E5EF5">
              <w:rPr>
                <w:spacing w:val="-1"/>
              </w:rPr>
              <w:t>Any</w:t>
            </w:r>
            <w:r w:rsidRPr="004E5EF5">
              <w:rPr>
                <w:spacing w:val="-3"/>
              </w:rPr>
              <w:t xml:space="preserve"> </w:t>
            </w:r>
            <w:r w:rsidRPr="004E5EF5">
              <w:rPr>
                <w:spacing w:val="-1"/>
              </w:rPr>
              <w:t>comment:</w:t>
            </w:r>
          </w:p>
        </w:tc>
        <w:tc>
          <w:tcPr>
            <w:tcW w:w="7128" w:type="dxa"/>
            <w:tcBorders>
              <w:top w:val="single" w:sz="5" w:space="0" w:color="000000"/>
              <w:left w:val="single" w:sz="5" w:space="0" w:color="000000"/>
              <w:bottom w:val="single" w:sz="5" w:space="0" w:color="000000"/>
              <w:right w:val="single" w:sz="5" w:space="0" w:color="000000"/>
            </w:tcBorders>
          </w:tcPr>
          <w:p w14:paraId="4BC34000" w14:textId="77777777" w:rsidR="00715F02" w:rsidRPr="00546A1E" w:rsidRDefault="00715F02" w:rsidP="00D4552E">
            <w:pPr>
              <w:rPr>
                <w:rFonts w:ascii="Calibri" w:hAnsi="Calibri"/>
                <w:highlight w:val="yellow"/>
              </w:rPr>
            </w:pPr>
          </w:p>
        </w:tc>
      </w:tr>
    </w:tbl>
    <w:p w14:paraId="39A0DE85" w14:textId="362FEA10" w:rsidR="00715F02" w:rsidRDefault="00715F02" w:rsidP="00715F02">
      <w:pPr>
        <w:spacing w:before="17" w:line="240" w:lineRule="exact"/>
        <w:rPr>
          <w:rFonts w:ascii="Calibri" w:hAnsi="Calibri"/>
          <w:highlight w:val="yellow"/>
        </w:rPr>
      </w:pPr>
    </w:p>
    <w:tbl>
      <w:tblPr>
        <w:tblW w:w="9733" w:type="dxa"/>
        <w:tblInd w:w="108" w:type="dxa"/>
        <w:tblLayout w:type="fixed"/>
        <w:tblCellMar>
          <w:left w:w="0" w:type="dxa"/>
          <w:right w:w="0" w:type="dxa"/>
        </w:tblCellMar>
        <w:tblLook w:val="01E0" w:firstRow="1" w:lastRow="1" w:firstColumn="1" w:lastColumn="1" w:noHBand="0" w:noVBand="0"/>
      </w:tblPr>
      <w:tblGrid>
        <w:gridCol w:w="2580"/>
        <w:gridCol w:w="7153"/>
      </w:tblGrid>
      <w:tr w:rsidR="008431E6" w:rsidRPr="00546A1E" w14:paraId="53172EED"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1D251CAA" w14:textId="51D52CBB" w:rsidR="008431E6" w:rsidRPr="002E7557" w:rsidRDefault="008431E6" w:rsidP="008431E6">
            <w:pPr>
              <w:pStyle w:val="TableParagraph"/>
              <w:spacing w:before="5" w:line="252" w:lineRule="exact"/>
              <w:ind w:left="102"/>
              <w:rPr>
                <w:b/>
                <w:spacing w:val="-1"/>
              </w:rPr>
            </w:pPr>
            <w:r w:rsidRPr="008431E6">
              <w:rPr>
                <w:b/>
                <w:spacing w:val="-1"/>
              </w:rPr>
              <w:t>Relevant SDG Indicator</w:t>
            </w:r>
          </w:p>
        </w:tc>
        <w:tc>
          <w:tcPr>
            <w:tcW w:w="7153" w:type="dxa"/>
            <w:tcBorders>
              <w:top w:val="single" w:sz="5" w:space="0" w:color="000000"/>
              <w:left w:val="single" w:sz="5" w:space="0" w:color="000000"/>
              <w:bottom w:val="single" w:sz="5" w:space="0" w:color="000000"/>
              <w:right w:val="single" w:sz="5" w:space="0" w:color="000000"/>
            </w:tcBorders>
          </w:tcPr>
          <w:p w14:paraId="33C97841" w14:textId="1E023677" w:rsidR="008431E6" w:rsidRPr="002E7557" w:rsidRDefault="008431E6" w:rsidP="008431E6">
            <w:pPr>
              <w:pStyle w:val="TableParagraph"/>
              <w:tabs>
                <w:tab w:val="left" w:pos="1472"/>
                <w:tab w:val="left" w:pos="1810"/>
              </w:tabs>
              <w:spacing w:before="1" w:line="256" w:lineRule="exact"/>
              <w:ind w:left="102"/>
              <w:rPr>
                <w:position w:val="3"/>
              </w:rPr>
            </w:pPr>
            <w:r w:rsidRPr="008431E6">
              <w:rPr>
                <w:spacing w:val="-1"/>
                <w:position w:val="3"/>
              </w:rPr>
              <w:t>7 – ‘Affordable and Clean Energy - Energy efficiency’</w:t>
            </w:r>
          </w:p>
        </w:tc>
      </w:tr>
      <w:tr w:rsidR="00715F02" w:rsidRPr="00546A1E" w14:paraId="5A410AAD"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77925534" w14:textId="77777777" w:rsidR="00715F02" w:rsidRPr="002E7557" w:rsidRDefault="00715F02" w:rsidP="00D4552E">
            <w:pPr>
              <w:pStyle w:val="TableParagraph"/>
              <w:spacing w:before="5" w:line="252" w:lineRule="exact"/>
              <w:ind w:left="102"/>
              <w:rPr>
                <w:rFonts w:eastAsia="Times New Roman"/>
              </w:rPr>
            </w:pPr>
            <w:r w:rsidRPr="002E7557">
              <w:rPr>
                <w:b/>
                <w:spacing w:val="-1"/>
              </w:rPr>
              <w:t>Data</w:t>
            </w:r>
            <w:r w:rsidRPr="002E7557">
              <w:rPr>
                <w:b/>
              </w:rPr>
              <w:t xml:space="preserve"> /</w:t>
            </w:r>
            <w:r w:rsidRPr="002E7557">
              <w:rPr>
                <w:b/>
                <w:spacing w:val="1"/>
              </w:rPr>
              <w:t xml:space="preserve"> </w:t>
            </w:r>
            <w:r w:rsidRPr="002E7557">
              <w:rPr>
                <w:b/>
              </w:rPr>
              <w:t>Parameter:</w:t>
            </w:r>
          </w:p>
        </w:tc>
        <w:tc>
          <w:tcPr>
            <w:tcW w:w="7153" w:type="dxa"/>
            <w:tcBorders>
              <w:top w:val="single" w:sz="5" w:space="0" w:color="000000"/>
              <w:left w:val="single" w:sz="5" w:space="0" w:color="000000"/>
              <w:bottom w:val="single" w:sz="5" w:space="0" w:color="000000"/>
              <w:right w:val="single" w:sz="5" w:space="0" w:color="000000"/>
            </w:tcBorders>
          </w:tcPr>
          <w:p w14:paraId="43DB971D" w14:textId="617F029A" w:rsidR="00715F02" w:rsidRPr="002E7557" w:rsidRDefault="00715F02" w:rsidP="00D4552E">
            <w:pPr>
              <w:pStyle w:val="TableParagraph"/>
              <w:tabs>
                <w:tab w:val="left" w:pos="1472"/>
                <w:tab w:val="left" w:pos="1810"/>
              </w:tabs>
              <w:spacing w:before="1" w:line="256" w:lineRule="exact"/>
              <w:ind w:left="102"/>
              <w:rPr>
                <w:rFonts w:eastAsia="Times New Roman"/>
                <w:sz w:val="14"/>
                <w:szCs w:val="14"/>
              </w:rPr>
            </w:pPr>
            <w:r w:rsidRPr="002E7557">
              <w:rPr>
                <w:position w:val="3"/>
              </w:rPr>
              <w:t>W</w:t>
            </w:r>
            <w:r w:rsidR="00FF08CC">
              <w:rPr>
                <w:position w:val="3"/>
                <w:vertAlign w:val="subscript"/>
              </w:rPr>
              <w:t>_</w:t>
            </w:r>
            <w:r w:rsidR="00FF08CC" w:rsidRPr="00FF08CC">
              <w:rPr>
                <w:position w:val="3"/>
              </w:rPr>
              <w:t>F</w:t>
            </w:r>
            <w:r w:rsidR="00FF08CC">
              <w:rPr>
                <w:position w:val="3"/>
                <w:vertAlign w:val="subscript"/>
              </w:rPr>
              <w:t xml:space="preserve"> </w:t>
            </w:r>
            <w:r w:rsidR="00FF08CC">
              <w:rPr>
                <w:position w:val="3"/>
              </w:rPr>
              <w:t>(</w:t>
            </w:r>
            <w:proofErr w:type="gramStart"/>
            <w:r w:rsidR="00FF08CC">
              <w:rPr>
                <w:position w:val="3"/>
              </w:rPr>
              <w:t>Kiln)  -</w:t>
            </w:r>
            <w:proofErr w:type="gramEnd"/>
            <w:r w:rsidR="00FF08CC">
              <w:rPr>
                <w:position w:val="3"/>
              </w:rPr>
              <w:t xml:space="preserve">  </w:t>
            </w:r>
            <w:r w:rsidRPr="002E7557">
              <w:rPr>
                <w:position w:val="3"/>
              </w:rPr>
              <w:t>(Leakage from filter production in the wood kiln)</w:t>
            </w:r>
          </w:p>
        </w:tc>
      </w:tr>
      <w:tr w:rsidR="00715F02" w:rsidRPr="00546A1E" w14:paraId="7B4A372C"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0C437235" w14:textId="77777777" w:rsidR="00715F02" w:rsidRPr="002E7557" w:rsidRDefault="00715F02" w:rsidP="00D4552E">
            <w:pPr>
              <w:pStyle w:val="TableParagraph"/>
              <w:ind w:left="102"/>
              <w:rPr>
                <w:rFonts w:eastAsia="Times New Roman"/>
              </w:rPr>
            </w:pPr>
            <w:r w:rsidRPr="002E7557">
              <w:rPr>
                <w:spacing w:val="-1"/>
              </w:rPr>
              <w:t>Data</w:t>
            </w:r>
            <w:r w:rsidRPr="002E7557">
              <w:t xml:space="preserve"> unit:</w:t>
            </w:r>
          </w:p>
        </w:tc>
        <w:tc>
          <w:tcPr>
            <w:tcW w:w="7153" w:type="dxa"/>
            <w:tcBorders>
              <w:top w:val="single" w:sz="5" w:space="0" w:color="000000"/>
              <w:left w:val="single" w:sz="5" w:space="0" w:color="000000"/>
              <w:bottom w:val="single" w:sz="5" w:space="0" w:color="000000"/>
              <w:right w:val="single" w:sz="5" w:space="0" w:color="000000"/>
            </w:tcBorders>
          </w:tcPr>
          <w:p w14:paraId="12810930" w14:textId="77777777" w:rsidR="00715F02" w:rsidRPr="002E7557" w:rsidRDefault="00715F02" w:rsidP="00D4552E">
            <w:pPr>
              <w:pStyle w:val="TableParagraph"/>
              <w:ind w:left="102"/>
              <w:rPr>
                <w:rFonts w:eastAsia="Times New Roman"/>
              </w:rPr>
            </w:pPr>
            <w:proofErr w:type="spellStart"/>
            <w:r w:rsidRPr="002E7557">
              <w:rPr>
                <w:rFonts w:eastAsia="Times New Roman"/>
              </w:rPr>
              <w:t>Tonnes</w:t>
            </w:r>
            <w:proofErr w:type="spellEnd"/>
            <w:r w:rsidRPr="002E7557">
              <w:rPr>
                <w:rFonts w:eastAsia="Times New Roman"/>
              </w:rPr>
              <w:t xml:space="preserve"> of wood / filter</w:t>
            </w:r>
          </w:p>
        </w:tc>
      </w:tr>
      <w:tr w:rsidR="00715F02" w:rsidRPr="00546A1E" w14:paraId="5749F1A4" w14:textId="77777777" w:rsidTr="0098758C">
        <w:trPr>
          <w:trHeight w:hRule="exact" w:val="1865"/>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93390C9" w14:textId="77777777" w:rsidR="00715F02" w:rsidRPr="002E7557" w:rsidRDefault="00715F02" w:rsidP="00D4552E">
            <w:pPr>
              <w:pStyle w:val="TableParagraph"/>
              <w:ind w:left="102"/>
              <w:rPr>
                <w:rFonts w:eastAsia="Times New Roman"/>
              </w:rPr>
            </w:pPr>
            <w:r w:rsidRPr="002E7557">
              <w:rPr>
                <w:spacing w:val="-1"/>
              </w:rPr>
              <w:t>Description:</w:t>
            </w:r>
          </w:p>
        </w:tc>
        <w:tc>
          <w:tcPr>
            <w:tcW w:w="7153" w:type="dxa"/>
            <w:tcBorders>
              <w:top w:val="single" w:sz="5" w:space="0" w:color="000000"/>
              <w:left w:val="single" w:sz="5" w:space="0" w:color="000000"/>
              <w:bottom w:val="single" w:sz="5" w:space="0" w:color="000000"/>
              <w:right w:val="single" w:sz="5" w:space="0" w:color="000000"/>
            </w:tcBorders>
          </w:tcPr>
          <w:p w14:paraId="7A466E52" w14:textId="77777777" w:rsidR="00715F02" w:rsidRDefault="00715F02" w:rsidP="00D4552E">
            <w:pPr>
              <w:pStyle w:val="TableParagraph"/>
              <w:ind w:left="102"/>
              <w:rPr>
                <w:rFonts w:eastAsia="Times New Roman"/>
              </w:rPr>
            </w:pPr>
            <w:r w:rsidRPr="002E7557">
              <w:rPr>
                <w:rFonts w:eastAsia="Times New Roman"/>
              </w:rPr>
              <w:t>Amount of wood used to cook one filter in the wood kiln.</w:t>
            </w:r>
          </w:p>
          <w:p w14:paraId="7B0330ED" w14:textId="77777777" w:rsidR="00715F02" w:rsidRPr="002E7557" w:rsidRDefault="00715F02" w:rsidP="00D4552E">
            <w:pPr>
              <w:pStyle w:val="TableParagraph"/>
              <w:ind w:left="102"/>
              <w:rPr>
                <w:rFonts w:eastAsia="Times New Roman"/>
              </w:rPr>
            </w:pPr>
          </w:p>
          <w:p w14:paraId="4478FF17" w14:textId="7EEE7DAF" w:rsidR="00715F02" w:rsidRPr="002E7557" w:rsidRDefault="00715F02" w:rsidP="00D4552E">
            <w:pPr>
              <w:pStyle w:val="TableParagraph"/>
              <w:ind w:left="102"/>
              <w:rPr>
                <w:rFonts w:eastAsia="Times New Roman"/>
              </w:rPr>
            </w:pPr>
            <w:r w:rsidRPr="002E7557">
              <w:rPr>
                <w:rFonts w:eastAsia="Times New Roman"/>
              </w:rPr>
              <w:t>This parameter is used in the following formula</w:t>
            </w:r>
            <w:del w:id="712" w:author="Autore">
              <w:r w:rsidRPr="002E7557" w:rsidDel="002307DC">
                <w:rPr>
                  <w:rFonts w:eastAsia="Times New Roman"/>
                </w:rPr>
                <w:delText>, which can be found at the bottom of Section D.6.2.c of the PoA-DD:</w:delText>
              </w:r>
            </w:del>
            <w:ins w:id="713" w:author="Autore">
              <w:r w:rsidR="002307DC">
                <w:rPr>
                  <w:rFonts w:eastAsia="Times New Roman"/>
                </w:rPr>
                <w:t>:</w:t>
              </w:r>
            </w:ins>
          </w:p>
          <w:p w14:paraId="70DEED18" w14:textId="77777777" w:rsidR="00715F02" w:rsidRPr="002E7557" w:rsidRDefault="00715F02" w:rsidP="00D4552E">
            <w:pPr>
              <w:pStyle w:val="TableParagraph"/>
              <w:ind w:left="102"/>
              <w:rPr>
                <w:rFonts w:eastAsia="Times New Roman"/>
              </w:rPr>
            </w:pPr>
          </w:p>
          <w:p w14:paraId="333AA675" w14:textId="77777777" w:rsidR="00715F02" w:rsidRPr="002E7557" w:rsidRDefault="00715F02" w:rsidP="00D4552E">
            <w:pPr>
              <w:rPr>
                <w:sz w:val="14"/>
                <w:szCs w:val="14"/>
              </w:rPr>
            </w:pPr>
            <w:r>
              <w:rPr>
                <w:spacing w:val="-1"/>
                <w:position w:val="3"/>
              </w:rPr>
              <w:t xml:space="preserve">       </w:t>
            </w:r>
            <w:proofErr w:type="spellStart"/>
            <w:r w:rsidRPr="002E7557">
              <w:rPr>
                <w:spacing w:val="-1"/>
                <w:position w:val="3"/>
              </w:rPr>
              <w:t>L</w:t>
            </w:r>
            <w:r w:rsidRPr="002E7557">
              <w:rPr>
                <w:spacing w:val="-1"/>
                <w:position w:val="3"/>
                <w:vertAlign w:val="subscript"/>
              </w:rPr>
              <w:t>Kiln</w:t>
            </w:r>
            <w:proofErr w:type="spellEnd"/>
            <w:r w:rsidRPr="002E7557">
              <w:rPr>
                <w:spacing w:val="-1"/>
                <w:position w:val="3"/>
              </w:rPr>
              <w:t xml:space="preserve"> </w:t>
            </w:r>
            <w:r w:rsidRPr="002E7557">
              <w:rPr>
                <w:position w:val="3"/>
              </w:rPr>
              <w:t>=</w:t>
            </w:r>
            <w:r w:rsidRPr="002E7557">
              <w:rPr>
                <w:spacing w:val="-3"/>
                <w:position w:val="3"/>
              </w:rPr>
              <w:t xml:space="preserve"> </w:t>
            </w:r>
            <w:r w:rsidRPr="002E7557">
              <w:rPr>
                <w:position w:val="3"/>
              </w:rPr>
              <w:t>Filters</w:t>
            </w:r>
            <w:r w:rsidRPr="002E7557">
              <w:rPr>
                <w:sz w:val="14"/>
              </w:rPr>
              <w:t>y</w:t>
            </w:r>
            <w:r w:rsidRPr="002E7557">
              <w:rPr>
                <w:spacing w:val="15"/>
                <w:sz w:val="14"/>
              </w:rPr>
              <w:t xml:space="preserve"> </w:t>
            </w:r>
            <w:r w:rsidRPr="002E7557">
              <w:rPr>
                <w:position w:val="3"/>
              </w:rPr>
              <w:t>*</w:t>
            </w:r>
            <w:r w:rsidRPr="002E7557">
              <w:rPr>
                <w:spacing w:val="-3"/>
                <w:position w:val="3"/>
              </w:rPr>
              <w:t xml:space="preserve"> </w:t>
            </w:r>
            <w:r w:rsidRPr="002E7557">
              <w:rPr>
                <w:position w:val="3"/>
              </w:rPr>
              <w:t>W</w:t>
            </w:r>
            <w:r w:rsidRPr="002E7557">
              <w:rPr>
                <w:sz w:val="14"/>
              </w:rPr>
              <w:t>F</w:t>
            </w:r>
            <w:r w:rsidRPr="002E7557">
              <w:rPr>
                <w:spacing w:val="15"/>
                <w:sz w:val="14"/>
              </w:rPr>
              <w:t xml:space="preserve"> </w:t>
            </w:r>
            <w:r w:rsidRPr="002E7557">
              <w:rPr>
                <w:position w:val="3"/>
              </w:rPr>
              <w:t>*</w:t>
            </w:r>
            <w:r w:rsidRPr="002E7557">
              <w:rPr>
                <w:spacing w:val="-3"/>
                <w:position w:val="3"/>
              </w:rPr>
              <w:t xml:space="preserve"> </w:t>
            </w:r>
            <w:r w:rsidRPr="002E7557">
              <w:rPr>
                <w:position w:val="3"/>
              </w:rPr>
              <w:t>((</w:t>
            </w:r>
            <w:proofErr w:type="gramStart"/>
            <w:r w:rsidRPr="002E7557">
              <w:rPr>
                <w:position w:val="3"/>
              </w:rPr>
              <w:t>ʄ</w:t>
            </w:r>
            <w:proofErr w:type="spellStart"/>
            <w:r w:rsidRPr="002E7557">
              <w:rPr>
                <w:sz w:val="14"/>
              </w:rPr>
              <w:t>NRB,p</w:t>
            </w:r>
            <w:proofErr w:type="gramEnd"/>
            <w:r w:rsidRPr="002E7557">
              <w:rPr>
                <w:sz w:val="14"/>
              </w:rPr>
              <w:t>,y</w:t>
            </w:r>
            <w:proofErr w:type="spellEnd"/>
            <w:r w:rsidRPr="002E7557">
              <w:rPr>
                <w:spacing w:val="16"/>
                <w:sz w:val="14"/>
              </w:rPr>
              <w:t xml:space="preserve"> </w:t>
            </w:r>
            <w:r w:rsidRPr="002E7557">
              <w:rPr>
                <w:position w:val="3"/>
              </w:rPr>
              <w:t>*</w:t>
            </w:r>
            <w:r w:rsidRPr="002E7557">
              <w:rPr>
                <w:spacing w:val="-3"/>
                <w:position w:val="3"/>
              </w:rPr>
              <w:t xml:space="preserve"> </w:t>
            </w:r>
            <w:r w:rsidRPr="002E7557">
              <w:rPr>
                <w:spacing w:val="-1"/>
                <w:position w:val="3"/>
              </w:rPr>
              <w:t>EF</w:t>
            </w:r>
            <w:r w:rsidRPr="002E7557">
              <w:rPr>
                <w:spacing w:val="-1"/>
                <w:sz w:val="14"/>
              </w:rPr>
              <w:t>p,fuel,CO2</w:t>
            </w:r>
            <w:r w:rsidRPr="002E7557">
              <w:rPr>
                <w:spacing w:val="-1"/>
                <w:position w:val="3"/>
              </w:rPr>
              <w:t>)</w:t>
            </w:r>
            <w:r w:rsidRPr="002E7557">
              <w:rPr>
                <w:spacing w:val="-2"/>
                <w:position w:val="3"/>
              </w:rPr>
              <w:t xml:space="preserve"> </w:t>
            </w:r>
            <w:r w:rsidRPr="002E7557">
              <w:rPr>
                <w:position w:val="3"/>
              </w:rPr>
              <w:t>+</w:t>
            </w:r>
            <w:r w:rsidRPr="002E7557">
              <w:rPr>
                <w:spacing w:val="-3"/>
                <w:position w:val="3"/>
              </w:rPr>
              <w:t xml:space="preserve"> </w:t>
            </w:r>
            <w:r w:rsidRPr="002E7557">
              <w:rPr>
                <w:spacing w:val="-2"/>
                <w:position w:val="3"/>
              </w:rPr>
              <w:t>EF</w:t>
            </w:r>
            <w:r w:rsidRPr="002E7557">
              <w:rPr>
                <w:spacing w:val="-2"/>
                <w:sz w:val="14"/>
              </w:rPr>
              <w:t>p,fuelnonCO2</w:t>
            </w:r>
            <w:r w:rsidRPr="002E7557">
              <w:rPr>
                <w:spacing w:val="-2"/>
                <w:position w:val="3"/>
              </w:rPr>
              <w:t>)</w:t>
            </w:r>
            <w:r w:rsidRPr="002E7557">
              <w:rPr>
                <w:spacing w:val="-3"/>
                <w:position w:val="3"/>
              </w:rPr>
              <w:t xml:space="preserve"> </w:t>
            </w:r>
            <w:r w:rsidRPr="002E7557">
              <w:rPr>
                <w:position w:val="3"/>
              </w:rPr>
              <w:t>*</w:t>
            </w:r>
            <w:r w:rsidRPr="002E7557">
              <w:rPr>
                <w:spacing w:val="-2"/>
                <w:position w:val="3"/>
              </w:rPr>
              <w:t xml:space="preserve"> </w:t>
            </w:r>
            <w:r w:rsidRPr="002E7557">
              <w:rPr>
                <w:spacing w:val="-1"/>
                <w:position w:val="3"/>
              </w:rPr>
              <w:t>NCV</w:t>
            </w:r>
            <w:proofErr w:type="spellStart"/>
            <w:r w:rsidRPr="002E7557">
              <w:rPr>
                <w:spacing w:val="-1"/>
                <w:sz w:val="14"/>
              </w:rPr>
              <w:t>p,fuel</w:t>
            </w:r>
            <w:proofErr w:type="spellEnd"/>
          </w:p>
          <w:p w14:paraId="6C10B057" w14:textId="77777777" w:rsidR="00715F02" w:rsidRPr="002E7557" w:rsidRDefault="00715F02" w:rsidP="00D4552E">
            <w:pPr>
              <w:pStyle w:val="TableParagraph"/>
              <w:ind w:left="102"/>
              <w:rPr>
                <w:rFonts w:eastAsia="Times New Roman"/>
              </w:rPr>
            </w:pPr>
          </w:p>
        </w:tc>
      </w:tr>
      <w:tr w:rsidR="00715F02" w:rsidRPr="00546A1E" w14:paraId="1C3F356F" w14:textId="77777777" w:rsidTr="008431E6">
        <w:trPr>
          <w:trHeight w:hRule="exact" w:val="2802"/>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4AC7FA1E" w14:textId="77777777" w:rsidR="00715F02" w:rsidRPr="002E7557" w:rsidRDefault="00715F02" w:rsidP="00D4552E">
            <w:pPr>
              <w:pStyle w:val="TableParagraph"/>
              <w:ind w:left="102"/>
              <w:rPr>
                <w:rFonts w:eastAsia="Times New Roman"/>
              </w:rPr>
            </w:pPr>
            <w:r w:rsidRPr="002E7557">
              <w:t>Source of</w:t>
            </w:r>
            <w:r w:rsidRPr="002E7557">
              <w:rPr>
                <w:spacing w:val="1"/>
              </w:rPr>
              <w:t xml:space="preserve"> </w:t>
            </w:r>
            <w:r w:rsidRPr="002E7557">
              <w:t>data used:</w:t>
            </w:r>
          </w:p>
        </w:tc>
        <w:tc>
          <w:tcPr>
            <w:tcW w:w="7153" w:type="dxa"/>
            <w:tcBorders>
              <w:top w:val="single" w:sz="5" w:space="0" w:color="000000"/>
              <w:left w:val="single" w:sz="5" w:space="0" w:color="000000"/>
              <w:bottom w:val="single" w:sz="5" w:space="0" w:color="000000"/>
              <w:right w:val="single" w:sz="5" w:space="0" w:color="000000"/>
            </w:tcBorders>
          </w:tcPr>
          <w:p w14:paraId="74D32D0F" w14:textId="77777777" w:rsidR="00715F02" w:rsidRPr="002E7557" w:rsidRDefault="00715F02" w:rsidP="00D4552E">
            <w:pPr>
              <w:pStyle w:val="TableParagraph"/>
              <w:spacing w:line="245" w:lineRule="auto"/>
              <w:ind w:left="102"/>
              <w:rPr>
                <w:rFonts w:eastAsia="Times New Roman"/>
              </w:rPr>
            </w:pPr>
            <w:r w:rsidRPr="002E7557">
              <w:rPr>
                <w:rFonts w:eastAsia="Times New Roman"/>
              </w:rPr>
              <w:t>The parameter is estimated empirically by measuring the amount of wood used in the kiln.</w:t>
            </w:r>
          </w:p>
          <w:p w14:paraId="64748252" w14:textId="77777777" w:rsidR="00715F02" w:rsidRPr="002E7557" w:rsidRDefault="00715F02" w:rsidP="00D4552E">
            <w:pPr>
              <w:pStyle w:val="TableParagraph"/>
              <w:spacing w:line="245" w:lineRule="auto"/>
              <w:ind w:left="102"/>
              <w:rPr>
                <w:rFonts w:eastAsia="Times New Roman"/>
              </w:rPr>
            </w:pPr>
            <w:r w:rsidRPr="002E7557">
              <w:rPr>
                <w:rFonts w:eastAsia="Times New Roman"/>
              </w:rPr>
              <w:t>More specifically, two quantities are measured:</w:t>
            </w:r>
          </w:p>
          <w:p w14:paraId="64B876F4" w14:textId="77777777" w:rsidR="00715F02" w:rsidRPr="002E7557" w:rsidRDefault="00715F02" w:rsidP="00FD540B">
            <w:pPr>
              <w:pStyle w:val="TableParagraph"/>
              <w:numPr>
                <w:ilvl w:val="0"/>
                <w:numId w:val="40"/>
              </w:numPr>
              <w:spacing w:line="245" w:lineRule="auto"/>
              <w:rPr>
                <w:rFonts w:eastAsia="Times New Roman"/>
              </w:rPr>
            </w:pPr>
            <w:r w:rsidRPr="002E7557">
              <w:rPr>
                <w:rFonts w:eastAsia="Times New Roman"/>
              </w:rPr>
              <w:t>Amount of wood used as fuel</w:t>
            </w:r>
          </w:p>
          <w:p w14:paraId="13B84F73" w14:textId="77777777" w:rsidR="00715F02" w:rsidRPr="002E7557" w:rsidRDefault="00715F02" w:rsidP="00FD540B">
            <w:pPr>
              <w:pStyle w:val="TableParagraph"/>
              <w:numPr>
                <w:ilvl w:val="0"/>
                <w:numId w:val="40"/>
              </w:numPr>
              <w:spacing w:line="245" w:lineRule="auto"/>
              <w:rPr>
                <w:rFonts w:eastAsia="Times New Roman"/>
              </w:rPr>
            </w:pPr>
            <w:r w:rsidRPr="002E7557">
              <w:rPr>
                <w:rFonts w:eastAsia="Times New Roman"/>
              </w:rPr>
              <w:t>Number of filters cooked (this number if fixed)</w:t>
            </w:r>
          </w:p>
          <w:p w14:paraId="20CCBC55" w14:textId="77777777" w:rsidR="00715F02" w:rsidRPr="002E7557" w:rsidRDefault="00715F02" w:rsidP="00D4552E">
            <w:pPr>
              <w:pStyle w:val="TableParagraph"/>
              <w:spacing w:line="245" w:lineRule="auto"/>
              <w:rPr>
                <w:rFonts w:eastAsia="Times New Roman"/>
              </w:rPr>
            </w:pPr>
            <w:r w:rsidRPr="002E7557">
              <w:rPr>
                <w:rFonts w:eastAsia="Times New Roman"/>
              </w:rPr>
              <w:t>The parameter W</w:t>
            </w:r>
            <w:r w:rsidRPr="002E7557">
              <w:rPr>
                <w:rFonts w:eastAsia="Times New Roman"/>
                <w:vertAlign w:val="subscript"/>
              </w:rPr>
              <w:t>F</w:t>
            </w:r>
            <w:r w:rsidRPr="002E7557">
              <w:rPr>
                <w:rFonts w:eastAsia="Times New Roman"/>
              </w:rPr>
              <w:t xml:space="preserve"> is calculated by dividing the amount of wood by the number of filters produced.</w:t>
            </w:r>
          </w:p>
          <w:p w14:paraId="6961BC47" w14:textId="77777777" w:rsidR="00715F02" w:rsidRDefault="00715F02" w:rsidP="00D4552E">
            <w:pPr>
              <w:pStyle w:val="TableParagraph"/>
              <w:spacing w:line="245" w:lineRule="auto"/>
              <w:rPr>
                <w:rFonts w:eastAsia="Times New Roman"/>
              </w:rPr>
            </w:pPr>
            <w:r w:rsidRPr="002E7557">
              <w:rPr>
                <w:rFonts w:eastAsia="Times New Roman"/>
              </w:rPr>
              <w:t>This measurement is carried out several times to obtain a</w:t>
            </w:r>
            <w:r>
              <w:rPr>
                <w:rFonts w:eastAsia="Times New Roman"/>
              </w:rPr>
              <w:t>n</w:t>
            </w:r>
            <w:r w:rsidRPr="002E7557">
              <w:rPr>
                <w:rFonts w:eastAsia="Times New Roman"/>
              </w:rPr>
              <w:t xml:space="preserve"> average.</w:t>
            </w:r>
          </w:p>
          <w:p w14:paraId="6580E0DC" w14:textId="77777777" w:rsidR="00715F02" w:rsidRPr="002E7557" w:rsidRDefault="00715F02" w:rsidP="00D4552E">
            <w:pPr>
              <w:pStyle w:val="TableParagraph"/>
              <w:spacing w:line="245" w:lineRule="auto"/>
              <w:rPr>
                <w:rFonts w:eastAsia="Times New Roman"/>
              </w:rPr>
            </w:pPr>
            <w:r>
              <w:rPr>
                <w:rFonts w:eastAsia="Times New Roman"/>
              </w:rPr>
              <w:t>Detailed data and calculations are presented in the Emission Reduction Calculations spreadsheet.</w:t>
            </w:r>
          </w:p>
        </w:tc>
      </w:tr>
      <w:tr w:rsidR="00715F02" w:rsidRPr="00546A1E" w14:paraId="0B9DE659" w14:textId="77777777" w:rsidTr="001C0469">
        <w:trPr>
          <w:trHeight w:hRule="exact" w:val="850"/>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3FF1B12D" w14:textId="77777777" w:rsidR="00715F02" w:rsidRPr="002E7557" w:rsidRDefault="00715F02" w:rsidP="00D4552E">
            <w:pPr>
              <w:pStyle w:val="TableParagraph"/>
              <w:ind w:left="102"/>
              <w:rPr>
                <w:rFonts w:eastAsia="Times New Roman"/>
              </w:rPr>
            </w:pPr>
            <w:r w:rsidRPr="002E7557">
              <w:t>Value applied</w:t>
            </w:r>
          </w:p>
        </w:tc>
        <w:tc>
          <w:tcPr>
            <w:tcW w:w="7153" w:type="dxa"/>
            <w:tcBorders>
              <w:top w:val="single" w:sz="5" w:space="0" w:color="000000"/>
              <w:left w:val="single" w:sz="5" w:space="0" w:color="000000"/>
              <w:bottom w:val="single" w:sz="5" w:space="0" w:color="000000"/>
              <w:right w:val="single" w:sz="5" w:space="0" w:color="000000"/>
            </w:tcBorders>
          </w:tcPr>
          <w:p w14:paraId="44CFDE9D" w14:textId="5187CBD2" w:rsidR="001C0469" w:rsidRPr="001C0469" w:rsidRDefault="00FF08CC" w:rsidP="001C0469">
            <w:pPr>
              <w:pStyle w:val="TableParagraph"/>
              <w:ind w:left="102"/>
              <w:rPr>
                <w:rFonts w:eastAsia="Times New Roman"/>
              </w:rPr>
            </w:pPr>
            <w:r w:rsidRPr="002E7557">
              <w:rPr>
                <w:position w:val="3"/>
              </w:rPr>
              <w:t>W</w:t>
            </w:r>
            <w:r>
              <w:rPr>
                <w:position w:val="3"/>
                <w:vertAlign w:val="subscript"/>
              </w:rPr>
              <w:t>_</w:t>
            </w:r>
            <w:r w:rsidRPr="00FF08CC">
              <w:rPr>
                <w:position w:val="3"/>
              </w:rPr>
              <w:t>F</w:t>
            </w:r>
            <w:r>
              <w:rPr>
                <w:position w:val="3"/>
                <w:vertAlign w:val="subscript"/>
              </w:rPr>
              <w:t xml:space="preserve"> </w:t>
            </w:r>
            <w:r>
              <w:rPr>
                <w:position w:val="3"/>
              </w:rPr>
              <w:t>(</w:t>
            </w:r>
            <w:proofErr w:type="gramStart"/>
            <w:r>
              <w:rPr>
                <w:position w:val="3"/>
              </w:rPr>
              <w:t>Kiln)  =</w:t>
            </w:r>
            <w:proofErr w:type="gramEnd"/>
            <w:r>
              <w:rPr>
                <w:position w:val="3"/>
              </w:rPr>
              <w:t xml:space="preserve"> </w:t>
            </w:r>
            <w:r w:rsidR="001C0469">
              <w:rPr>
                <w:rFonts w:eastAsia="Times New Roman"/>
              </w:rPr>
              <w:t xml:space="preserve"> </w:t>
            </w:r>
            <w:r w:rsidR="001C0469" w:rsidRPr="001C0469">
              <w:rPr>
                <w:position w:val="3"/>
                <w:lang w:val="en-GB"/>
              </w:rPr>
              <w:t>4</w:t>
            </w:r>
            <w:r w:rsidR="003B56DC">
              <w:rPr>
                <w:position w:val="3"/>
                <w:lang w:val="en-GB"/>
              </w:rPr>
              <w:t>.</w:t>
            </w:r>
            <w:r w:rsidR="001C0469" w:rsidRPr="001C0469">
              <w:rPr>
                <w:position w:val="3"/>
                <w:lang w:val="en-GB"/>
              </w:rPr>
              <w:t>45E-03</w:t>
            </w:r>
          </w:p>
          <w:p w14:paraId="3626DA9F" w14:textId="7DDA5D0E" w:rsidR="00715F02" w:rsidRPr="002E7557" w:rsidRDefault="001C0469" w:rsidP="00D4552E">
            <w:pPr>
              <w:pStyle w:val="TableParagraph"/>
              <w:ind w:left="102"/>
              <w:rPr>
                <w:rFonts w:eastAsia="Times New Roman"/>
              </w:rPr>
            </w:pPr>
            <w:r w:rsidRPr="001C0469">
              <w:rPr>
                <w:rFonts w:eastAsia="Times New Roman"/>
                <w:lang w:val="en-GB"/>
              </w:rPr>
              <w:t>The value of these parameters is included in ‘Spouts</w:t>
            </w:r>
            <w:del w:id="714" w:author="Autore">
              <w:r w:rsidR="006F18CB" w:rsidDel="0027278A">
                <w:rPr>
                  <w:rFonts w:eastAsia="Times New Roman"/>
                  <w:lang w:val="en-GB"/>
                </w:rPr>
                <w:delText>-</w:delText>
              </w:r>
              <w:r w:rsidR="00EF2949" w:rsidDel="0027278A">
                <w:rPr>
                  <w:rFonts w:eastAsia="Times New Roman"/>
                  <w:lang w:val="en-GB"/>
                </w:rPr>
                <w:delText>2</w:delText>
              </w:r>
            </w:del>
            <w:r w:rsidRPr="001C0469">
              <w:rPr>
                <w:rFonts w:eastAsia="Times New Roman"/>
                <w:lang w:val="en-GB"/>
              </w:rPr>
              <w:t xml:space="preserve"> - Emission Reductions Calculations’ spreadsheet.</w:t>
            </w:r>
          </w:p>
        </w:tc>
      </w:tr>
      <w:tr w:rsidR="00715F02" w:rsidRPr="00546A1E" w14:paraId="25FA88A3" w14:textId="77777777" w:rsidTr="0098758C">
        <w:trPr>
          <w:trHeight w:hRule="exact" w:val="1607"/>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439A9CFA" w14:textId="77777777" w:rsidR="00715F02" w:rsidRPr="002E7557" w:rsidRDefault="00715F02" w:rsidP="00D4552E">
            <w:pPr>
              <w:pStyle w:val="TableParagraph"/>
              <w:spacing w:line="245" w:lineRule="auto"/>
              <w:ind w:left="102" w:right="180"/>
              <w:rPr>
                <w:rFonts w:eastAsia="Times New Roman"/>
              </w:rPr>
            </w:pPr>
            <w:r w:rsidRPr="002E7557">
              <w:t>Justification of the</w:t>
            </w:r>
            <w:r w:rsidRPr="002E7557">
              <w:rPr>
                <w:spacing w:val="23"/>
              </w:rPr>
              <w:t xml:space="preserve"> </w:t>
            </w:r>
            <w:r w:rsidRPr="002E7557">
              <w:t>choice of data or</w:t>
            </w:r>
            <w:r w:rsidRPr="002E7557">
              <w:rPr>
                <w:spacing w:val="22"/>
              </w:rPr>
              <w:t xml:space="preserve"> </w:t>
            </w:r>
            <w:r w:rsidRPr="002E7557">
              <w:t>description of</w:t>
            </w:r>
            <w:r w:rsidRPr="002E7557">
              <w:rPr>
                <w:spacing w:val="21"/>
              </w:rPr>
              <w:t xml:space="preserve"> </w:t>
            </w:r>
            <w:r w:rsidRPr="002E7557">
              <w:rPr>
                <w:spacing w:val="-1"/>
              </w:rPr>
              <w:t>measurement</w:t>
            </w:r>
            <w:r w:rsidRPr="002E7557">
              <w:rPr>
                <w:spacing w:val="1"/>
              </w:rPr>
              <w:t xml:space="preserve"> </w:t>
            </w:r>
            <w:r w:rsidRPr="002E7557">
              <w:rPr>
                <w:spacing w:val="-1"/>
              </w:rPr>
              <w:t>methods</w:t>
            </w:r>
            <w:r w:rsidRPr="002E7557">
              <w:rPr>
                <w:spacing w:val="29"/>
              </w:rPr>
              <w:t xml:space="preserve"> </w:t>
            </w:r>
            <w:r w:rsidRPr="002E7557">
              <w:t>and procedures</w:t>
            </w:r>
            <w:r w:rsidRPr="002E7557">
              <w:rPr>
                <w:spacing w:val="21"/>
              </w:rPr>
              <w:t xml:space="preserve"> </w:t>
            </w:r>
            <w:proofErr w:type="gramStart"/>
            <w:r w:rsidRPr="002E7557">
              <w:t>actually</w:t>
            </w:r>
            <w:r w:rsidRPr="002E7557">
              <w:rPr>
                <w:spacing w:val="-3"/>
              </w:rPr>
              <w:t xml:space="preserve"> </w:t>
            </w:r>
            <w:r w:rsidRPr="002E7557">
              <w:t>applied</w:t>
            </w:r>
            <w:proofErr w:type="gramEnd"/>
            <w:r w:rsidRPr="002E7557">
              <w:t>:</w:t>
            </w:r>
          </w:p>
        </w:tc>
        <w:tc>
          <w:tcPr>
            <w:tcW w:w="7153" w:type="dxa"/>
            <w:tcBorders>
              <w:top w:val="single" w:sz="5" w:space="0" w:color="000000"/>
              <w:left w:val="single" w:sz="5" w:space="0" w:color="000000"/>
              <w:bottom w:val="single" w:sz="5" w:space="0" w:color="000000"/>
              <w:right w:val="single" w:sz="5" w:space="0" w:color="000000"/>
            </w:tcBorders>
          </w:tcPr>
          <w:p w14:paraId="1D8508F3" w14:textId="77777777" w:rsidR="00715F02" w:rsidRPr="002E7557" w:rsidRDefault="00715F02" w:rsidP="00D4552E">
            <w:pPr>
              <w:pStyle w:val="TableParagraph"/>
              <w:ind w:left="102"/>
              <w:rPr>
                <w:rFonts w:eastAsia="Times New Roman"/>
              </w:rPr>
            </w:pPr>
            <w:r w:rsidRPr="002E7557">
              <w:rPr>
                <w:rFonts w:eastAsia="Times New Roman"/>
              </w:rPr>
              <w:t>We estimated this parameter empirically so that describes the exact kiln being used to manufacture the ceramic filters.</w:t>
            </w:r>
          </w:p>
          <w:p w14:paraId="13B51BDC" w14:textId="77777777" w:rsidR="00715F02" w:rsidRPr="002E7557" w:rsidRDefault="00715F02" w:rsidP="00D4552E">
            <w:pPr>
              <w:pStyle w:val="TableParagraph"/>
              <w:ind w:left="102"/>
              <w:rPr>
                <w:rFonts w:eastAsia="Times New Roman"/>
              </w:rPr>
            </w:pPr>
          </w:p>
        </w:tc>
      </w:tr>
      <w:tr w:rsidR="00715F02" w:rsidRPr="00546A1E" w14:paraId="6066D61E" w14:textId="77777777" w:rsidTr="001C0469">
        <w:trPr>
          <w:trHeight w:hRule="exact" w:val="582"/>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17589428" w14:textId="77777777" w:rsidR="00715F02" w:rsidRPr="002E7557" w:rsidRDefault="00715F02" w:rsidP="00D4552E">
            <w:pPr>
              <w:pStyle w:val="TableParagraph"/>
              <w:spacing w:line="245" w:lineRule="auto"/>
              <w:ind w:left="102" w:right="180"/>
            </w:pPr>
            <w:r w:rsidRPr="002E7557">
              <w:t>Monitoring frequency</w:t>
            </w:r>
          </w:p>
        </w:tc>
        <w:tc>
          <w:tcPr>
            <w:tcW w:w="7153" w:type="dxa"/>
            <w:tcBorders>
              <w:top w:val="single" w:sz="5" w:space="0" w:color="000000"/>
              <w:left w:val="single" w:sz="5" w:space="0" w:color="000000"/>
              <w:bottom w:val="single" w:sz="5" w:space="0" w:color="000000"/>
              <w:right w:val="single" w:sz="5" w:space="0" w:color="000000"/>
            </w:tcBorders>
          </w:tcPr>
          <w:p w14:paraId="3C388C30" w14:textId="77777777" w:rsidR="00715F02" w:rsidRPr="002E7557" w:rsidRDefault="00715F02" w:rsidP="00D4552E">
            <w:pPr>
              <w:pStyle w:val="TableParagraph"/>
              <w:ind w:left="102"/>
              <w:rPr>
                <w:rFonts w:eastAsia="Times New Roman"/>
              </w:rPr>
            </w:pPr>
            <w:r w:rsidRPr="002E7557">
              <w:rPr>
                <w:rFonts w:eastAsia="Times New Roman"/>
              </w:rPr>
              <w:t xml:space="preserve">This quantity will be reassessed </w:t>
            </w:r>
            <w:proofErr w:type="gramStart"/>
            <w:r w:rsidRPr="002E7557">
              <w:rPr>
                <w:rFonts w:eastAsia="Times New Roman"/>
              </w:rPr>
              <w:t>if and when</w:t>
            </w:r>
            <w:proofErr w:type="gramEnd"/>
            <w:r w:rsidRPr="002E7557">
              <w:rPr>
                <w:rFonts w:eastAsia="Times New Roman"/>
              </w:rPr>
              <w:t xml:space="preserve"> the technology to produce the filters (i.e. the kiln) is changed.</w:t>
            </w:r>
          </w:p>
        </w:tc>
      </w:tr>
      <w:tr w:rsidR="00715F02" w:rsidRPr="00546A1E" w14:paraId="1D20798E" w14:textId="77777777" w:rsidTr="008431E6">
        <w:trPr>
          <w:trHeight w:hRule="exact" w:val="269"/>
        </w:trPr>
        <w:tc>
          <w:tcPr>
            <w:tcW w:w="2580" w:type="dxa"/>
            <w:tcBorders>
              <w:top w:val="single" w:sz="5" w:space="0" w:color="000000"/>
              <w:left w:val="single" w:sz="5" w:space="0" w:color="000000"/>
              <w:bottom w:val="single" w:sz="5" w:space="0" w:color="000000"/>
              <w:right w:val="single" w:sz="5" w:space="0" w:color="000000"/>
            </w:tcBorders>
            <w:shd w:val="clear" w:color="auto" w:fill="B3B3B3"/>
          </w:tcPr>
          <w:p w14:paraId="64311E14" w14:textId="77777777" w:rsidR="00715F02" w:rsidRPr="002E7557" w:rsidRDefault="00715F02" w:rsidP="00D4552E">
            <w:pPr>
              <w:pStyle w:val="TableParagraph"/>
              <w:ind w:left="102"/>
              <w:rPr>
                <w:rFonts w:eastAsia="Times New Roman"/>
              </w:rPr>
            </w:pPr>
            <w:r w:rsidRPr="002E7557">
              <w:rPr>
                <w:spacing w:val="-1"/>
              </w:rPr>
              <w:t>Any</w:t>
            </w:r>
            <w:r w:rsidRPr="002E7557">
              <w:rPr>
                <w:spacing w:val="-3"/>
              </w:rPr>
              <w:t xml:space="preserve"> </w:t>
            </w:r>
            <w:r w:rsidRPr="002E7557">
              <w:rPr>
                <w:spacing w:val="-1"/>
              </w:rPr>
              <w:t>comment:</w:t>
            </w:r>
          </w:p>
        </w:tc>
        <w:tc>
          <w:tcPr>
            <w:tcW w:w="7153" w:type="dxa"/>
            <w:tcBorders>
              <w:top w:val="single" w:sz="5" w:space="0" w:color="000000"/>
              <w:left w:val="single" w:sz="5" w:space="0" w:color="000000"/>
              <w:bottom w:val="single" w:sz="5" w:space="0" w:color="000000"/>
              <w:right w:val="single" w:sz="5" w:space="0" w:color="000000"/>
            </w:tcBorders>
          </w:tcPr>
          <w:p w14:paraId="40617E23" w14:textId="77777777" w:rsidR="00715F02" w:rsidRDefault="00715F02" w:rsidP="00D4552E">
            <w:pPr>
              <w:rPr>
                <w:rFonts w:ascii="Calibri" w:hAnsi="Calibri"/>
              </w:rPr>
            </w:pPr>
          </w:p>
          <w:p w14:paraId="71B69CAA" w14:textId="77777777" w:rsidR="001A5E5A" w:rsidRDefault="001A5E5A" w:rsidP="00D4552E">
            <w:pPr>
              <w:rPr>
                <w:rFonts w:ascii="Calibri" w:hAnsi="Calibri"/>
              </w:rPr>
            </w:pPr>
          </w:p>
          <w:p w14:paraId="2C6617D7" w14:textId="77777777" w:rsidR="001A5E5A" w:rsidRDefault="001A5E5A" w:rsidP="00D4552E">
            <w:pPr>
              <w:rPr>
                <w:rFonts w:ascii="Calibri" w:hAnsi="Calibri"/>
              </w:rPr>
            </w:pPr>
          </w:p>
          <w:p w14:paraId="0B2BA047" w14:textId="77777777" w:rsidR="001A5E5A" w:rsidRDefault="001A5E5A" w:rsidP="00D4552E">
            <w:pPr>
              <w:rPr>
                <w:rFonts w:ascii="Calibri" w:hAnsi="Calibri"/>
              </w:rPr>
            </w:pPr>
          </w:p>
          <w:p w14:paraId="42865321" w14:textId="77777777" w:rsidR="001A5E5A" w:rsidRDefault="001A5E5A" w:rsidP="00D4552E">
            <w:pPr>
              <w:rPr>
                <w:rFonts w:ascii="Calibri" w:hAnsi="Calibri"/>
              </w:rPr>
            </w:pPr>
          </w:p>
          <w:p w14:paraId="4B5BD5A8" w14:textId="23B06E5B" w:rsidR="001A5E5A" w:rsidRPr="002E7557" w:rsidRDefault="001A5E5A" w:rsidP="00D4552E">
            <w:pPr>
              <w:rPr>
                <w:rFonts w:ascii="Calibri" w:hAnsi="Calibri"/>
              </w:rPr>
            </w:pPr>
          </w:p>
        </w:tc>
      </w:tr>
    </w:tbl>
    <w:p w14:paraId="5576243B" w14:textId="77777777" w:rsidR="006D7E82" w:rsidRPr="00E66915" w:rsidRDefault="00A3357E" w:rsidP="00A3357E">
      <w:pPr>
        <w:pStyle w:val="SDMPDDPoASubSection2"/>
        <w:numPr>
          <w:ilvl w:val="3"/>
          <w:numId w:val="11"/>
        </w:numPr>
        <w:tabs>
          <w:tab w:val="clear" w:pos="1474"/>
        </w:tabs>
        <w:ind w:left="709" w:hanging="709"/>
        <w:rPr>
          <w:rFonts w:ascii="Avenir Book" w:eastAsia="MS Mincho" w:hAnsi="Avenir Book"/>
        </w:rPr>
      </w:pPr>
      <w:bookmarkStart w:id="715" w:name="_Ref317687751"/>
      <w:r w:rsidRPr="00E66915">
        <w:rPr>
          <w:rFonts w:ascii="Avenir Book" w:eastAsia="MS Mincho" w:hAnsi="Avenir Book"/>
        </w:rPr>
        <w:lastRenderedPageBreak/>
        <w:tab/>
      </w:r>
      <w:bookmarkStart w:id="716" w:name="_Toc509997396"/>
      <w:r w:rsidR="006D7E82" w:rsidRPr="00E66915">
        <w:rPr>
          <w:rFonts w:ascii="Avenir Book" w:eastAsia="MS Mincho" w:hAnsi="Avenir Book"/>
        </w:rPr>
        <w:t>Sampling plan</w:t>
      </w:r>
      <w:bookmarkEnd w:id="715"/>
      <w:bookmarkEnd w:id="716"/>
    </w:p>
    <w:p w14:paraId="3058D190" w14:textId="77777777" w:rsidR="001136C8" w:rsidRPr="00E66915" w:rsidRDefault="001136C8" w:rsidP="00F87B39">
      <w:pPr>
        <w:rPr>
          <w:rFonts w:ascii="Avenir Book" w:eastAsia="MS Mincho" w:hAnsi="Avenir Book"/>
          <w:i/>
        </w:rPr>
      </w:pPr>
      <w:bookmarkStart w:id="717" w:name="_Ref317687766"/>
      <w:r w:rsidRPr="00E66915">
        <w:rPr>
          <w:rFonts w:ascii="Avenir Book" w:eastAsia="MS Mincho" w:hAnsi="Avenir Book"/>
        </w:rPr>
        <w:t>&gt;&gt;</w:t>
      </w:r>
      <w:r w:rsidR="006804E9" w:rsidRPr="00E66915">
        <w:rPr>
          <w:rFonts w:ascii="Avenir Book" w:eastAsia="MS Mincho" w:hAnsi="Avenir Book"/>
        </w:rPr>
        <w:t xml:space="preserve"> </w:t>
      </w:r>
      <w:r w:rsidR="006804E9" w:rsidRPr="00E66915">
        <w:rPr>
          <w:rFonts w:ascii="Avenir Book" w:eastAsia="MS Mincho" w:hAnsi="Avenir Book"/>
          <w:i/>
        </w:rPr>
        <w:t>(</w:t>
      </w:r>
      <w:r w:rsidR="006804E9" w:rsidRPr="00E66915">
        <w:rPr>
          <w:rFonts w:ascii="Avenir Book" w:hAnsi="Avenir Book"/>
          <w:i/>
        </w:rPr>
        <w:t>If data and parameters monitored in section B.7.1 above are to be determined by a sampling approach, provide a description of the sampling plan.)</w:t>
      </w:r>
    </w:p>
    <w:p w14:paraId="5A6C4AE4" w14:textId="3F74F94B" w:rsidR="001136C8" w:rsidRPr="00E66915" w:rsidRDefault="001136C8" w:rsidP="00F87B39">
      <w:pPr>
        <w:rPr>
          <w:rFonts w:ascii="Avenir Book" w:eastAsia="MS Mincho" w:hAnsi="Avenir Book"/>
        </w:rPr>
      </w:pPr>
    </w:p>
    <w:p w14:paraId="058C7DC7" w14:textId="38EF5792" w:rsidR="00E66915" w:rsidRDefault="00E66915" w:rsidP="00F87B39">
      <w:pPr>
        <w:rPr>
          <w:rFonts w:ascii="Avenir Book" w:eastAsia="MS Mincho" w:hAnsi="Avenir Book"/>
        </w:rPr>
      </w:pPr>
      <w:r w:rsidRPr="00E66915">
        <w:rPr>
          <w:rFonts w:ascii="Avenir Book" w:eastAsia="MS Mincho" w:hAnsi="Avenir Book"/>
        </w:rPr>
        <w:t xml:space="preserve">The samples are taken randomly from the customers database. First, we randomly select </w:t>
      </w:r>
      <w:proofErr w:type="gramStart"/>
      <w:r w:rsidRPr="00E66915">
        <w:rPr>
          <w:rFonts w:ascii="Avenir Book" w:eastAsia="MS Mincho" w:hAnsi="Avenir Book"/>
        </w:rPr>
        <w:t>a number of</w:t>
      </w:r>
      <w:proofErr w:type="gramEnd"/>
      <w:r w:rsidRPr="00E66915">
        <w:rPr>
          <w:rFonts w:ascii="Avenir Book" w:eastAsia="MS Mincho" w:hAnsi="Avenir Book"/>
        </w:rPr>
        <w:t xml:space="preserve"> regions served by the project. Then, within each region, we select at random </w:t>
      </w:r>
      <w:proofErr w:type="gramStart"/>
      <w:r w:rsidRPr="00E66915">
        <w:rPr>
          <w:rFonts w:ascii="Avenir Book" w:eastAsia="MS Mincho" w:hAnsi="Avenir Book"/>
        </w:rPr>
        <w:t>a number of</w:t>
      </w:r>
      <w:proofErr w:type="gramEnd"/>
      <w:r w:rsidRPr="00E66915">
        <w:rPr>
          <w:rFonts w:ascii="Avenir Book" w:eastAsia="MS Mincho" w:hAnsi="Avenir Book"/>
        </w:rPr>
        <w:t xml:space="preserve"> customers to be interviewed to match the sample size required by the methodology.</w:t>
      </w:r>
    </w:p>
    <w:p w14:paraId="0FBF18DE" w14:textId="77777777" w:rsidR="00AF1384" w:rsidRPr="00AF1384" w:rsidRDefault="00AF1384" w:rsidP="00AF1384">
      <w:pPr>
        <w:rPr>
          <w:rFonts w:ascii="Avenir Book" w:eastAsia="MS Mincho" w:hAnsi="Avenir Book"/>
        </w:rPr>
      </w:pPr>
    </w:p>
    <w:p w14:paraId="3129A663"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w:t>
      </w:r>
      <w:r w:rsidRPr="00AF1384">
        <w:rPr>
          <w:rFonts w:ascii="Avenir Book" w:eastAsia="MS Mincho" w:hAnsi="Avenir Book"/>
        </w:rPr>
        <w:tab/>
        <w:t xml:space="preserve">Monitoring Survey sample sizing and data collection. </w:t>
      </w:r>
    </w:p>
    <w:p w14:paraId="25E0F51D" w14:textId="77777777" w:rsidR="00AF1384" w:rsidRPr="00AF1384" w:rsidRDefault="00AF1384" w:rsidP="005A24F6">
      <w:pPr>
        <w:spacing w:before="120"/>
        <w:rPr>
          <w:rFonts w:ascii="Avenir Book" w:eastAsia="MS Mincho" w:hAnsi="Avenir Book"/>
        </w:rPr>
      </w:pPr>
      <w:r w:rsidRPr="00AF1384">
        <w:rPr>
          <w:rFonts w:ascii="Avenir Book" w:eastAsia="MS Mincho" w:hAnsi="Avenir Book"/>
        </w:rPr>
        <w:t xml:space="preserve">The following guidelines were used to determine the minimum sample </w:t>
      </w:r>
      <w:proofErr w:type="gramStart"/>
      <w:r w:rsidRPr="00AF1384">
        <w:rPr>
          <w:rFonts w:ascii="Avenir Book" w:eastAsia="MS Mincho" w:hAnsi="Avenir Book"/>
        </w:rPr>
        <w:t>size :</w:t>
      </w:r>
      <w:proofErr w:type="gramEnd"/>
    </w:p>
    <w:p w14:paraId="42282883" w14:textId="77777777" w:rsidR="00AF1384" w:rsidRPr="00AF1384" w:rsidRDefault="00AF1384" w:rsidP="005A24F6">
      <w:pPr>
        <w:tabs>
          <w:tab w:val="left" w:pos="284"/>
        </w:tabs>
        <w:rPr>
          <w:rFonts w:ascii="Avenir Book" w:eastAsia="MS Mincho" w:hAnsi="Avenir Book"/>
        </w:rPr>
      </w:pPr>
      <w:proofErr w:type="spellStart"/>
      <w:r w:rsidRPr="00AF1384">
        <w:rPr>
          <w:rFonts w:ascii="Avenir Book" w:eastAsia="MS Mincho" w:hAnsi="Avenir Book"/>
        </w:rPr>
        <w:t>i</w:t>
      </w:r>
      <w:proofErr w:type="spellEnd"/>
      <w:r w:rsidRPr="00AF1384">
        <w:rPr>
          <w:rFonts w:ascii="Avenir Book" w:eastAsia="MS Mincho" w:hAnsi="Avenir Book"/>
        </w:rPr>
        <w:t>.</w:t>
      </w:r>
      <w:r w:rsidRPr="00AF1384">
        <w:rPr>
          <w:rFonts w:ascii="Avenir Book" w:eastAsia="MS Mincho" w:hAnsi="Avenir Book"/>
        </w:rPr>
        <w:tab/>
        <w:t>Group size &lt;300: Minimum sample size 30 or population size, whichever is smaller</w:t>
      </w:r>
    </w:p>
    <w:p w14:paraId="19A6EE4D"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ii.</w:t>
      </w:r>
      <w:r w:rsidRPr="00AF1384">
        <w:rPr>
          <w:rFonts w:ascii="Avenir Book" w:eastAsia="MS Mincho" w:hAnsi="Avenir Book"/>
        </w:rPr>
        <w:tab/>
        <w:t xml:space="preserve">Group size 300 to 1000: Minimum sample size 10% of group size </w:t>
      </w:r>
    </w:p>
    <w:p w14:paraId="3410C91B"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iii.</w:t>
      </w:r>
      <w:r w:rsidRPr="00AF1384">
        <w:rPr>
          <w:rFonts w:ascii="Avenir Book" w:eastAsia="MS Mincho" w:hAnsi="Avenir Book"/>
        </w:rPr>
        <w:tab/>
        <w:t>Group size &gt; 1000: Minimum sample size 100.</w:t>
      </w:r>
    </w:p>
    <w:p w14:paraId="02FFCF14" w14:textId="3D9A0B85" w:rsidR="00AF1384" w:rsidRDefault="00AF1384" w:rsidP="005A24F6">
      <w:pPr>
        <w:spacing w:before="120"/>
        <w:rPr>
          <w:rFonts w:ascii="Avenir Book" w:eastAsia="MS Mincho" w:hAnsi="Avenir Book"/>
        </w:rPr>
      </w:pPr>
      <w:r w:rsidRPr="00AF1384">
        <w:rPr>
          <w:rFonts w:ascii="Avenir Book" w:eastAsia="MS Mincho" w:hAnsi="Avenir Book"/>
        </w:rPr>
        <w:t>Since our group size is larger than 1000, we randomly survey at least 100 customers, which meets the requirements shown above in iii.</w:t>
      </w:r>
    </w:p>
    <w:p w14:paraId="59B8C73B" w14:textId="77777777" w:rsidR="005A24F6" w:rsidRPr="00AF1384" w:rsidRDefault="005A24F6" w:rsidP="00AF1384">
      <w:pPr>
        <w:rPr>
          <w:rFonts w:ascii="Avenir Book" w:eastAsia="MS Mincho" w:hAnsi="Avenir Book"/>
        </w:rPr>
      </w:pPr>
    </w:p>
    <w:p w14:paraId="2AB7E392"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w:t>
      </w:r>
      <w:r w:rsidRPr="00AF1384">
        <w:rPr>
          <w:rFonts w:ascii="Avenir Book" w:eastAsia="MS Mincho" w:hAnsi="Avenir Book"/>
        </w:rPr>
        <w:tab/>
        <w:t xml:space="preserve">Monitoring Survey Representativeness. The TPDDTEC Meth requires that: </w:t>
      </w:r>
    </w:p>
    <w:p w14:paraId="6BA21F72" w14:textId="77777777" w:rsidR="00AF1384" w:rsidRPr="00AF1384" w:rsidRDefault="00AF1384" w:rsidP="005A24F6">
      <w:pPr>
        <w:spacing w:before="120"/>
        <w:rPr>
          <w:rFonts w:ascii="Avenir Book" w:eastAsia="MS Mincho" w:hAnsi="Avenir Book"/>
        </w:rPr>
      </w:pPr>
      <w:r w:rsidRPr="00AF1384">
        <w:rPr>
          <w:rFonts w:ascii="Avenir Book" w:eastAsia="MS Mincho" w:hAnsi="Avenir Book"/>
        </w:rPr>
        <w:t xml:space="preserve">“End users from the project scenario are selected using representative sampling techniques to ensure adequate representation. Common sampling approaches such as representative random sampling are </w:t>
      </w:r>
      <w:proofErr w:type="gramStart"/>
      <w:r w:rsidRPr="00AF1384">
        <w:rPr>
          <w:rFonts w:ascii="Avenir Book" w:eastAsia="MS Mincho" w:hAnsi="Avenir Book"/>
        </w:rPr>
        <w:t>allowed  and</w:t>
      </w:r>
      <w:proofErr w:type="gramEnd"/>
      <w:r w:rsidRPr="00AF1384">
        <w:rPr>
          <w:rFonts w:ascii="Avenir Book" w:eastAsia="MS Mincho" w:hAnsi="Avenir Book"/>
        </w:rPr>
        <w:t xml:space="preserve"> geographic distribution should be factored into selection criteria. End users can be surveyed at any time throughout the year with care taken to collect information pertaining to seasonal variations in technology and fuel use patterns.”</w:t>
      </w:r>
    </w:p>
    <w:p w14:paraId="459D4D3A" w14:textId="77777777" w:rsidR="00AF1384" w:rsidRPr="00AF1384" w:rsidRDefault="00AF1384" w:rsidP="005A24F6">
      <w:pPr>
        <w:spacing w:before="120"/>
        <w:rPr>
          <w:rFonts w:ascii="Avenir Book" w:eastAsia="MS Mincho" w:hAnsi="Avenir Book"/>
        </w:rPr>
      </w:pPr>
      <w:r w:rsidRPr="00AF1384">
        <w:rPr>
          <w:rFonts w:ascii="Avenir Book" w:eastAsia="MS Mincho" w:hAnsi="Avenir Book"/>
        </w:rPr>
        <w:t xml:space="preserve">To meet the above requirement, we use a random sampling approach that factors in geographic distribution. This is implemented as follows: </w:t>
      </w:r>
    </w:p>
    <w:p w14:paraId="3EA88ACE" w14:textId="77777777" w:rsidR="00AF1384" w:rsidRPr="00AF1384" w:rsidRDefault="00AF1384" w:rsidP="005A24F6">
      <w:pPr>
        <w:tabs>
          <w:tab w:val="left" w:pos="284"/>
        </w:tabs>
        <w:spacing w:before="120"/>
        <w:ind w:left="284" w:hanging="284"/>
        <w:rPr>
          <w:rFonts w:ascii="Avenir Book" w:eastAsia="MS Mincho" w:hAnsi="Avenir Book"/>
        </w:rPr>
      </w:pPr>
      <w:r w:rsidRPr="00AF1384">
        <w:rPr>
          <w:rFonts w:ascii="Avenir Book" w:eastAsia="MS Mincho" w:hAnsi="Avenir Book"/>
        </w:rPr>
        <w:t>1.</w:t>
      </w:r>
      <w:r w:rsidRPr="00AF1384">
        <w:rPr>
          <w:rFonts w:ascii="Avenir Book" w:eastAsia="MS Mincho" w:hAnsi="Avenir Book"/>
        </w:rPr>
        <w:tab/>
        <w:t xml:space="preserve">To factor geographic distribution, we select separate regions where respondents will then be sampled randomly. </w:t>
      </w:r>
    </w:p>
    <w:p w14:paraId="62E1C76B" w14:textId="77777777" w:rsidR="00AF1384" w:rsidRPr="00AF1384" w:rsidRDefault="00AF1384" w:rsidP="005A24F6">
      <w:pPr>
        <w:tabs>
          <w:tab w:val="left" w:pos="284"/>
        </w:tabs>
        <w:rPr>
          <w:rFonts w:ascii="Avenir Book" w:eastAsia="MS Mincho" w:hAnsi="Avenir Book"/>
        </w:rPr>
      </w:pPr>
      <w:r w:rsidRPr="00AF1384">
        <w:rPr>
          <w:rFonts w:ascii="Avenir Book" w:eastAsia="MS Mincho" w:hAnsi="Avenir Book"/>
        </w:rPr>
        <w:t>2.</w:t>
      </w:r>
      <w:r w:rsidRPr="00AF1384">
        <w:rPr>
          <w:rFonts w:ascii="Avenir Book" w:eastAsia="MS Mincho" w:hAnsi="Avenir Book"/>
        </w:rPr>
        <w:tab/>
        <w:t>In each of the identified regions, we select respondents randomly.</w:t>
      </w:r>
    </w:p>
    <w:p w14:paraId="6137C17E" w14:textId="0AAC31C3" w:rsidR="00AF1384" w:rsidRDefault="00AF1384" w:rsidP="005A24F6">
      <w:pPr>
        <w:tabs>
          <w:tab w:val="left" w:pos="284"/>
        </w:tabs>
        <w:ind w:left="284" w:hanging="284"/>
        <w:rPr>
          <w:rFonts w:ascii="Avenir Book" w:eastAsia="MS Mincho" w:hAnsi="Avenir Book"/>
        </w:rPr>
      </w:pPr>
      <w:r w:rsidRPr="00AF1384">
        <w:rPr>
          <w:rFonts w:ascii="Avenir Book" w:eastAsia="MS Mincho" w:hAnsi="Avenir Book"/>
        </w:rPr>
        <w:t>3.</w:t>
      </w:r>
      <w:r w:rsidRPr="00AF1384">
        <w:rPr>
          <w:rFonts w:ascii="Avenir Book" w:eastAsia="MS Mincho" w:hAnsi="Avenir Book"/>
        </w:rPr>
        <w:tab/>
        <w:t>The total number of interviewees shall be at least 100 to ensure that the sample size requirement above (case iii) is met.</w:t>
      </w:r>
    </w:p>
    <w:p w14:paraId="28D34F28" w14:textId="4D907FD5" w:rsidR="00AF1384" w:rsidRDefault="00AF1384" w:rsidP="00F87B39">
      <w:pPr>
        <w:rPr>
          <w:rFonts w:ascii="Avenir Book" w:eastAsia="MS Mincho" w:hAnsi="Avenir Book"/>
        </w:rPr>
      </w:pPr>
    </w:p>
    <w:p w14:paraId="650D2D99" w14:textId="77777777" w:rsidR="005A24F6" w:rsidRPr="005A24F6" w:rsidRDefault="005A24F6" w:rsidP="005A24F6">
      <w:pPr>
        <w:rPr>
          <w:rFonts w:ascii="Avenir Book" w:eastAsia="MS Mincho" w:hAnsi="Avenir Book"/>
        </w:rPr>
      </w:pPr>
      <w:r w:rsidRPr="005A24F6">
        <w:rPr>
          <w:rFonts w:ascii="Avenir Book" w:eastAsia="MS Mincho" w:hAnsi="Avenir Book"/>
        </w:rPr>
        <w:t xml:space="preserve">As a concrete application, in our first survey the three steps above were implemented as follows: </w:t>
      </w:r>
    </w:p>
    <w:p w14:paraId="459B3181" w14:textId="77777777" w:rsidR="005A24F6" w:rsidRPr="005A24F6" w:rsidRDefault="005A24F6" w:rsidP="005A24F6">
      <w:pPr>
        <w:tabs>
          <w:tab w:val="left" w:pos="284"/>
        </w:tabs>
        <w:rPr>
          <w:rFonts w:ascii="Avenir Book" w:eastAsia="MS Mincho" w:hAnsi="Avenir Book"/>
        </w:rPr>
      </w:pPr>
      <w:r w:rsidRPr="005A24F6">
        <w:rPr>
          <w:rFonts w:ascii="Avenir Book" w:eastAsia="MS Mincho" w:hAnsi="Avenir Book"/>
        </w:rPr>
        <w:t>1.</w:t>
      </w:r>
      <w:r w:rsidRPr="005A24F6">
        <w:rPr>
          <w:rFonts w:ascii="Avenir Book" w:eastAsia="MS Mincho" w:hAnsi="Avenir Book"/>
        </w:rPr>
        <w:tab/>
        <w:t>To factor geographic distribution as well as to account for socio-economic diversity, interviews were carried in three separate regions with different socio-economic characteristics:</w:t>
      </w:r>
    </w:p>
    <w:p w14:paraId="6DC7036B" w14:textId="77777777" w:rsidR="005A24F6" w:rsidRPr="005A24F6" w:rsidRDefault="005A24F6" w:rsidP="005A24F6">
      <w:pPr>
        <w:tabs>
          <w:tab w:val="left" w:pos="284"/>
        </w:tabs>
        <w:rPr>
          <w:rFonts w:ascii="Avenir Book" w:eastAsia="MS Mincho" w:hAnsi="Avenir Book"/>
        </w:rPr>
      </w:pPr>
      <w:r w:rsidRPr="005A24F6">
        <w:rPr>
          <w:rFonts w:ascii="Avenir Book" w:eastAsia="MS Mincho" w:hAnsi="Avenir Book"/>
        </w:rPr>
        <w:t>a.</w:t>
      </w:r>
      <w:r w:rsidRPr="005A24F6">
        <w:rPr>
          <w:rFonts w:ascii="Avenir Book" w:eastAsia="MS Mincho" w:hAnsi="Avenir Book"/>
        </w:rPr>
        <w:tab/>
        <w:t>A rural region of farming villages (</w:t>
      </w:r>
      <w:proofErr w:type="spellStart"/>
      <w:r w:rsidRPr="005A24F6">
        <w:rPr>
          <w:rFonts w:ascii="Avenir Book" w:eastAsia="MS Mincho" w:hAnsi="Avenir Book"/>
        </w:rPr>
        <w:t>Kaberamaido</w:t>
      </w:r>
      <w:proofErr w:type="spellEnd"/>
      <w:r w:rsidRPr="005A24F6">
        <w:rPr>
          <w:rFonts w:ascii="Avenir Book" w:eastAsia="MS Mincho" w:hAnsi="Avenir Book"/>
        </w:rPr>
        <w:t>)</w:t>
      </w:r>
    </w:p>
    <w:p w14:paraId="06DB0CBF" w14:textId="77777777" w:rsidR="005A24F6" w:rsidRPr="005A24F6" w:rsidRDefault="005A24F6" w:rsidP="005A24F6">
      <w:pPr>
        <w:tabs>
          <w:tab w:val="left" w:pos="284"/>
        </w:tabs>
        <w:rPr>
          <w:rFonts w:ascii="Avenir Book" w:eastAsia="MS Mincho" w:hAnsi="Avenir Book"/>
        </w:rPr>
      </w:pPr>
      <w:r w:rsidRPr="005A24F6">
        <w:rPr>
          <w:rFonts w:ascii="Avenir Book" w:eastAsia="MS Mincho" w:hAnsi="Avenir Book"/>
        </w:rPr>
        <w:t>b.</w:t>
      </w:r>
      <w:r w:rsidRPr="005A24F6">
        <w:rPr>
          <w:rFonts w:ascii="Avenir Book" w:eastAsia="MS Mincho" w:hAnsi="Avenir Book"/>
        </w:rPr>
        <w:tab/>
        <w:t>An urban region (Mbarara)</w:t>
      </w:r>
    </w:p>
    <w:p w14:paraId="1C84AC05" w14:textId="77777777" w:rsidR="005A24F6" w:rsidRPr="005A24F6" w:rsidRDefault="005A24F6" w:rsidP="005A24F6">
      <w:pPr>
        <w:tabs>
          <w:tab w:val="left" w:pos="284"/>
        </w:tabs>
        <w:rPr>
          <w:rFonts w:ascii="Avenir Book" w:eastAsia="MS Mincho" w:hAnsi="Avenir Book"/>
        </w:rPr>
      </w:pPr>
      <w:r w:rsidRPr="005A24F6">
        <w:rPr>
          <w:rFonts w:ascii="Avenir Book" w:eastAsia="MS Mincho" w:hAnsi="Avenir Book"/>
        </w:rPr>
        <w:t>c.</w:t>
      </w:r>
      <w:r w:rsidRPr="005A24F6">
        <w:rPr>
          <w:rFonts w:ascii="Avenir Book" w:eastAsia="MS Mincho" w:hAnsi="Avenir Book"/>
        </w:rPr>
        <w:tab/>
        <w:t>A refugee settlement (</w:t>
      </w:r>
      <w:proofErr w:type="spellStart"/>
      <w:r w:rsidRPr="005A24F6">
        <w:rPr>
          <w:rFonts w:ascii="Avenir Book" w:eastAsia="MS Mincho" w:hAnsi="Avenir Book"/>
        </w:rPr>
        <w:t>Nakivale</w:t>
      </w:r>
      <w:proofErr w:type="spellEnd"/>
      <w:r w:rsidRPr="005A24F6">
        <w:rPr>
          <w:rFonts w:ascii="Avenir Book" w:eastAsia="MS Mincho" w:hAnsi="Avenir Book"/>
        </w:rPr>
        <w:t>)</w:t>
      </w:r>
    </w:p>
    <w:p w14:paraId="01CF03C4" w14:textId="77777777" w:rsidR="00B46DE1" w:rsidRDefault="00B46DE1" w:rsidP="005A24F6">
      <w:pPr>
        <w:rPr>
          <w:rFonts w:ascii="Avenir Book" w:eastAsia="MS Mincho" w:hAnsi="Avenir Book"/>
        </w:rPr>
      </w:pPr>
    </w:p>
    <w:p w14:paraId="28C7EAE0" w14:textId="62475E29" w:rsidR="005A24F6" w:rsidRDefault="005A24F6" w:rsidP="005A24F6">
      <w:pPr>
        <w:rPr>
          <w:rFonts w:ascii="Avenir Book" w:eastAsia="MS Mincho" w:hAnsi="Avenir Book"/>
        </w:rPr>
      </w:pPr>
      <w:r w:rsidRPr="005A24F6">
        <w:rPr>
          <w:rFonts w:ascii="Avenir Book" w:eastAsia="MS Mincho" w:hAnsi="Avenir Book"/>
        </w:rPr>
        <w:t>See map below</w:t>
      </w:r>
    </w:p>
    <w:p w14:paraId="346F6F51" w14:textId="02C872E3" w:rsidR="00B3320F" w:rsidRDefault="00B46DE1" w:rsidP="005A24F6">
      <w:pPr>
        <w:rPr>
          <w:rFonts w:ascii="Avenir Book" w:eastAsia="MS Mincho" w:hAnsi="Avenir Book"/>
        </w:rPr>
      </w:pPr>
      <w:r w:rsidRPr="005A24F6">
        <w:rPr>
          <w:rFonts w:ascii="Cambria" w:eastAsia="MS Mincho" w:hAnsi="Cambria"/>
          <w:noProof/>
          <w:sz w:val="20"/>
          <w:szCs w:val="24"/>
          <w:lang w:val="en-US" w:eastAsia="ja-JP"/>
        </w:rPr>
        <w:drawing>
          <wp:anchor distT="0" distB="0" distL="114300" distR="114300" simplePos="0" relativeHeight="251678720" behindDoc="1" locked="0" layoutInCell="1" allowOverlap="1" wp14:anchorId="1CDAAD01" wp14:editId="6D0F7D44">
            <wp:simplePos x="0" y="0"/>
            <wp:positionH relativeFrom="column">
              <wp:posOffset>1702435</wp:posOffset>
            </wp:positionH>
            <wp:positionV relativeFrom="paragraph">
              <wp:posOffset>21590</wp:posOffset>
            </wp:positionV>
            <wp:extent cx="2541270" cy="259842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1270" cy="2598420"/>
                    </a:xfrm>
                    <a:prstGeom prst="rect">
                      <a:avLst/>
                    </a:prstGeom>
                  </pic:spPr>
                </pic:pic>
              </a:graphicData>
            </a:graphic>
            <wp14:sizeRelH relativeFrom="margin">
              <wp14:pctWidth>0</wp14:pctWidth>
            </wp14:sizeRelH>
            <wp14:sizeRelV relativeFrom="margin">
              <wp14:pctHeight>0</wp14:pctHeight>
            </wp14:sizeRelV>
          </wp:anchor>
        </w:drawing>
      </w:r>
    </w:p>
    <w:p w14:paraId="6A77C5E2" w14:textId="7472176B" w:rsidR="00B3320F" w:rsidRDefault="00B3320F" w:rsidP="005A24F6">
      <w:pPr>
        <w:rPr>
          <w:rFonts w:ascii="Avenir Book" w:eastAsia="MS Mincho" w:hAnsi="Avenir Book"/>
        </w:rPr>
      </w:pPr>
    </w:p>
    <w:p w14:paraId="6EB35ED6" w14:textId="6DC6E83E" w:rsidR="00B3320F" w:rsidRDefault="00B3320F" w:rsidP="005A24F6">
      <w:pPr>
        <w:rPr>
          <w:rFonts w:ascii="Avenir Book" w:eastAsia="MS Mincho" w:hAnsi="Avenir Book"/>
        </w:rPr>
      </w:pPr>
    </w:p>
    <w:p w14:paraId="1F7188CA" w14:textId="2A399E1D" w:rsidR="00B3320F" w:rsidRDefault="00B3320F" w:rsidP="005A24F6">
      <w:pPr>
        <w:rPr>
          <w:rFonts w:ascii="Avenir Book" w:eastAsia="MS Mincho" w:hAnsi="Avenir Book"/>
        </w:rPr>
      </w:pPr>
    </w:p>
    <w:p w14:paraId="6CA43528" w14:textId="729825F5" w:rsidR="005A24F6" w:rsidRDefault="005A24F6" w:rsidP="005A24F6">
      <w:pPr>
        <w:rPr>
          <w:rFonts w:ascii="Avenir Book" w:eastAsia="MS Mincho" w:hAnsi="Avenir Book"/>
        </w:rPr>
      </w:pPr>
    </w:p>
    <w:p w14:paraId="51F50D88" w14:textId="2B10835A" w:rsidR="005A24F6" w:rsidRPr="005A24F6" w:rsidRDefault="005A24F6" w:rsidP="005A24F6">
      <w:pPr>
        <w:rPr>
          <w:rFonts w:ascii="Avenir Book" w:eastAsia="MS Mincho" w:hAnsi="Avenir Book"/>
        </w:rPr>
      </w:pPr>
    </w:p>
    <w:p w14:paraId="76BCC5D4" w14:textId="42FE43C9" w:rsidR="005A24F6" w:rsidRDefault="005A24F6" w:rsidP="00F87B39">
      <w:pPr>
        <w:rPr>
          <w:rFonts w:ascii="Avenir Book" w:eastAsia="MS Mincho" w:hAnsi="Avenir Book"/>
        </w:rPr>
      </w:pPr>
    </w:p>
    <w:p w14:paraId="2F7B53E8" w14:textId="1821E998" w:rsidR="005A24F6" w:rsidRDefault="005A24F6" w:rsidP="00F87B39">
      <w:pPr>
        <w:rPr>
          <w:rFonts w:ascii="Avenir Book" w:eastAsia="MS Mincho" w:hAnsi="Avenir Book"/>
        </w:rPr>
      </w:pPr>
    </w:p>
    <w:p w14:paraId="680B2802" w14:textId="6A272EF9" w:rsidR="00B3320F" w:rsidRDefault="00B3320F" w:rsidP="00F87B39">
      <w:pPr>
        <w:rPr>
          <w:rFonts w:ascii="Avenir Book" w:eastAsia="MS Mincho" w:hAnsi="Avenir Book"/>
        </w:rPr>
      </w:pPr>
    </w:p>
    <w:p w14:paraId="7C42078E" w14:textId="0C28D185" w:rsidR="00B3320F" w:rsidRDefault="00B3320F" w:rsidP="00F87B39">
      <w:pPr>
        <w:rPr>
          <w:rFonts w:ascii="Avenir Book" w:eastAsia="MS Mincho" w:hAnsi="Avenir Book"/>
        </w:rPr>
      </w:pPr>
    </w:p>
    <w:p w14:paraId="14FA8368" w14:textId="698FE713" w:rsidR="00B3320F" w:rsidRDefault="00B3320F" w:rsidP="00F87B39">
      <w:pPr>
        <w:rPr>
          <w:rFonts w:ascii="Avenir Book" w:eastAsia="MS Mincho" w:hAnsi="Avenir Book"/>
        </w:rPr>
      </w:pPr>
    </w:p>
    <w:p w14:paraId="50A0A9E1" w14:textId="3EA1FEBF" w:rsidR="00B3320F" w:rsidRDefault="00B3320F" w:rsidP="00F87B39">
      <w:pPr>
        <w:rPr>
          <w:rFonts w:ascii="Avenir Book" w:eastAsia="MS Mincho" w:hAnsi="Avenir Book"/>
        </w:rPr>
      </w:pPr>
    </w:p>
    <w:p w14:paraId="67B6AF57" w14:textId="66718128" w:rsidR="00B3320F" w:rsidRDefault="00B3320F" w:rsidP="00F87B39">
      <w:pPr>
        <w:rPr>
          <w:rFonts w:ascii="Avenir Book" w:eastAsia="MS Mincho" w:hAnsi="Avenir Book"/>
        </w:rPr>
      </w:pPr>
    </w:p>
    <w:p w14:paraId="2B74D298" w14:textId="3BBFDCBF" w:rsidR="00B3320F" w:rsidRDefault="00B3320F" w:rsidP="00F87B39">
      <w:pPr>
        <w:rPr>
          <w:rFonts w:ascii="Avenir Book" w:eastAsia="MS Mincho" w:hAnsi="Avenir Book"/>
        </w:rPr>
      </w:pPr>
    </w:p>
    <w:p w14:paraId="4A8468D2" w14:textId="54B62D89" w:rsidR="00B3320F" w:rsidRDefault="00B3320F" w:rsidP="00F87B39">
      <w:pPr>
        <w:rPr>
          <w:rFonts w:ascii="Avenir Book" w:eastAsia="MS Mincho" w:hAnsi="Avenir Book"/>
        </w:rPr>
      </w:pPr>
    </w:p>
    <w:p w14:paraId="6BFDB42A" w14:textId="7EF58F76" w:rsidR="00B3320F" w:rsidRDefault="00B3320F" w:rsidP="00F87B39">
      <w:pPr>
        <w:rPr>
          <w:rFonts w:ascii="Avenir Book" w:eastAsia="MS Mincho" w:hAnsi="Avenir Book"/>
        </w:rPr>
      </w:pPr>
    </w:p>
    <w:p w14:paraId="2D8DAAC3" w14:textId="2EDCCF49" w:rsidR="00B3320F" w:rsidRDefault="00B3320F" w:rsidP="00F87B39">
      <w:pPr>
        <w:rPr>
          <w:rFonts w:ascii="Avenir Book" w:eastAsia="MS Mincho" w:hAnsi="Avenir Book"/>
        </w:rPr>
      </w:pPr>
    </w:p>
    <w:p w14:paraId="6808F231" w14:textId="3A40375D" w:rsidR="00B3320F" w:rsidRDefault="00B3320F" w:rsidP="00F87B39">
      <w:pPr>
        <w:rPr>
          <w:rFonts w:ascii="Avenir Book" w:eastAsia="MS Mincho" w:hAnsi="Avenir Book"/>
        </w:rPr>
      </w:pPr>
    </w:p>
    <w:p w14:paraId="4C98C466" w14:textId="1BB36030" w:rsidR="00B3320F" w:rsidRDefault="00B3320F" w:rsidP="00F87B39">
      <w:pPr>
        <w:rPr>
          <w:rFonts w:ascii="Avenir Book" w:eastAsia="MS Mincho" w:hAnsi="Avenir Book"/>
        </w:rPr>
      </w:pPr>
    </w:p>
    <w:p w14:paraId="0EE20A5B" w14:textId="7B4F5E34" w:rsidR="005A24F6" w:rsidRPr="005A24F6" w:rsidRDefault="005A24F6" w:rsidP="005A24F6">
      <w:pPr>
        <w:rPr>
          <w:rFonts w:ascii="Avenir Book" w:eastAsia="MS Mincho" w:hAnsi="Avenir Book"/>
        </w:rPr>
      </w:pPr>
      <w:r w:rsidRPr="005A24F6">
        <w:rPr>
          <w:rFonts w:ascii="Avenir Book" w:eastAsia="MS Mincho" w:hAnsi="Avenir Book"/>
        </w:rPr>
        <w:t>2.</w:t>
      </w:r>
      <w:r>
        <w:rPr>
          <w:rFonts w:ascii="Avenir Book" w:eastAsia="MS Mincho" w:hAnsi="Avenir Book"/>
        </w:rPr>
        <w:t xml:space="preserve">   </w:t>
      </w:r>
      <w:r w:rsidRPr="005A24F6">
        <w:rPr>
          <w:rFonts w:ascii="Avenir Book" w:eastAsia="MS Mincho" w:hAnsi="Avenir Book"/>
        </w:rPr>
        <w:t>In each of these regions, we selected interviewees randomly from customer information.</w:t>
      </w:r>
    </w:p>
    <w:p w14:paraId="10B40C18" w14:textId="24094ECC" w:rsidR="005A24F6" w:rsidRPr="005A24F6" w:rsidRDefault="005A24F6" w:rsidP="00B3320F">
      <w:pPr>
        <w:rPr>
          <w:rFonts w:ascii="Avenir Book" w:eastAsia="MS Mincho" w:hAnsi="Avenir Book"/>
        </w:rPr>
      </w:pPr>
      <w:r w:rsidRPr="005A24F6">
        <w:rPr>
          <w:rFonts w:ascii="Avenir Book" w:eastAsia="MS Mincho" w:hAnsi="Avenir Book"/>
        </w:rPr>
        <w:t>3.</w:t>
      </w:r>
      <w:r>
        <w:rPr>
          <w:rFonts w:ascii="Avenir Book" w:eastAsia="MS Mincho" w:hAnsi="Avenir Book"/>
        </w:rPr>
        <w:t xml:space="preserve">   </w:t>
      </w:r>
      <w:r w:rsidRPr="005A24F6">
        <w:rPr>
          <w:rFonts w:ascii="Avenir Book" w:eastAsia="MS Mincho" w:hAnsi="Avenir Book"/>
        </w:rPr>
        <w:t>The total number of interviewees was 155, distributed as follows:</w:t>
      </w:r>
    </w:p>
    <w:p w14:paraId="6640AFAF" w14:textId="77777777" w:rsidR="005A24F6" w:rsidRPr="005A24F6" w:rsidRDefault="005A24F6" w:rsidP="00B3320F">
      <w:pPr>
        <w:ind w:left="426"/>
        <w:rPr>
          <w:rFonts w:ascii="Avenir Book" w:eastAsia="MS Mincho" w:hAnsi="Avenir Book"/>
        </w:rPr>
      </w:pPr>
      <w:r w:rsidRPr="005A24F6">
        <w:rPr>
          <w:rFonts w:ascii="Avenir Book" w:eastAsia="MS Mincho" w:hAnsi="Avenir Book"/>
        </w:rPr>
        <w:t>a.</w:t>
      </w:r>
      <w:r w:rsidRPr="005A24F6">
        <w:rPr>
          <w:rFonts w:ascii="Avenir Book" w:eastAsia="MS Mincho" w:hAnsi="Avenir Book"/>
        </w:rPr>
        <w:tab/>
        <w:t>Rural region of farming villages (</w:t>
      </w:r>
      <w:proofErr w:type="spellStart"/>
      <w:r w:rsidRPr="005A24F6">
        <w:rPr>
          <w:rFonts w:ascii="Avenir Book" w:eastAsia="MS Mincho" w:hAnsi="Avenir Book"/>
        </w:rPr>
        <w:t>Kaberamaido</w:t>
      </w:r>
      <w:proofErr w:type="spellEnd"/>
      <w:r w:rsidRPr="005A24F6">
        <w:rPr>
          <w:rFonts w:ascii="Avenir Book" w:eastAsia="MS Mincho" w:hAnsi="Avenir Book"/>
        </w:rPr>
        <w:t>): 96 respondents</w:t>
      </w:r>
    </w:p>
    <w:p w14:paraId="5AA0CAE7" w14:textId="77777777" w:rsidR="005A24F6" w:rsidRPr="005A24F6" w:rsidRDefault="005A24F6" w:rsidP="00B3320F">
      <w:pPr>
        <w:ind w:left="426"/>
        <w:rPr>
          <w:rFonts w:ascii="Avenir Book" w:eastAsia="MS Mincho" w:hAnsi="Avenir Book"/>
        </w:rPr>
      </w:pPr>
      <w:r w:rsidRPr="005A24F6">
        <w:rPr>
          <w:rFonts w:ascii="Avenir Book" w:eastAsia="MS Mincho" w:hAnsi="Avenir Book"/>
        </w:rPr>
        <w:t>b.</w:t>
      </w:r>
      <w:r w:rsidRPr="005A24F6">
        <w:rPr>
          <w:rFonts w:ascii="Avenir Book" w:eastAsia="MS Mincho" w:hAnsi="Avenir Book"/>
        </w:rPr>
        <w:tab/>
        <w:t>An urban region (Mbarara): 39 respondents</w:t>
      </w:r>
    </w:p>
    <w:p w14:paraId="6594E332" w14:textId="77777777" w:rsidR="005A24F6" w:rsidRPr="005A24F6" w:rsidRDefault="005A24F6" w:rsidP="005A24F6">
      <w:pPr>
        <w:ind w:left="426"/>
        <w:rPr>
          <w:rFonts w:ascii="Avenir Book" w:eastAsia="MS Mincho" w:hAnsi="Avenir Book"/>
        </w:rPr>
      </w:pPr>
      <w:r w:rsidRPr="005A24F6">
        <w:rPr>
          <w:rFonts w:ascii="Avenir Book" w:eastAsia="MS Mincho" w:hAnsi="Avenir Book"/>
        </w:rPr>
        <w:t>c.</w:t>
      </w:r>
      <w:r w:rsidRPr="005A24F6">
        <w:rPr>
          <w:rFonts w:ascii="Avenir Book" w:eastAsia="MS Mincho" w:hAnsi="Avenir Book"/>
        </w:rPr>
        <w:tab/>
        <w:t>A refugee settlement (</w:t>
      </w:r>
      <w:proofErr w:type="spellStart"/>
      <w:r w:rsidRPr="005A24F6">
        <w:rPr>
          <w:rFonts w:ascii="Avenir Book" w:eastAsia="MS Mincho" w:hAnsi="Avenir Book"/>
        </w:rPr>
        <w:t>Nakivale</w:t>
      </w:r>
      <w:proofErr w:type="spellEnd"/>
      <w:r w:rsidRPr="005A24F6">
        <w:rPr>
          <w:rFonts w:ascii="Avenir Book" w:eastAsia="MS Mincho" w:hAnsi="Avenir Book"/>
        </w:rPr>
        <w:t>): 20 respondents</w:t>
      </w:r>
    </w:p>
    <w:p w14:paraId="4B9A02B4" w14:textId="7A3FE558" w:rsidR="005A24F6" w:rsidRDefault="005A24F6" w:rsidP="005A24F6">
      <w:pPr>
        <w:rPr>
          <w:rFonts w:ascii="Avenir Book" w:eastAsia="MS Mincho" w:hAnsi="Avenir Book"/>
        </w:rPr>
      </w:pPr>
      <w:r w:rsidRPr="005A24F6">
        <w:rPr>
          <w:rFonts w:ascii="Avenir Book" w:eastAsia="MS Mincho" w:hAnsi="Avenir Book"/>
        </w:rPr>
        <w:t>4.</w:t>
      </w:r>
      <w:r>
        <w:rPr>
          <w:rFonts w:ascii="Avenir Book" w:eastAsia="MS Mincho" w:hAnsi="Avenir Book"/>
        </w:rPr>
        <w:t xml:space="preserve">   </w:t>
      </w:r>
      <w:r w:rsidRPr="005A24F6">
        <w:rPr>
          <w:rFonts w:ascii="Avenir Book" w:eastAsia="MS Mincho" w:hAnsi="Avenir Book"/>
        </w:rPr>
        <w:t>The total of 155 respondents meets the goal of at least 100 respondents required in point iii above.</w:t>
      </w:r>
    </w:p>
    <w:p w14:paraId="708F733B" w14:textId="4A4490B3" w:rsidR="005A24F6" w:rsidRDefault="005A24F6" w:rsidP="00F87B39">
      <w:pPr>
        <w:rPr>
          <w:rFonts w:ascii="Avenir Book" w:eastAsia="MS Mincho" w:hAnsi="Avenir Book"/>
        </w:rPr>
      </w:pPr>
    </w:p>
    <w:p w14:paraId="436FFD04" w14:textId="3A4A6210" w:rsidR="005A24F6" w:rsidRDefault="005A24F6" w:rsidP="00F87B39">
      <w:pPr>
        <w:rPr>
          <w:rFonts w:ascii="Avenir Book" w:eastAsia="MS Mincho" w:hAnsi="Avenir Book"/>
        </w:rPr>
      </w:pPr>
    </w:p>
    <w:p w14:paraId="1F9D2739" w14:textId="77777777" w:rsidR="00CC25EE" w:rsidRPr="00147C6B" w:rsidRDefault="00A3357E" w:rsidP="00A3357E">
      <w:pPr>
        <w:pStyle w:val="SDMPDDPoASubSection2"/>
        <w:numPr>
          <w:ilvl w:val="3"/>
          <w:numId w:val="11"/>
        </w:numPr>
        <w:tabs>
          <w:tab w:val="clear" w:pos="1474"/>
        </w:tabs>
        <w:ind w:left="709" w:hanging="709"/>
        <w:rPr>
          <w:rFonts w:ascii="Avenir Book" w:eastAsia="MS Mincho" w:hAnsi="Avenir Book"/>
        </w:rPr>
      </w:pPr>
      <w:r w:rsidRPr="00147C6B">
        <w:rPr>
          <w:rFonts w:ascii="Avenir Book" w:eastAsia="MS Mincho" w:hAnsi="Avenir Book"/>
        </w:rPr>
        <w:tab/>
      </w:r>
      <w:bookmarkStart w:id="718" w:name="_Toc509997397"/>
      <w:r w:rsidR="00CC25EE" w:rsidRPr="00147C6B">
        <w:rPr>
          <w:rFonts w:ascii="Avenir Book" w:eastAsia="MS Mincho" w:hAnsi="Avenir Book"/>
        </w:rPr>
        <w:t>Other elements of monitoring plan</w:t>
      </w:r>
      <w:bookmarkEnd w:id="717"/>
      <w:bookmarkEnd w:id="718"/>
    </w:p>
    <w:p w14:paraId="6AF67F5C" w14:textId="77777777" w:rsidR="001136C8" w:rsidRPr="00E66915" w:rsidRDefault="001136C8" w:rsidP="00F87B39">
      <w:pPr>
        <w:rPr>
          <w:rFonts w:ascii="Avenir Book" w:eastAsia="MS Mincho" w:hAnsi="Avenir Book"/>
        </w:rPr>
      </w:pPr>
      <w:bookmarkStart w:id="719" w:name="_Toc315340778"/>
      <w:bookmarkStart w:id="720" w:name="_Toc315881222"/>
      <w:bookmarkStart w:id="721" w:name="_Toc317686910"/>
      <w:r w:rsidRPr="00E66915">
        <w:rPr>
          <w:rFonts w:ascii="Avenir Book" w:eastAsia="MS Mincho" w:hAnsi="Avenir Book"/>
        </w:rPr>
        <w:t>&gt;&gt;</w:t>
      </w:r>
    </w:p>
    <w:p w14:paraId="473E05B0" w14:textId="57B1003C" w:rsidR="00436673" w:rsidRPr="00275480" w:rsidRDefault="00436673" w:rsidP="00436673">
      <w:pPr>
        <w:rPr>
          <w:rFonts w:ascii="Avenir Book" w:eastAsia="MS Mincho" w:hAnsi="Avenir Book"/>
          <w:bCs/>
          <w:lang w:val="en-US"/>
        </w:rPr>
      </w:pPr>
      <w:bookmarkStart w:id="722" w:name="_Hlk509498748"/>
      <w:bookmarkStart w:id="723" w:name="_Hlk510430455"/>
      <w:bookmarkStart w:id="724" w:name="_Hlk509501004"/>
      <w:r w:rsidRPr="00275480">
        <w:rPr>
          <w:rFonts w:ascii="Avenir Book" w:eastAsia="MS Mincho" w:hAnsi="Avenir Book"/>
          <w:bCs/>
          <w:lang w:val="en-US"/>
        </w:rPr>
        <w:t>The monitoring plan described in this section has been designed to comply with the requirements included in:</w:t>
      </w:r>
    </w:p>
    <w:p w14:paraId="16A4B660" w14:textId="0B3529AC" w:rsidR="00436673" w:rsidRPr="00275480" w:rsidRDefault="00436673" w:rsidP="00436673">
      <w:pPr>
        <w:pStyle w:val="Paragrafoelenco"/>
        <w:numPr>
          <w:ilvl w:val="0"/>
          <w:numId w:val="46"/>
        </w:numPr>
        <w:rPr>
          <w:rFonts w:ascii="Avenir Book" w:eastAsia="MS Mincho" w:hAnsi="Avenir Book"/>
          <w:bCs/>
          <w:lang w:val="en-US"/>
        </w:rPr>
      </w:pPr>
      <w:r w:rsidRPr="00275480">
        <w:rPr>
          <w:rFonts w:ascii="Avenir Book" w:eastAsia="MS Mincho" w:hAnsi="Avenir Book"/>
          <w:bCs/>
          <w:lang w:val="en-US"/>
        </w:rPr>
        <w:t>Section III of the TPDDTEC Methodology</w:t>
      </w:r>
    </w:p>
    <w:p w14:paraId="31B9ADD4" w14:textId="50775E72" w:rsidR="00E64314" w:rsidRPr="00275480" w:rsidRDefault="00436673" w:rsidP="00436673">
      <w:pPr>
        <w:pStyle w:val="Paragrafoelenco"/>
        <w:numPr>
          <w:ilvl w:val="0"/>
          <w:numId w:val="46"/>
        </w:numPr>
        <w:rPr>
          <w:rFonts w:ascii="Avenir Book" w:eastAsia="MS Mincho" w:hAnsi="Avenir Book"/>
          <w:bCs/>
          <w:lang w:val="en-US"/>
        </w:rPr>
      </w:pPr>
      <w:r w:rsidRPr="00275480">
        <w:rPr>
          <w:rFonts w:ascii="Avenir Book" w:eastAsia="MS Mincho" w:hAnsi="Avenir Book"/>
          <w:bCs/>
          <w:lang w:val="en-US"/>
        </w:rPr>
        <w:t>GS4GG-100.C - PRINCIPLES &amp; REQUIREMENTS, point</w:t>
      </w:r>
      <w:r w:rsidRPr="00275480">
        <w:rPr>
          <w:rFonts w:ascii="Avenir Book" w:eastAsia="MS Mincho" w:hAnsi="Avenir Book"/>
        </w:rPr>
        <w:t xml:space="preserve"> </w:t>
      </w:r>
      <w:r w:rsidR="00E64314" w:rsidRPr="00275480">
        <w:rPr>
          <w:rFonts w:ascii="Avenir Book" w:eastAsia="MS Mincho" w:hAnsi="Avenir Book"/>
        </w:rPr>
        <w:t>3.4.2 Development of Monitoring and Reporting Plan</w:t>
      </w:r>
    </w:p>
    <w:bookmarkEnd w:id="722"/>
    <w:p w14:paraId="680194EC" w14:textId="77777777" w:rsidR="00E64314" w:rsidRDefault="00E64314" w:rsidP="00AB71BA">
      <w:pPr>
        <w:rPr>
          <w:rFonts w:ascii="Avenir Book" w:eastAsia="MS Mincho" w:hAnsi="Avenir Book"/>
        </w:rPr>
      </w:pPr>
    </w:p>
    <w:p w14:paraId="5D85E667" w14:textId="01112891" w:rsidR="00AB71BA" w:rsidRDefault="00AB71BA" w:rsidP="00AB71BA">
      <w:pPr>
        <w:rPr>
          <w:rFonts w:ascii="Avenir Book" w:eastAsia="MS Mincho" w:hAnsi="Avenir Book"/>
        </w:rPr>
      </w:pPr>
      <w:r w:rsidRPr="00AB71BA">
        <w:rPr>
          <w:rFonts w:ascii="Avenir Book" w:eastAsia="MS Mincho" w:hAnsi="Avenir Book"/>
        </w:rPr>
        <w:t>This project’s monitoring shall include the following elements:</w:t>
      </w:r>
    </w:p>
    <w:p w14:paraId="74E4EF3B" w14:textId="3965CBD3" w:rsidR="00AB71BA" w:rsidRDefault="00AB71BA" w:rsidP="00275480">
      <w:pPr>
        <w:spacing w:before="120"/>
        <w:rPr>
          <w:rFonts w:ascii="Avenir Book" w:eastAsia="MS Mincho" w:hAnsi="Avenir Book"/>
        </w:rPr>
      </w:pPr>
      <w:r w:rsidRPr="00AB71BA">
        <w:rPr>
          <w:rFonts w:ascii="Avenir Book" w:eastAsia="MS Mincho" w:hAnsi="Avenir Book"/>
        </w:rPr>
        <w:t>1. A Total Sales Record and a Project Database are maintained continuously.</w:t>
      </w:r>
    </w:p>
    <w:p w14:paraId="0DBAA744" w14:textId="77777777" w:rsidR="00AB71BA" w:rsidRPr="00AB71BA" w:rsidRDefault="00AB71BA" w:rsidP="00275480">
      <w:pPr>
        <w:spacing w:before="60"/>
        <w:rPr>
          <w:rFonts w:ascii="Avenir Book" w:eastAsia="MS Mincho" w:hAnsi="Avenir Book"/>
        </w:rPr>
      </w:pPr>
      <w:r w:rsidRPr="00AB71BA">
        <w:rPr>
          <w:rFonts w:ascii="Avenir Book" w:eastAsia="MS Mincho" w:hAnsi="Avenir Book"/>
        </w:rPr>
        <w:t>2. A monitoring survey, including a baseline update and usage survey are conducted annually.</w:t>
      </w:r>
    </w:p>
    <w:p w14:paraId="0D80DB78" w14:textId="2AFDCEF5" w:rsidR="001136C8" w:rsidRPr="007C1D64" w:rsidRDefault="00AB71BA" w:rsidP="00275480">
      <w:pPr>
        <w:spacing w:before="60"/>
        <w:ind w:left="284" w:hanging="284"/>
        <w:rPr>
          <w:rFonts w:ascii="Avenir Book" w:eastAsia="MS Mincho" w:hAnsi="Avenir Book"/>
        </w:rPr>
      </w:pPr>
      <w:r w:rsidRPr="00AB71BA">
        <w:rPr>
          <w:rFonts w:ascii="Avenir Book" w:eastAsia="MS Mincho" w:hAnsi="Avenir Book"/>
        </w:rPr>
        <w:t>3. A Non-Renewable Biomass Assessment Update shall be carried out in case of a renewal of the</w:t>
      </w:r>
      <w:r w:rsidR="00275480">
        <w:rPr>
          <w:rFonts w:ascii="Avenir Book" w:eastAsia="MS Mincho" w:hAnsi="Avenir Book"/>
        </w:rPr>
        <w:t xml:space="preserve"> </w:t>
      </w:r>
      <w:r w:rsidRPr="00AB71BA">
        <w:rPr>
          <w:rFonts w:ascii="Avenir Book" w:eastAsia="MS Mincho" w:hAnsi="Avenir Book"/>
        </w:rPr>
        <w:t>crediting period</w:t>
      </w:r>
    </w:p>
    <w:p w14:paraId="51B5A44F" w14:textId="12C67D92" w:rsidR="00163339" w:rsidRDefault="00163339" w:rsidP="00275480">
      <w:pPr>
        <w:spacing w:before="60"/>
        <w:ind w:left="142" w:hanging="142"/>
        <w:rPr>
          <w:rFonts w:ascii="Avenir Book" w:eastAsia="MS Mincho" w:hAnsi="Avenir Book"/>
        </w:rPr>
      </w:pPr>
      <w:r w:rsidRPr="00163339">
        <w:rPr>
          <w:rFonts w:ascii="Avenir Book" w:eastAsia="MS Mincho" w:hAnsi="Avenir Book"/>
        </w:rPr>
        <w:t>4. A leakage assessment shall be conducted every time the water purification technology</w:t>
      </w:r>
    </w:p>
    <w:bookmarkEnd w:id="723"/>
    <w:p w14:paraId="63CC0288" w14:textId="3B76C130" w:rsidR="00FD472B" w:rsidRDefault="00FD472B" w:rsidP="00275480">
      <w:pPr>
        <w:spacing w:before="60"/>
        <w:ind w:left="142" w:hanging="142"/>
        <w:rPr>
          <w:rFonts w:ascii="Avenir Book" w:eastAsia="MS Mincho" w:hAnsi="Avenir Book"/>
        </w:rPr>
      </w:pPr>
    </w:p>
    <w:p w14:paraId="557201FB" w14:textId="77777777" w:rsidR="00FD472B" w:rsidRPr="00163339" w:rsidRDefault="00FD472B" w:rsidP="00275480">
      <w:pPr>
        <w:spacing w:before="60"/>
        <w:ind w:left="142" w:hanging="142"/>
        <w:rPr>
          <w:rFonts w:ascii="Avenir Book" w:eastAsia="MS Mincho" w:hAnsi="Avenir Book"/>
        </w:rPr>
      </w:pPr>
    </w:p>
    <w:bookmarkEnd w:id="724"/>
    <w:p w14:paraId="43B7F013" w14:textId="430C0D97" w:rsidR="00CC25EE" w:rsidRPr="00DB5C24" w:rsidRDefault="00147C6B" w:rsidP="00F020BE">
      <w:pPr>
        <w:pStyle w:val="RegSectionLevel1"/>
        <w:rPr>
          <w:rFonts w:ascii="Avenir Book" w:hAnsi="Avenir Book"/>
        </w:rPr>
      </w:pPr>
      <w:r w:rsidRPr="0081148E">
        <w:rPr>
          <w:rFonts w:ascii="Avenir Book" w:hAnsi="Avenir Book"/>
        </w:rPr>
        <w:t xml:space="preserve"> </w:t>
      </w:r>
      <w:bookmarkStart w:id="725" w:name="_Toc509997398"/>
      <w:r w:rsidR="00CC25EE" w:rsidRPr="00DB5C24">
        <w:rPr>
          <w:rFonts w:ascii="Avenir Book" w:hAnsi="Avenir Book"/>
        </w:rPr>
        <w:t>Duration and crediting period</w:t>
      </w:r>
      <w:bookmarkEnd w:id="719"/>
      <w:bookmarkEnd w:id="720"/>
      <w:bookmarkEnd w:id="721"/>
      <w:bookmarkEnd w:id="725"/>
    </w:p>
    <w:p w14:paraId="24BCAEAD" w14:textId="77777777" w:rsidR="0081148E" w:rsidRPr="00DB5C24" w:rsidRDefault="00A3357E" w:rsidP="00A3357E">
      <w:pPr>
        <w:pStyle w:val="SDMPDDPoASubSection1"/>
        <w:numPr>
          <w:ilvl w:val="2"/>
          <w:numId w:val="11"/>
        </w:numPr>
        <w:tabs>
          <w:tab w:val="clear" w:pos="1474"/>
        </w:tabs>
        <w:ind w:left="709" w:hanging="709"/>
        <w:rPr>
          <w:rFonts w:ascii="Avenir Book" w:hAnsi="Avenir Book"/>
        </w:rPr>
      </w:pPr>
      <w:r w:rsidRPr="00DB5C24">
        <w:rPr>
          <w:rFonts w:ascii="Avenir Book" w:hAnsi="Avenir Book"/>
        </w:rPr>
        <w:tab/>
      </w:r>
      <w:bookmarkStart w:id="726" w:name="_Toc509997399"/>
      <w:r w:rsidR="00CC25EE" w:rsidRPr="00DB5C24">
        <w:rPr>
          <w:rFonts w:ascii="Avenir Book" w:hAnsi="Avenir Book"/>
        </w:rPr>
        <w:t>Duration of project</w:t>
      </w:r>
      <w:bookmarkEnd w:id="726"/>
    </w:p>
    <w:p w14:paraId="4A045A4B" w14:textId="77777777" w:rsidR="00CC25EE" w:rsidRPr="0081148E" w:rsidRDefault="00A3357E" w:rsidP="00A3357E">
      <w:pPr>
        <w:pStyle w:val="SDMPDDPoASubSection2"/>
        <w:numPr>
          <w:ilvl w:val="3"/>
          <w:numId w:val="11"/>
        </w:numPr>
        <w:tabs>
          <w:tab w:val="clear" w:pos="1474"/>
        </w:tabs>
        <w:ind w:left="709" w:hanging="709"/>
        <w:rPr>
          <w:rFonts w:ascii="Avenir Book" w:eastAsia="MS Mincho" w:hAnsi="Avenir Book"/>
        </w:rPr>
      </w:pPr>
      <w:r w:rsidRPr="00DB5C24">
        <w:rPr>
          <w:rFonts w:ascii="Avenir Book" w:eastAsia="MS Mincho" w:hAnsi="Avenir Book"/>
        </w:rPr>
        <w:tab/>
      </w:r>
      <w:bookmarkStart w:id="727" w:name="_Toc509997400"/>
      <w:r w:rsidR="00CC25EE" w:rsidRPr="00DB5C24">
        <w:rPr>
          <w:rFonts w:ascii="Avenir Book" w:eastAsia="MS Mincho" w:hAnsi="Avenir Book"/>
        </w:rPr>
        <w:t>Start date of project</w:t>
      </w:r>
      <w:bookmarkEnd w:id="727"/>
      <w:r w:rsidR="00CC25EE" w:rsidRPr="00DB5C24">
        <w:rPr>
          <w:rFonts w:ascii="Avenir Book" w:eastAsia="MS Mincho" w:hAnsi="Avenir Book"/>
        </w:rPr>
        <w:t xml:space="preserve"> </w:t>
      </w:r>
    </w:p>
    <w:p w14:paraId="2408C651" w14:textId="77777777" w:rsidR="001136C8" w:rsidRPr="00E176BA" w:rsidRDefault="001136C8" w:rsidP="00F87B39">
      <w:pPr>
        <w:rPr>
          <w:rFonts w:ascii="Avenir Book" w:eastAsia="MS Mincho" w:hAnsi="Avenir Book"/>
        </w:rPr>
      </w:pPr>
      <w:r w:rsidRPr="00E176BA">
        <w:rPr>
          <w:rFonts w:ascii="Avenir Book" w:eastAsia="MS Mincho" w:hAnsi="Avenir Book"/>
        </w:rPr>
        <w:t>&gt;&gt;</w:t>
      </w:r>
      <w:r w:rsidR="006804E9" w:rsidRPr="00E176BA">
        <w:rPr>
          <w:rFonts w:ascii="Avenir Book" w:eastAsia="MS Mincho" w:hAnsi="Avenir Book"/>
        </w:rPr>
        <w:t xml:space="preserve"> </w:t>
      </w:r>
      <w:r w:rsidR="006804E9" w:rsidRPr="00E176BA">
        <w:rPr>
          <w:rFonts w:ascii="Avenir Book" w:eastAsia="MS Mincho" w:hAnsi="Avenir Book"/>
          <w:i/>
        </w:rPr>
        <w:t xml:space="preserve">(Specify </w:t>
      </w:r>
      <w:r w:rsidR="006804E9" w:rsidRPr="00E176BA">
        <w:rPr>
          <w:rFonts w:ascii="Avenir Book" w:hAnsi="Avenir Book"/>
          <w:i/>
        </w:rPr>
        <w:t xml:space="preserve">start date of the project, in the format of DD/MM/YYYY. Describe how this date has been determined as per the definition of start date provided in </w:t>
      </w:r>
      <w:bookmarkStart w:id="728" w:name="_Hlk509140934"/>
      <w:r w:rsidR="006804E9" w:rsidRPr="00E176BA">
        <w:rPr>
          <w:rFonts w:ascii="Avenir Book" w:hAnsi="Avenir Book"/>
          <w:i/>
        </w:rPr>
        <w:t xml:space="preserve">section 3.4.3 of GS4GG Principles &amp; Requirements </w:t>
      </w:r>
      <w:bookmarkEnd w:id="728"/>
      <w:r w:rsidR="006804E9" w:rsidRPr="00E176BA">
        <w:rPr>
          <w:rFonts w:ascii="Avenir Book" w:hAnsi="Avenir Book"/>
          <w:i/>
        </w:rPr>
        <w:t>document and provide evidence to support this date.)</w:t>
      </w:r>
    </w:p>
    <w:p w14:paraId="38DC8D77" w14:textId="301B8F61" w:rsidR="00341451" w:rsidRPr="008F6F6E" w:rsidRDefault="00E176BA" w:rsidP="00E176BA">
      <w:pPr>
        <w:spacing w:before="120"/>
        <w:rPr>
          <w:rFonts w:ascii="Avenir Book" w:eastAsia="MS Mincho" w:hAnsi="Avenir Book"/>
          <w:szCs w:val="22"/>
        </w:rPr>
      </w:pPr>
      <w:r w:rsidRPr="008F6F6E">
        <w:rPr>
          <w:rFonts w:ascii="Avenir Book" w:eastAsia="MS Mincho" w:hAnsi="Avenir Book"/>
          <w:szCs w:val="22"/>
        </w:rPr>
        <w:t>The s</w:t>
      </w:r>
      <w:r w:rsidR="00341451" w:rsidRPr="008F6F6E">
        <w:rPr>
          <w:rFonts w:ascii="Avenir Book" w:eastAsia="MS Mincho" w:hAnsi="Avenir Book"/>
          <w:szCs w:val="22"/>
        </w:rPr>
        <w:t>ection 3.4.3 of GS4GG Principles &amp; Requirements</w:t>
      </w:r>
      <w:r w:rsidRPr="008F6F6E">
        <w:rPr>
          <w:rFonts w:ascii="Avenir Book" w:eastAsia="MS Mincho" w:hAnsi="Avenir Book"/>
          <w:szCs w:val="22"/>
        </w:rPr>
        <w:t xml:space="preserve"> prescribes that the </w:t>
      </w:r>
      <w:r w:rsidR="00341451" w:rsidRPr="008F6F6E">
        <w:rPr>
          <w:rFonts w:ascii="Avenir Book" w:eastAsia="MS Mincho" w:hAnsi="Avenir Book"/>
          <w:szCs w:val="22"/>
        </w:rPr>
        <w:t>Project start date shall be the earliest date on</w:t>
      </w:r>
      <w:r w:rsidRPr="008F6F6E">
        <w:rPr>
          <w:rFonts w:ascii="Avenir Book" w:eastAsia="MS Mincho" w:hAnsi="Avenir Book"/>
          <w:szCs w:val="22"/>
        </w:rPr>
        <w:t xml:space="preserve"> </w:t>
      </w:r>
      <w:r w:rsidR="00341451" w:rsidRPr="008F6F6E">
        <w:rPr>
          <w:rFonts w:ascii="Avenir Book" w:eastAsia="MS Mincho" w:hAnsi="Avenir Book"/>
          <w:szCs w:val="22"/>
        </w:rPr>
        <w:t>which the Project Developer has committed to expenditures related to the</w:t>
      </w:r>
      <w:r w:rsidRPr="008F6F6E">
        <w:rPr>
          <w:rFonts w:ascii="Avenir Book" w:eastAsia="MS Mincho" w:hAnsi="Avenir Book"/>
          <w:szCs w:val="22"/>
        </w:rPr>
        <w:t xml:space="preserve"> </w:t>
      </w:r>
      <w:r w:rsidR="00341451" w:rsidRPr="008F6F6E">
        <w:rPr>
          <w:rFonts w:ascii="Avenir Book" w:eastAsia="MS Mincho" w:hAnsi="Avenir Book"/>
          <w:szCs w:val="22"/>
        </w:rPr>
        <w:t xml:space="preserve">implementation of the Project. </w:t>
      </w:r>
    </w:p>
    <w:p w14:paraId="65E73AB7" w14:textId="77777777" w:rsidR="00341451" w:rsidRPr="00E176BA" w:rsidRDefault="00341451" w:rsidP="00E176BA">
      <w:pPr>
        <w:spacing w:before="120"/>
        <w:rPr>
          <w:rFonts w:ascii="Calibri" w:hAnsi="Calibri"/>
        </w:rPr>
      </w:pPr>
      <w:r w:rsidRPr="00E176BA">
        <w:rPr>
          <w:rFonts w:ascii="Calibri" w:hAnsi="Calibri"/>
        </w:rPr>
        <w:t xml:space="preserve">According to this requirement, the starting date of the Project Activity was: </w:t>
      </w:r>
    </w:p>
    <w:p w14:paraId="30BFAC24" w14:textId="77777777" w:rsidR="00E176BA" w:rsidRDefault="00E176BA" w:rsidP="00341451">
      <w:pPr>
        <w:jc w:val="center"/>
        <w:rPr>
          <w:rFonts w:ascii="Calibri" w:hAnsi="Calibri"/>
          <w:b/>
        </w:rPr>
      </w:pPr>
    </w:p>
    <w:p w14:paraId="72C45F83" w14:textId="20748283" w:rsidR="00341451" w:rsidRPr="00E176BA" w:rsidRDefault="00341451" w:rsidP="00341451">
      <w:pPr>
        <w:jc w:val="center"/>
        <w:rPr>
          <w:rFonts w:ascii="Calibri" w:hAnsi="Calibri"/>
          <w:b/>
        </w:rPr>
      </w:pPr>
      <w:r w:rsidRPr="00E176BA">
        <w:rPr>
          <w:rFonts w:ascii="Calibri" w:hAnsi="Calibri"/>
          <w:b/>
        </w:rPr>
        <w:t>April 4</w:t>
      </w:r>
      <w:r w:rsidRPr="00E176BA">
        <w:rPr>
          <w:rFonts w:ascii="Calibri" w:hAnsi="Calibri"/>
          <w:b/>
          <w:vertAlign w:val="superscript"/>
        </w:rPr>
        <w:t>th</w:t>
      </w:r>
      <w:r w:rsidRPr="00E176BA">
        <w:rPr>
          <w:rFonts w:ascii="Calibri" w:hAnsi="Calibri"/>
          <w:b/>
        </w:rPr>
        <w:t>, 2017</w:t>
      </w:r>
    </w:p>
    <w:p w14:paraId="30098B46" w14:textId="77777777" w:rsidR="00341451" w:rsidRDefault="00341451" w:rsidP="00341451">
      <w:pPr>
        <w:rPr>
          <w:rFonts w:ascii="Calibri" w:hAnsi="Calibri"/>
        </w:rPr>
      </w:pPr>
    </w:p>
    <w:p w14:paraId="7291070B" w14:textId="7930BB37" w:rsidR="00341451" w:rsidRPr="00EB7886" w:rsidRDefault="00341451" w:rsidP="00E176BA">
      <w:pPr>
        <w:rPr>
          <w:rFonts w:ascii="Calibri" w:hAnsi="Calibri"/>
        </w:rPr>
      </w:pPr>
      <w:r w:rsidRPr="005B74E6">
        <w:rPr>
          <w:rFonts w:ascii="Calibri" w:hAnsi="Calibri"/>
        </w:rPr>
        <w:t xml:space="preserve">This corresponds to the </w:t>
      </w:r>
      <w:r>
        <w:rPr>
          <w:rFonts w:ascii="Calibri" w:hAnsi="Calibri"/>
        </w:rPr>
        <w:t>date when the project committed to expenditures related to the construction of the two kilns used to manufacture the ceramic water filters.</w:t>
      </w:r>
    </w:p>
    <w:p w14:paraId="40C824E9" w14:textId="7602E8F4" w:rsidR="00341451" w:rsidRDefault="00341451" w:rsidP="00341451">
      <w:pPr>
        <w:rPr>
          <w:rFonts w:ascii="Calibri" w:hAnsi="Calibri"/>
        </w:rPr>
      </w:pPr>
      <w:r w:rsidRPr="00C67619">
        <w:rPr>
          <w:rFonts w:ascii="Calibri" w:hAnsi="Calibri"/>
        </w:rPr>
        <w:lastRenderedPageBreak/>
        <w:t>The picture</w:t>
      </w:r>
      <w:r>
        <w:rPr>
          <w:rFonts w:ascii="Calibri" w:hAnsi="Calibri"/>
        </w:rPr>
        <w:t>s below show</w:t>
      </w:r>
      <w:r w:rsidRPr="00C67619">
        <w:rPr>
          <w:rFonts w:ascii="Calibri" w:hAnsi="Calibri"/>
        </w:rPr>
        <w:t xml:space="preserve"> t</w:t>
      </w:r>
      <w:r>
        <w:rPr>
          <w:rFonts w:ascii="Calibri" w:hAnsi="Calibri"/>
        </w:rPr>
        <w:t>he two kilns during construction.</w:t>
      </w:r>
    </w:p>
    <w:p w14:paraId="61C0EF10" w14:textId="6FC8D888" w:rsidR="00A72CBE" w:rsidRDefault="00A72CBE" w:rsidP="00341451">
      <w:pPr>
        <w:rPr>
          <w:rFonts w:ascii="Calibri" w:hAnsi="Calibri"/>
        </w:rPr>
      </w:pPr>
    </w:p>
    <w:p w14:paraId="0727D15F" w14:textId="1D97D5A6" w:rsidR="0098758C" w:rsidRDefault="0098758C" w:rsidP="00341451">
      <w:pPr>
        <w:rPr>
          <w:rFonts w:ascii="Calibri" w:hAnsi="Calibri"/>
        </w:rPr>
      </w:pPr>
    </w:p>
    <w:p w14:paraId="64EBF441" w14:textId="4B064F3C" w:rsidR="0098758C" w:rsidRDefault="0098758C" w:rsidP="00341451">
      <w:pPr>
        <w:rPr>
          <w:rFonts w:ascii="Calibri" w:hAnsi="Calibri"/>
        </w:rPr>
      </w:pPr>
    </w:p>
    <w:p w14:paraId="4C1A80AC" w14:textId="2FC71217" w:rsidR="0098758C" w:rsidRDefault="0098758C" w:rsidP="00341451">
      <w:pPr>
        <w:rPr>
          <w:rFonts w:ascii="Calibri" w:hAnsi="Calibri"/>
        </w:rPr>
      </w:pPr>
    </w:p>
    <w:p w14:paraId="030DBA66" w14:textId="48EB7632" w:rsidR="0098758C" w:rsidRDefault="0098758C" w:rsidP="00341451">
      <w:pPr>
        <w:rPr>
          <w:rFonts w:ascii="Calibri" w:hAnsi="Calibri"/>
        </w:rPr>
      </w:pPr>
    </w:p>
    <w:p w14:paraId="0C222E94" w14:textId="77777777" w:rsidR="0098758C" w:rsidRDefault="0098758C" w:rsidP="00341451">
      <w:pPr>
        <w:rPr>
          <w:rFonts w:ascii="Calibri" w:hAnsi="Calibri"/>
        </w:rPr>
      </w:pPr>
    </w:p>
    <w:p w14:paraId="6C172EB2" w14:textId="5067565A" w:rsidR="0098758C" w:rsidRDefault="0098758C" w:rsidP="00341451">
      <w:pPr>
        <w:rPr>
          <w:rFonts w:ascii="Calibri" w:hAnsi="Calibri"/>
        </w:rPr>
      </w:pPr>
    </w:p>
    <w:p w14:paraId="2768A5EB" w14:textId="74B1FF6F" w:rsidR="0098758C" w:rsidRDefault="0098758C" w:rsidP="00341451">
      <w:pPr>
        <w:rPr>
          <w:rFonts w:ascii="Calibri" w:hAnsi="Calibri"/>
        </w:rPr>
      </w:pPr>
    </w:p>
    <w:p w14:paraId="6BA14812" w14:textId="2556D965" w:rsidR="0098758C" w:rsidRDefault="0098758C" w:rsidP="00341451">
      <w:pPr>
        <w:rPr>
          <w:rFonts w:ascii="Calibri" w:hAnsi="Calibri"/>
        </w:rPr>
      </w:pPr>
    </w:p>
    <w:p w14:paraId="0FDEBF1A" w14:textId="6F55FFE4" w:rsidR="0098758C" w:rsidRDefault="0098758C" w:rsidP="00341451">
      <w:pPr>
        <w:rPr>
          <w:rFonts w:ascii="Calibri" w:hAnsi="Calibri"/>
        </w:rPr>
      </w:pPr>
    </w:p>
    <w:p w14:paraId="5146B78D" w14:textId="20FC8174" w:rsidR="0098758C" w:rsidRDefault="0098758C" w:rsidP="00341451">
      <w:pPr>
        <w:rPr>
          <w:rFonts w:ascii="Calibri" w:hAnsi="Calibri"/>
        </w:rPr>
      </w:pPr>
    </w:p>
    <w:p w14:paraId="11FF01D4" w14:textId="7EF5EED0" w:rsidR="0098758C" w:rsidRDefault="0098758C" w:rsidP="00341451">
      <w:pPr>
        <w:rPr>
          <w:rFonts w:ascii="Calibri" w:hAnsi="Calibri"/>
        </w:rPr>
      </w:pPr>
    </w:p>
    <w:p w14:paraId="3BD7A8BC" w14:textId="77777777" w:rsidR="0098758C" w:rsidRDefault="0098758C" w:rsidP="00341451">
      <w:pPr>
        <w:rPr>
          <w:rFonts w:ascii="Calibri" w:hAnsi="Calibri"/>
        </w:rPr>
      </w:pPr>
    </w:p>
    <w:p w14:paraId="593CD87B" w14:textId="49117352" w:rsidR="00341451" w:rsidRDefault="00341451" w:rsidP="00341451">
      <w:pPr>
        <w:jc w:val="center"/>
        <w:rPr>
          <w:rFonts w:ascii="Calibri" w:hAnsi="Calibri"/>
          <w:noProof/>
        </w:rPr>
      </w:pPr>
      <w:r>
        <w:rPr>
          <w:rFonts w:ascii="Calibri" w:hAnsi="Calibri"/>
          <w:noProof/>
        </w:rPr>
        <w:drawing>
          <wp:inline distT="0" distB="0" distL="0" distR="0" wp14:anchorId="2B138A69" wp14:editId="3E7A187C">
            <wp:extent cx="3901182" cy="2926080"/>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76.JPG"/>
                    <pic:cNvPicPr/>
                  </pic:nvPicPr>
                  <pic:blipFill>
                    <a:blip r:embed="rId36"/>
                    <a:stretch>
                      <a:fillRect/>
                    </a:stretch>
                  </pic:blipFill>
                  <pic:spPr>
                    <a:xfrm>
                      <a:off x="0" y="0"/>
                      <a:ext cx="3922161" cy="2941816"/>
                    </a:xfrm>
                    <a:prstGeom prst="rect">
                      <a:avLst/>
                    </a:prstGeom>
                  </pic:spPr>
                </pic:pic>
              </a:graphicData>
            </a:graphic>
          </wp:inline>
        </w:drawing>
      </w:r>
      <w:r>
        <w:rPr>
          <w:rFonts w:ascii="Calibri" w:hAnsi="Calibri"/>
          <w:noProof/>
        </w:rPr>
        <w:drawing>
          <wp:inline distT="0" distB="0" distL="0" distR="0" wp14:anchorId="65B5C9B2" wp14:editId="1DE9ACB0">
            <wp:extent cx="2743200" cy="2057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75.JPG"/>
                    <pic:cNvPicPr/>
                  </pic:nvPicPr>
                  <pic:blipFill>
                    <a:blip r:embed="rId37"/>
                    <a:stretch>
                      <a:fillRect/>
                    </a:stretch>
                  </pic:blipFill>
                  <pic:spPr>
                    <a:xfrm>
                      <a:off x="0" y="0"/>
                      <a:ext cx="2763888" cy="2073053"/>
                    </a:xfrm>
                    <a:prstGeom prst="rect">
                      <a:avLst/>
                    </a:prstGeom>
                  </pic:spPr>
                </pic:pic>
              </a:graphicData>
            </a:graphic>
          </wp:inline>
        </w:drawing>
      </w:r>
      <w:r>
        <w:rPr>
          <w:rFonts w:ascii="Calibri" w:hAnsi="Calibri"/>
          <w:noProof/>
        </w:rPr>
        <w:t xml:space="preserve">    </w:t>
      </w:r>
      <w:r>
        <w:rPr>
          <w:noProof/>
        </w:rPr>
        <w:drawing>
          <wp:inline distT="0" distB="0" distL="0" distR="0" wp14:anchorId="5F5CFB93" wp14:editId="6BB76E19">
            <wp:extent cx="3049264" cy="2101639"/>
            <wp:effectExtent l="0" t="0" r="0" b="0"/>
            <wp:docPr id="10" name="Grafik 2">
              <a:extLst xmlns:a="http://schemas.openxmlformats.org/drawingml/2006/main">
                <a:ext uri="{FF2B5EF4-FFF2-40B4-BE49-F238E27FC236}">
                  <a16:creationId xmlns:a16="http://schemas.microsoft.com/office/drawing/2014/main" id="{14EBEABB-E6B6-4A03-90B8-9A3ED164B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FF2B5EF4-FFF2-40B4-BE49-F238E27FC236}">
                          <a16:creationId xmlns:a16="http://schemas.microsoft.com/office/drawing/2014/main" id="{14EBEABB-E6B6-4A03-90B8-9A3ED164BEAE}"/>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t="29765" b="12065"/>
                    <a:stretch/>
                  </pic:blipFill>
                  <pic:spPr bwMode="auto">
                    <a:xfrm>
                      <a:off x="0" y="0"/>
                      <a:ext cx="3092460" cy="2131411"/>
                    </a:xfrm>
                    <a:prstGeom prst="rect">
                      <a:avLst/>
                    </a:prstGeom>
                    <a:ln>
                      <a:noFill/>
                    </a:ln>
                    <a:extLst>
                      <a:ext uri="{53640926-AAD7-44D8-BBD7-CCE9431645EC}">
                        <a14:shadowObscured xmlns:a14="http://schemas.microsoft.com/office/drawing/2010/main"/>
                      </a:ext>
                    </a:extLst>
                  </pic:spPr>
                </pic:pic>
              </a:graphicData>
            </a:graphic>
          </wp:inline>
        </w:drawing>
      </w:r>
    </w:p>
    <w:p w14:paraId="0E49DEB9" w14:textId="4B31C283" w:rsidR="00341451" w:rsidRDefault="00341451" w:rsidP="00341451">
      <w:pPr>
        <w:rPr>
          <w:rFonts w:ascii="Calibri" w:hAnsi="Calibri"/>
          <w:noProof/>
        </w:rPr>
      </w:pPr>
    </w:p>
    <w:p w14:paraId="639AEFEE" w14:textId="1AD874B5" w:rsidR="00341451" w:rsidRDefault="00341451" w:rsidP="00341451">
      <w:pPr>
        <w:rPr>
          <w:ins w:id="729" w:author="Autore"/>
          <w:rFonts w:ascii="Calibri" w:hAnsi="Calibri"/>
          <w:noProof/>
        </w:rPr>
      </w:pPr>
      <w:r>
        <w:rPr>
          <w:rFonts w:ascii="Calibri" w:hAnsi="Calibri"/>
          <w:noProof/>
        </w:rPr>
        <w:t>The receipts below show payments made for the materials and services involved in the construction of the kilns. They are dated 4</w:t>
      </w:r>
      <w:r w:rsidRPr="00592120">
        <w:rPr>
          <w:rFonts w:ascii="Calibri" w:hAnsi="Calibri"/>
          <w:noProof/>
          <w:vertAlign w:val="superscript"/>
        </w:rPr>
        <w:t>th</w:t>
      </w:r>
      <w:r>
        <w:rPr>
          <w:rFonts w:ascii="Calibri" w:hAnsi="Calibri"/>
          <w:noProof/>
        </w:rPr>
        <w:t xml:space="preserve"> and 10</w:t>
      </w:r>
      <w:r w:rsidRPr="00592120">
        <w:rPr>
          <w:rFonts w:ascii="Calibri" w:hAnsi="Calibri"/>
          <w:noProof/>
          <w:vertAlign w:val="superscript"/>
        </w:rPr>
        <w:t>th</w:t>
      </w:r>
      <w:r w:rsidRPr="00592120">
        <w:rPr>
          <w:rFonts w:ascii="Calibri" w:hAnsi="Calibri"/>
          <w:noProof/>
        </w:rPr>
        <w:t xml:space="preserve"> of April 2017.</w:t>
      </w:r>
      <w:r>
        <w:rPr>
          <w:rFonts w:ascii="Calibri" w:hAnsi="Calibri"/>
          <w:noProof/>
        </w:rPr>
        <w:t xml:space="preserve"> </w:t>
      </w:r>
    </w:p>
    <w:p w14:paraId="7D020114" w14:textId="56A8A37C" w:rsidR="00220092" w:rsidRDefault="00220092" w:rsidP="00341451">
      <w:pPr>
        <w:rPr>
          <w:ins w:id="730" w:author="Autore"/>
          <w:rFonts w:ascii="Calibri" w:hAnsi="Calibri"/>
          <w:noProof/>
        </w:rPr>
      </w:pPr>
    </w:p>
    <w:p w14:paraId="3148F340" w14:textId="77777777" w:rsidR="00220092" w:rsidRDefault="00220092" w:rsidP="00341451">
      <w:pPr>
        <w:rPr>
          <w:rFonts w:ascii="Calibri" w:hAnsi="Calibri"/>
          <w:noProof/>
        </w:rPr>
      </w:pPr>
    </w:p>
    <w:p w14:paraId="6B9EB50E" w14:textId="15756620" w:rsidR="00A72CBE" w:rsidRDefault="00A72CBE" w:rsidP="00341451">
      <w:pPr>
        <w:rPr>
          <w:rFonts w:ascii="Calibri" w:hAnsi="Calibri"/>
          <w:noProof/>
        </w:rPr>
      </w:pPr>
    </w:p>
    <w:p w14:paraId="73CAF631" w14:textId="20BF6912" w:rsidR="001A5E5A" w:rsidRDefault="001A5E5A" w:rsidP="00341451">
      <w:pPr>
        <w:rPr>
          <w:rFonts w:ascii="Calibri" w:hAnsi="Calibri"/>
          <w:noProof/>
        </w:rPr>
      </w:pPr>
    </w:p>
    <w:p w14:paraId="410466EC" w14:textId="77777777" w:rsidR="001A5E5A" w:rsidRDefault="001A5E5A" w:rsidP="00341451">
      <w:pPr>
        <w:rPr>
          <w:rFonts w:ascii="Calibri" w:hAnsi="Calibri"/>
          <w:noProof/>
        </w:rPr>
      </w:pPr>
    </w:p>
    <w:p w14:paraId="49F36FCD" w14:textId="5CFA10A0" w:rsidR="00341451" w:rsidRDefault="00341451" w:rsidP="00341451">
      <w:pPr>
        <w:jc w:val="center"/>
        <w:rPr>
          <w:rFonts w:ascii="Calibri" w:hAnsi="Calibri"/>
          <w:noProof/>
        </w:rPr>
      </w:pPr>
    </w:p>
    <w:p w14:paraId="1B14EC5C" w14:textId="237B105E" w:rsidR="00341451" w:rsidRDefault="00341451" w:rsidP="00341451">
      <w:pPr>
        <w:jc w:val="center"/>
        <w:rPr>
          <w:rFonts w:ascii="Calibri" w:hAnsi="Calibri"/>
          <w:noProof/>
        </w:rPr>
      </w:pPr>
    </w:p>
    <w:p w14:paraId="0CBC3395" w14:textId="2DDB864F" w:rsidR="00341451" w:rsidRDefault="00341451" w:rsidP="00341451">
      <w:pPr>
        <w:jc w:val="center"/>
        <w:rPr>
          <w:rFonts w:ascii="Calibri" w:hAnsi="Calibri"/>
          <w:noProof/>
        </w:rPr>
      </w:pPr>
    </w:p>
    <w:p w14:paraId="1B07D17B" w14:textId="67D476D3" w:rsidR="00341451" w:rsidRDefault="00341451" w:rsidP="00F87B39">
      <w:pPr>
        <w:rPr>
          <w:rFonts w:ascii="Avenir Book" w:eastAsia="MS Mincho" w:hAnsi="Avenir Book"/>
          <w:color w:val="FF0000"/>
        </w:rPr>
      </w:pPr>
    </w:p>
    <w:p w14:paraId="03039C61" w14:textId="3ADF4952" w:rsidR="00341451" w:rsidRDefault="00341451" w:rsidP="00F87B39">
      <w:pPr>
        <w:rPr>
          <w:rFonts w:ascii="Avenir Book" w:eastAsia="MS Mincho" w:hAnsi="Avenir Book"/>
          <w:color w:val="FF0000"/>
        </w:rPr>
      </w:pPr>
    </w:p>
    <w:p w14:paraId="68D8F187" w14:textId="6A2E99EC" w:rsidR="00D76319" w:rsidRDefault="00FC3A3E" w:rsidP="00F87B39">
      <w:pPr>
        <w:rPr>
          <w:rFonts w:ascii="Avenir Book" w:eastAsia="MS Mincho" w:hAnsi="Avenir Book"/>
          <w:color w:val="FF0000"/>
        </w:rPr>
      </w:pPr>
      <w:r>
        <w:rPr>
          <w:rFonts w:ascii="Calibri" w:hAnsi="Calibri"/>
          <w:noProof/>
        </w:rPr>
        <w:drawing>
          <wp:anchor distT="0" distB="0" distL="114300" distR="114300" simplePos="0" relativeHeight="251673600" behindDoc="0" locked="0" layoutInCell="1" allowOverlap="1" wp14:anchorId="17D59AA7" wp14:editId="4135DC96">
            <wp:simplePos x="0" y="0"/>
            <wp:positionH relativeFrom="margin">
              <wp:posOffset>1100632</wp:posOffset>
            </wp:positionH>
            <wp:positionV relativeFrom="paragraph">
              <wp:posOffset>16185</wp:posOffset>
            </wp:positionV>
            <wp:extent cx="3812540" cy="28600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364.JPG"/>
                    <pic:cNvPicPr/>
                  </pic:nvPicPr>
                  <pic:blipFill>
                    <a:blip r:embed="rId39">
                      <a:extLst>
                        <a:ext uri="{28A0092B-C50C-407E-A947-70E740481C1C}">
                          <a14:useLocalDpi xmlns:a14="http://schemas.microsoft.com/office/drawing/2010/main" val="0"/>
                        </a:ext>
                      </a:extLst>
                    </a:blip>
                    <a:stretch>
                      <a:fillRect/>
                    </a:stretch>
                  </pic:blipFill>
                  <pic:spPr>
                    <a:xfrm>
                      <a:off x="0" y="0"/>
                      <a:ext cx="3812540" cy="2860040"/>
                    </a:xfrm>
                    <a:prstGeom prst="rect">
                      <a:avLst/>
                    </a:prstGeom>
                  </pic:spPr>
                </pic:pic>
              </a:graphicData>
            </a:graphic>
          </wp:anchor>
        </w:drawing>
      </w:r>
    </w:p>
    <w:p w14:paraId="6F6120B8" w14:textId="1CCCDE91" w:rsidR="00147C6B" w:rsidRDefault="00147C6B" w:rsidP="00F87B39">
      <w:pPr>
        <w:rPr>
          <w:rFonts w:ascii="Avenir Book" w:eastAsia="MS Mincho" w:hAnsi="Avenir Book"/>
        </w:rPr>
      </w:pPr>
    </w:p>
    <w:p w14:paraId="7A8317BF" w14:textId="1232E7A3" w:rsidR="005354AE" w:rsidRDefault="005354AE" w:rsidP="00F87B39">
      <w:pPr>
        <w:rPr>
          <w:rFonts w:ascii="Avenir Book" w:eastAsia="MS Mincho" w:hAnsi="Avenir Book"/>
        </w:rPr>
      </w:pPr>
    </w:p>
    <w:p w14:paraId="45ED0566" w14:textId="30F4E1D6" w:rsidR="005354AE" w:rsidRDefault="005354AE" w:rsidP="00F87B39">
      <w:pPr>
        <w:rPr>
          <w:rFonts w:ascii="Avenir Book" w:eastAsia="MS Mincho" w:hAnsi="Avenir Book"/>
        </w:rPr>
      </w:pPr>
    </w:p>
    <w:p w14:paraId="3D88A908" w14:textId="3EC96D06" w:rsidR="005354AE" w:rsidRDefault="005354AE" w:rsidP="00F87B39">
      <w:pPr>
        <w:rPr>
          <w:rFonts w:ascii="Avenir Book" w:eastAsia="MS Mincho" w:hAnsi="Avenir Book"/>
        </w:rPr>
      </w:pPr>
    </w:p>
    <w:p w14:paraId="50686635" w14:textId="5025CFBA" w:rsidR="005354AE" w:rsidRDefault="005354AE" w:rsidP="00F87B39">
      <w:pPr>
        <w:rPr>
          <w:rFonts w:ascii="Avenir Book" w:eastAsia="MS Mincho" w:hAnsi="Avenir Book"/>
        </w:rPr>
      </w:pPr>
    </w:p>
    <w:p w14:paraId="559EEF8E" w14:textId="4D590462" w:rsidR="005354AE" w:rsidRDefault="005354AE" w:rsidP="00F87B39">
      <w:pPr>
        <w:rPr>
          <w:rFonts w:ascii="Avenir Book" w:eastAsia="MS Mincho" w:hAnsi="Avenir Book"/>
        </w:rPr>
      </w:pPr>
    </w:p>
    <w:p w14:paraId="6B0A0FB9" w14:textId="7C0A0A2A" w:rsidR="005354AE" w:rsidRDefault="005354AE" w:rsidP="00F87B39">
      <w:pPr>
        <w:rPr>
          <w:rFonts w:ascii="Avenir Book" w:eastAsia="MS Mincho" w:hAnsi="Avenir Book"/>
        </w:rPr>
      </w:pPr>
    </w:p>
    <w:p w14:paraId="2834E512" w14:textId="1044A81A" w:rsidR="005354AE" w:rsidRDefault="005354AE" w:rsidP="00F87B39">
      <w:pPr>
        <w:rPr>
          <w:rFonts w:ascii="Avenir Book" w:eastAsia="MS Mincho" w:hAnsi="Avenir Book"/>
        </w:rPr>
      </w:pPr>
    </w:p>
    <w:p w14:paraId="34F1A8A4" w14:textId="35DF6216" w:rsidR="005354AE" w:rsidRDefault="005354AE" w:rsidP="00F87B39">
      <w:pPr>
        <w:rPr>
          <w:rFonts w:ascii="Avenir Book" w:eastAsia="MS Mincho" w:hAnsi="Avenir Book"/>
        </w:rPr>
      </w:pPr>
    </w:p>
    <w:p w14:paraId="55C2BCE8" w14:textId="2AD60519" w:rsidR="005354AE" w:rsidRDefault="005354AE" w:rsidP="00F87B39">
      <w:pPr>
        <w:rPr>
          <w:rFonts w:ascii="Avenir Book" w:eastAsia="MS Mincho" w:hAnsi="Avenir Book"/>
        </w:rPr>
      </w:pPr>
    </w:p>
    <w:p w14:paraId="6F8E4A60" w14:textId="40C82ADA" w:rsidR="005354AE" w:rsidRDefault="005354AE" w:rsidP="00F87B39">
      <w:pPr>
        <w:rPr>
          <w:rFonts w:ascii="Avenir Book" w:eastAsia="MS Mincho" w:hAnsi="Avenir Book"/>
        </w:rPr>
      </w:pPr>
    </w:p>
    <w:p w14:paraId="5A20CF46" w14:textId="10AA69D5" w:rsidR="005354AE" w:rsidRDefault="005354AE" w:rsidP="00F87B39">
      <w:pPr>
        <w:rPr>
          <w:rFonts w:ascii="Avenir Book" w:eastAsia="MS Mincho" w:hAnsi="Avenir Book"/>
        </w:rPr>
      </w:pPr>
    </w:p>
    <w:p w14:paraId="5B7AF7E9" w14:textId="29EB5A1C" w:rsidR="005354AE" w:rsidRDefault="005354AE" w:rsidP="00F87B39">
      <w:pPr>
        <w:rPr>
          <w:rFonts w:ascii="Avenir Book" w:eastAsia="MS Mincho" w:hAnsi="Avenir Book"/>
        </w:rPr>
      </w:pPr>
    </w:p>
    <w:p w14:paraId="7BE7F6A2" w14:textId="1CAB0C7D" w:rsidR="005354AE" w:rsidRDefault="005354AE" w:rsidP="00F87B39">
      <w:pPr>
        <w:rPr>
          <w:rFonts w:ascii="Avenir Book" w:eastAsia="MS Mincho" w:hAnsi="Avenir Book"/>
        </w:rPr>
      </w:pPr>
    </w:p>
    <w:p w14:paraId="1155591E" w14:textId="0F827D2E" w:rsidR="005354AE" w:rsidRDefault="005354AE" w:rsidP="00F87B39">
      <w:pPr>
        <w:rPr>
          <w:rFonts w:ascii="Avenir Book" w:eastAsia="MS Mincho" w:hAnsi="Avenir Book"/>
        </w:rPr>
      </w:pPr>
    </w:p>
    <w:p w14:paraId="05A346D9" w14:textId="2AD81A42" w:rsidR="005354AE" w:rsidRDefault="005354AE" w:rsidP="00F87B39">
      <w:pPr>
        <w:rPr>
          <w:rFonts w:ascii="Avenir Book" w:eastAsia="MS Mincho" w:hAnsi="Avenir Book"/>
        </w:rPr>
      </w:pPr>
    </w:p>
    <w:p w14:paraId="656AB734" w14:textId="4A03238D" w:rsidR="005354AE" w:rsidRDefault="005354AE" w:rsidP="00F87B39">
      <w:pPr>
        <w:rPr>
          <w:rFonts w:ascii="Avenir Book" w:eastAsia="MS Mincho" w:hAnsi="Avenir Book"/>
        </w:rPr>
      </w:pPr>
    </w:p>
    <w:p w14:paraId="7577B402" w14:textId="202FE1BA" w:rsidR="005354AE" w:rsidRDefault="005354AE" w:rsidP="00F87B39">
      <w:pPr>
        <w:rPr>
          <w:rFonts w:ascii="Avenir Book" w:eastAsia="MS Mincho" w:hAnsi="Avenir Book"/>
        </w:rPr>
      </w:pPr>
    </w:p>
    <w:p w14:paraId="4C5BEC98" w14:textId="5C315C4D" w:rsidR="005354AE" w:rsidRDefault="005354AE" w:rsidP="00F87B39">
      <w:pPr>
        <w:rPr>
          <w:rFonts w:ascii="Avenir Book" w:eastAsia="MS Mincho" w:hAnsi="Avenir Book"/>
        </w:rPr>
      </w:pPr>
    </w:p>
    <w:p w14:paraId="2606FD5B" w14:textId="6175A09B" w:rsidR="005354AE" w:rsidRDefault="005354AE" w:rsidP="00F87B39">
      <w:pPr>
        <w:rPr>
          <w:rFonts w:ascii="Avenir Book" w:eastAsia="MS Mincho" w:hAnsi="Avenir Book"/>
        </w:rPr>
      </w:pPr>
    </w:p>
    <w:p w14:paraId="279ECFB2" w14:textId="5ECDA697" w:rsidR="005354AE" w:rsidRDefault="005354AE" w:rsidP="00F87B39">
      <w:pPr>
        <w:rPr>
          <w:rFonts w:ascii="Avenir Book" w:eastAsia="MS Mincho" w:hAnsi="Avenir Book"/>
        </w:rPr>
      </w:pPr>
    </w:p>
    <w:p w14:paraId="20DAE76F" w14:textId="6CAED042" w:rsidR="005354AE" w:rsidRDefault="00FC3A3E" w:rsidP="00F87B39">
      <w:pPr>
        <w:rPr>
          <w:rFonts w:ascii="Avenir Book" w:eastAsia="MS Mincho" w:hAnsi="Avenir Book"/>
        </w:rPr>
      </w:pPr>
      <w:r>
        <w:rPr>
          <w:rFonts w:ascii="Calibri" w:hAnsi="Calibri"/>
          <w:noProof/>
        </w:rPr>
        <w:drawing>
          <wp:anchor distT="0" distB="0" distL="114300" distR="114300" simplePos="0" relativeHeight="251674624" behindDoc="0" locked="0" layoutInCell="1" allowOverlap="1" wp14:anchorId="0A3AF73B" wp14:editId="345ECE2D">
            <wp:simplePos x="0" y="0"/>
            <wp:positionH relativeFrom="margin">
              <wp:align>center</wp:align>
            </wp:positionH>
            <wp:positionV relativeFrom="paragraph">
              <wp:posOffset>139375</wp:posOffset>
            </wp:positionV>
            <wp:extent cx="3897630" cy="2923540"/>
            <wp:effectExtent l="0" t="8255"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478.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3897630" cy="2923540"/>
                    </a:xfrm>
                    <a:prstGeom prst="rect">
                      <a:avLst/>
                    </a:prstGeom>
                  </pic:spPr>
                </pic:pic>
              </a:graphicData>
            </a:graphic>
          </wp:anchor>
        </w:drawing>
      </w:r>
    </w:p>
    <w:p w14:paraId="15DDD078" w14:textId="79934210" w:rsidR="005354AE" w:rsidRDefault="005354AE" w:rsidP="00F87B39">
      <w:pPr>
        <w:rPr>
          <w:rFonts w:ascii="Avenir Book" w:eastAsia="MS Mincho" w:hAnsi="Avenir Book"/>
        </w:rPr>
      </w:pPr>
    </w:p>
    <w:p w14:paraId="215A620A" w14:textId="236FE7C9" w:rsidR="005354AE" w:rsidRDefault="005354AE" w:rsidP="00F87B39">
      <w:pPr>
        <w:rPr>
          <w:rFonts w:ascii="Avenir Book" w:eastAsia="MS Mincho" w:hAnsi="Avenir Book"/>
        </w:rPr>
      </w:pPr>
    </w:p>
    <w:p w14:paraId="171BCECE" w14:textId="20D984F0" w:rsidR="005354AE" w:rsidRDefault="005354AE" w:rsidP="00F87B39">
      <w:pPr>
        <w:rPr>
          <w:rFonts w:ascii="Avenir Book" w:eastAsia="MS Mincho" w:hAnsi="Avenir Book"/>
        </w:rPr>
      </w:pPr>
    </w:p>
    <w:p w14:paraId="53CDA555" w14:textId="134C85EC" w:rsidR="005354AE" w:rsidRDefault="005354AE" w:rsidP="00F87B39">
      <w:pPr>
        <w:rPr>
          <w:rFonts w:ascii="Avenir Book" w:eastAsia="MS Mincho" w:hAnsi="Avenir Book"/>
        </w:rPr>
      </w:pPr>
    </w:p>
    <w:p w14:paraId="79BA729E" w14:textId="00CC06F9" w:rsidR="005354AE" w:rsidRDefault="005354AE" w:rsidP="00F87B39">
      <w:pPr>
        <w:rPr>
          <w:rFonts w:ascii="Avenir Book" w:eastAsia="MS Mincho" w:hAnsi="Avenir Book"/>
        </w:rPr>
      </w:pPr>
    </w:p>
    <w:p w14:paraId="2E341D67" w14:textId="2058D2EF" w:rsidR="005354AE" w:rsidRDefault="005354AE" w:rsidP="00F87B39">
      <w:pPr>
        <w:rPr>
          <w:rFonts w:ascii="Avenir Book" w:eastAsia="MS Mincho" w:hAnsi="Avenir Book"/>
        </w:rPr>
      </w:pPr>
    </w:p>
    <w:p w14:paraId="0AA0E9FD" w14:textId="5A3D51DB" w:rsidR="005354AE" w:rsidRDefault="005354AE" w:rsidP="00F87B39">
      <w:pPr>
        <w:rPr>
          <w:rFonts w:ascii="Avenir Book" w:eastAsia="MS Mincho" w:hAnsi="Avenir Book"/>
        </w:rPr>
      </w:pPr>
    </w:p>
    <w:p w14:paraId="7D7A36ED" w14:textId="549A2E10" w:rsidR="005354AE" w:rsidRDefault="005354AE" w:rsidP="00F87B39">
      <w:pPr>
        <w:rPr>
          <w:rFonts w:ascii="Avenir Book" w:eastAsia="MS Mincho" w:hAnsi="Avenir Book"/>
        </w:rPr>
      </w:pPr>
    </w:p>
    <w:p w14:paraId="39E60157" w14:textId="47CE452A" w:rsidR="005354AE" w:rsidRDefault="005354AE" w:rsidP="00F87B39">
      <w:pPr>
        <w:rPr>
          <w:rFonts w:ascii="Avenir Book" w:eastAsia="MS Mincho" w:hAnsi="Avenir Book"/>
        </w:rPr>
      </w:pPr>
    </w:p>
    <w:p w14:paraId="4F403EF0" w14:textId="6EBB5F7E" w:rsidR="005354AE" w:rsidRDefault="005354AE" w:rsidP="00F87B39">
      <w:pPr>
        <w:rPr>
          <w:rFonts w:ascii="Avenir Book" w:eastAsia="MS Mincho" w:hAnsi="Avenir Book"/>
        </w:rPr>
      </w:pPr>
    </w:p>
    <w:p w14:paraId="254B4A9A" w14:textId="5479CA17" w:rsidR="005354AE" w:rsidRDefault="005354AE" w:rsidP="00F87B39">
      <w:pPr>
        <w:rPr>
          <w:rFonts w:ascii="Avenir Book" w:eastAsia="MS Mincho" w:hAnsi="Avenir Book"/>
        </w:rPr>
      </w:pPr>
    </w:p>
    <w:p w14:paraId="5F4AAD85" w14:textId="60ED4ABE" w:rsidR="005354AE" w:rsidRDefault="005354AE" w:rsidP="00F87B39">
      <w:pPr>
        <w:rPr>
          <w:rFonts w:ascii="Avenir Book" w:eastAsia="MS Mincho" w:hAnsi="Avenir Book"/>
        </w:rPr>
      </w:pPr>
    </w:p>
    <w:p w14:paraId="0A594128" w14:textId="1D253EC0" w:rsidR="001A5E5A" w:rsidRDefault="001A5E5A" w:rsidP="00F87B39">
      <w:pPr>
        <w:rPr>
          <w:rFonts w:ascii="Avenir Book" w:eastAsia="MS Mincho" w:hAnsi="Avenir Book"/>
        </w:rPr>
      </w:pPr>
    </w:p>
    <w:p w14:paraId="38E50D76" w14:textId="46424D2C" w:rsidR="001A5E5A" w:rsidRDefault="001A5E5A" w:rsidP="00F87B39">
      <w:pPr>
        <w:rPr>
          <w:rFonts w:ascii="Avenir Book" w:eastAsia="MS Mincho" w:hAnsi="Avenir Book"/>
        </w:rPr>
      </w:pPr>
    </w:p>
    <w:p w14:paraId="78975AA3" w14:textId="617D0E42" w:rsidR="001A5E5A" w:rsidRDefault="001A5E5A" w:rsidP="00F87B39">
      <w:pPr>
        <w:rPr>
          <w:rFonts w:ascii="Avenir Book" w:eastAsia="MS Mincho" w:hAnsi="Avenir Book"/>
        </w:rPr>
      </w:pPr>
    </w:p>
    <w:p w14:paraId="1598DB50" w14:textId="24223DAB" w:rsidR="001A5E5A" w:rsidRDefault="001A5E5A" w:rsidP="00F87B39">
      <w:pPr>
        <w:rPr>
          <w:rFonts w:ascii="Avenir Book" w:eastAsia="MS Mincho" w:hAnsi="Avenir Book"/>
        </w:rPr>
      </w:pPr>
    </w:p>
    <w:p w14:paraId="50A48609" w14:textId="52B6FAF5" w:rsidR="001A5E5A" w:rsidRDefault="001A5E5A" w:rsidP="00F87B39">
      <w:pPr>
        <w:rPr>
          <w:rFonts w:ascii="Avenir Book" w:eastAsia="MS Mincho" w:hAnsi="Avenir Book"/>
        </w:rPr>
      </w:pPr>
    </w:p>
    <w:p w14:paraId="50C6743A" w14:textId="6865AC23" w:rsidR="001A5E5A" w:rsidRDefault="001A5E5A" w:rsidP="00F87B39">
      <w:pPr>
        <w:rPr>
          <w:rFonts w:ascii="Avenir Book" w:eastAsia="MS Mincho" w:hAnsi="Avenir Book"/>
        </w:rPr>
      </w:pPr>
    </w:p>
    <w:p w14:paraId="1F89971B" w14:textId="7C7698DB" w:rsidR="001A5E5A" w:rsidRDefault="001A5E5A" w:rsidP="00F87B39">
      <w:pPr>
        <w:rPr>
          <w:rFonts w:ascii="Avenir Book" w:eastAsia="MS Mincho" w:hAnsi="Avenir Book"/>
        </w:rPr>
      </w:pPr>
    </w:p>
    <w:p w14:paraId="6CD316A5" w14:textId="77777777" w:rsidR="001A5E5A" w:rsidRDefault="001A5E5A" w:rsidP="00F87B39">
      <w:pPr>
        <w:rPr>
          <w:rFonts w:ascii="Avenir Book" w:eastAsia="MS Mincho" w:hAnsi="Avenir Book"/>
        </w:rPr>
      </w:pPr>
    </w:p>
    <w:p w14:paraId="64C7C94A" w14:textId="5F81FAF7" w:rsidR="00A547A4" w:rsidRDefault="00A547A4" w:rsidP="00F87B39">
      <w:pPr>
        <w:rPr>
          <w:rFonts w:ascii="Avenir Book" w:eastAsia="MS Mincho" w:hAnsi="Avenir Book"/>
        </w:rPr>
      </w:pPr>
    </w:p>
    <w:p w14:paraId="1885C2D4" w14:textId="77777777" w:rsidR="00A547A4" w:rsidRDefault="00A547A4" w:rsidP="00F87B39">
      <w:pPr>
        <w:rPr>
          <w:rFonts w:ascii="Avenir Book" w:eastAsia="MS Mincho" w:hAnsi="Avenir Book"/>
        </w:rPr>
      </w:pPr>
    </w:p>
    <w:p w14:paraId="5AE6831D" w14:textId="77777777" w:rsidR="005354AE" w:rsidRPr="00371624" w:rsidRDefault="005354AE" w:rsidP="00F87B39">
      <w:pPr>
        <w:rPr>
          <w:rFonts w:ascii="Avenir Book" w:eastAsia="MS Mincho" w:hAnsi="Avenir Book"/>
        </w:rPr>
      </w:pPr>
    </w:p>
    <w:p w14:paraId="70FDBE09" w14:textId="77777777" w:rsidR="00CC25EE" w:rsidRPr="00371624" w:rsidRDefault="00A3357E" w:rsidP="00A3357E">
      <w:pPr>
        <w:pStyle w:val="SDMPDDPoASubSection2"/>
        <w:numPr>
          <w:ilvl w:val="3"/>
          <w:numId w:val="11"/>
        </w:numPr>
        <w:tabs>
          <w:tab w:val="clear" w:pos="1474"/>
        </w:tabs>
        <w:ind w:left="709" w:hanging="709"/>
        <w:rPr>
          <w:rFonts w:ascii="Avenir Book" w:eastAsia="MS Mincho" w:hAnsi="Avenir Book"/>
        </w:rPr>
      </w:pPr>
      <w:r w:rsidRPr="00371624">
        <w:rPr>
          <w:rFonts w:ascii="Avenir Book" w:eastAsia="MS Mincho" w:hAnsi="Avenir Book"/>
        </w:rPr>
        <w:lastRenderedPageBreak/>
        <w:tab/>
      </w:r>
      <w:bookmarkStart w:id="731" w:name="_Toc509997401"/>
      <w:r w:rsidR="00CC25EE" w:rsidRPr="00371624">
        <w:rPr>
          <w:rFonts w:ascii="Avenir Book" w:eastAsia="MS Mincho" w:hAnsi="Avenir Book"/>
        </w:rPr>
        <w:t>Expected operational lifetime of project</w:t>
      </w:r>
      <w:bookmarkEnd w:id="731"/>
      <w:r w:rsidR="00CC25EE" w:rsidRPr="00371624">
        <w:rPr>
          <w:rFonts w:ascii="Avenir Book" w:eastAsia="MS Mincho" w:hAnsi="Avenir Book"/>
        </w:rPr>
        <w:t xml:space="preserve"> </w:t>
      </w:r>
    </w:p>
    <w:p w14:paraId="51704120" w14:textId="77777777" w:rsidR="001136C8" w:rsidRPr="00371624" w:rsidRDefault="001136C8" w:rsidP="00F87B39">
      <w:pPr>
        <w:rPr>
          <w:rFonts w:ascii="Avenir Book" w:eastAsia="MS Mincho" w:hAnsi="Avenir Book"/>
          <w:i/>
        </w:rPr>
      </w:pPr>
      <w:r w:rsidRPr="00371624">
        <w:rPr>
          <w:rFonts w:ascii="Avenir Book" w:eastAsia="MS Mincho" w:hAnsi="Avenir Book"/>
        </w:rPr>
        <w:t>&gt;&gt;</w:t>
      </w:r>
      <w:r w:rsidR="006804E9" w:rsidRPr="00371624">
        <w:rPr>
          <w:rFonts w:ascii="Avenir Book" w:eastAsia="MS Mincho" w:hAnsi="Avenir Book"/>
        </w:rPr>
        <w:t xml:space="preserve"> (</w:t>
      </w:r>
      <w:r w:rsidR="006804E9" w:rsidRPr="00371624">
        <w:rPr>
          <w:rFonts w:ascii="Avenir Book" w:eastAsia="MS Mincho" w:hAnsi="Avenir Book"/>
          <w:i/>
        </w:rPr>
        <w:t>Specify in years)</w:t>
      </w:r>
    </w:p>
    <w:p w14:paraId="5A7F4B28" w14:textId="77777777" w:rsidR="001136C8" w:rsidRPr="00371624" w:rsidRDefault="001136C8" w:rsidP="00F87B39">
      <w:pPr>
        <w:rPr>
          <w:rFonts w:ascii="Avenir Book" w:eastAsia="MS Mincho" w:hAnsi="Avenir Book"/>
        </w:rPr>
      </w:pPr>
    </w:p>
    <w:p w14:paraId="607311E6" w14:textId="4162A62E" w:rsidR="00F87B39" w:rsidRPr="00371624" w:rsidRDefault="00371624" w:rsidP="00F87B39">
      <w:pPr>
        <w:rPr>
          <w:rFonts w:ascii="Avenir Book" w:eastAsia="MS Mincho" w:hAnsi="Avenir Book"/>
        </w:rPr>
      </w:pPr>
      <w:del w:id="732" w:author="Autore">
        <w:r w:rsidRPr="00371624" w:rsidDel="00735F8E">
          <w:rPr>
            <w:rFonts w:ascii="Avenir Book" w:eastAsia="MS Mincho" w:hAnsi="Avenir Book"/>
          </w:rPr>
          <w:delText xml:space="preserve">21 </w:delText>
        </w:r>
      </w:del>
      <w:ins w:id="733" w:author="Autore">
        <w:r w:rsidR="00557663">
          <w:rPr>
            <w:rFonts w:ascii="Avenir Book" w:eastAsia="MS Mincho" w:hAnsi="Avenir Book"/>
          </w:rPr>
          <w:t>20</w:t>
        </w:r>
        <w:r w:rsidR="00735F8E" w:rsidRPr="00371624">
          <w:rPr>
            <w:rFonts w:ascii="Avenir Book" w:eastAsia="MS Mincho" w:hAnsi="Avenir Book"/>
          </w:rPr>
          <w:t xml:space="preserve"> </w:t>
        </w:r>
      </w:ins>
      <w:r w:rsidRPr="00371624">
        <w:rPr>
          <w:rFonts w:ascii="Avenir Book" w:eastAsia="MS Mincho" w:hAnsi="Avenir Book"/>
        </w:rPr>
        <w:t>years.</w:t>
      </w:r>
    </w:p>
    <w:p w14:paraId="398292A0" w14:textId="77777777" w:rsidR="001136C8" w:rsidRPr="0081148E" w:rsidRDefault="00A3357E" w:rsidP="00F87B39">
      <w:pPr>
        <w:pStyle w:val="SDMPDDPoASubSection1"/>
        <w:numPr>
          <w:ilvl w:val="2"/>
          <w:numId w:val="11"/>
        </w:numPr>
        <w:tabs>
          <w:tab w:val="clear" w:pos="1474"/>
        </w:tabs>
        <w:ind w:left="709" w:hanging="709"/>
        <w:rPr>
          <w:rFonts w:ascii="Avenir Book" w:hAnsi="Avenir Book"/>
        </w:rPr>
      </w:pPr>
      <w:r w:rsidRPr="0081148E">
        <w:rPr>
          <w:rFonts w:ascii="Avenir Book" w:hAnsi="Avenir Book"/>
        </w:rPr>
        <w:tab/>
      </w:r>
      <w:bookmarkStart w:id="734" w:name="_Toc509997402"/>
      <w:r w:rsidR="00CC25EE" w:rsidRPr="0081148E">
        <w:rPr>
          <w:rFonts w:ascii="Avenir Book" w:hAnsi="Avenir Book"/>
        </w:rPr>
        <w:t>Crediting period of project</w:t>
      </w:r>
      <w:bookmarkEnd w:id="734"/>
      <w:r w:rsidR="00CC25EE" w:rsidRPr="0081148E">
        <w:rPr>
          <w:rFonts w:ascii="Avenir Book" w:hAnsi="Avenir Book"/>
        </w:rPr>
        <w:t xml:space="preserve"> </w:t>
      </w:r>
    </w:p>
    <w:p w14:paraId="613FD772" w14:textId="621582AD" w:rsidR="00F87B39" w:rsidRPr="00371624" w:rsidRDefault="00F87B39" w:rsidP="00F87B39">
      <w:pPr>
        <w:rPr>
          <w:rFonts w:ascii="Avenir Book" w:eastAsia="MS Mincho" w:hAnsi="Avenir Book"/>
        </w:rPr>
      </w:pPr>
    </w:p>
    <w:p w14:paraId="6E431FDB" w14:textId="40AD0812" w:rsidR="009F741F" w:rsidRPr="00371624" w:rsidRDefault="00147C6B" w:rsidP="00F87B39">
      <w:pPr>
        <w:rPr>
          <w:rFonts w:ascii="Avenir Book" w:eastAsia="MS Mincho" w:hAnsi="Avenir Book"/>
        </w:rPr>
      </w:pPr>
      <w:del w:id="735" w:author="Autore">
        <w:r w:rsidRPr="00371624" w:rsidDel="00557663">
          <w:rPr>
            <w:rFonts w:ascii="Avenir Book" w:eastAsia="MS Mincho" w:hAnsi="Avenir Book"/>
          </w:rPr>
          <w:delText xml:space="preserve">The length of the first renewable crediting period is of 7 </w:delText>
        </w:r>
      </w:del>
      <w:ins w:id="736" w:author="Autore">
        <w:r w:rsidR="00557663">
          <w:rPr>
            <w:rFonts w:ascii="Avenir Book" w:eastAsia="MS Mincho" w:hAnsi="Avenir Book"/>
          </w:rPr>
          <w:t>5</w:t>
        </w:r>
        <w:r w:rsidR="00557663" w:rsidRPr="00371624">
          <w:rPr>
            <w:rFonts w:ascii="Avenir Book" w:eastAsia="MS Mincho" w:hAnsi="Avenir Book"/>
          </w:rPr>
          <w:t xml:space="preserve"> </w:t>
        </w:r>
      </w:ins>
      <w:r w:rsidRPr="00371624">
        <w:rPr>
          <w:rFonts w:ascii="Avenir Book" w:eastAsia="MS Mincho" w:hAnsi="Avenir Book"/>
        </w:rPr>
        <w:t>years.</w:t>
      </w:r>
    </w:p>
    <w:p w14:paraId="693909A7" w14:textId="77777777" w:rsidR="00CC25EE" w:rsidRPr="0081148E" w:rsidRDefault="00A3357E" w:rsidP="00A3357E">
      <w:pPr>
        <w:pStyle w:val="SDMPDDPoASubSection2"/>
        <w:numPr>
          <w:ilvl w:val="3"/>
          <w:numId w:val="11"/>
        </w:numPr>
        <w:tabs>
          <w:tab w:val="clear" w:pos="1474"/>
        </w:tabs>
        <w:ind w:left="709" w:hanging="709"/>
        <w:rPr>
          <w:rFonts w:ascii="Avenir Book" w:eastAsia="MS Mincho" w:hAnsi="Avenir Book"/>
        </w:rPr>
      </w:pPr>
      <w:r w:rsidRPr="0081148E">
        <w:rPr>
          <w:rFonts w:ascii="Avenir Book" w:eastAsia="MS Mincho" w:hAnsi="Avenir Book"/>
        </w:rPr>
        <w:tab/>
      </w:r>
      <w:bookmarkStart w:id="737" w:name="_Toc509997403"/>
      <w:r w:rsidR="00CC25EE" w:rsidRPr="0081148E">
        <w:rPr>
          <w:rFonts w:ascii="Avenir Book" w:eastAsia="MS Mincho" w:hAnsi="Avenir Book"/>
        </w:rPr>
        <w:t>Start date of crediting period</w:t>
      </w:r>
      <w:bookmarkEnd w:id="737"/>
    </w:p>
    <w:p w14:paraId="4C343252" w14:textId="77777777" w:rsidR="006804E9" w:rsidRPr="00885AFB" w:rsidRDefault="001136C8" w:rsidP="006804E9">
      <w:pPr>
        <w:rPr>
          <w:rFonts w:ascii="Avenir Book" w:eastAsia="MS Mincho" w:hAnsi="Avenir Book"/>
          <w:i/>
        </w:rPr>
      </w:pPr>
      <w:r w:rsidRPr="0081148E">
        <w:rPr>
          <w:rFonts w:ascii="Avenir Book" w:eastAsia="MS Mincho" w:hAnsi="Avenir Book"/>
        </w:rPr>
        <w:t>&gt;&gt;</w:t>
      </w:r>
      <w:r w:rsidR="006804E9" w:rsidRPr="0081148E">
        <w:rPr>
          <w:rFonts w:ascii="Avenir Book" w:eastAsia="MS Mincho" w:hAnsi="Avenir Book"/>
        </w:rPr>
        <w:t xml:space="preserve"> </w:t>
      </w:r>
      <w:r w:rsidR="006804E9" w:rsidRPr="0081148E">
        <w:rPr>
          <w:rFonts w:ascii="Avenir Book" w:eastAsia="MS Mincho" w:hAnsi="Avenir Book"/>
          <w:i/>
        </w:rPr>
        <w:t>(Specify in dd/mm/</w:t>
      </w:r>
      <w:proofErr w:type="spellStart"/>
      <w:r w:rsidR="006804E9" w:rsidRPr="0081148E">
        <w:rPr>
          <w:rFonts w:ascii="Avenir Book" w:eastAsia="MS Mincho" w:hAnsi="Avenir Book"/>
          <w:i/>
        </w:rPr>
        <w:t>yyyy</w:t>
      </w:r>
      <w:proofErr w:type="spellEnd"/>
      <w:r w:rsidR="00231182" w:rsidRPr="0081148E">
        <w:rPr>
          <w:rFonts w:ascii="Avenir Book" w:eastAsia="MS Mincho" w:hAnsi="Avenir Book"/>
          <w:i/>
        </w:rPr>
        <w:t xml:space="preserve">. This </w:t>
      </w:r>
      <w:r w:rsidR="00C71D6C" w:rsidRPr="0081148E">
        <w:rPr>
          <w:rFonts w:ascii="Avenir Book" w:eastAsia="MS Mincho" w:hAnsi="Avenir Book"/>
          <w:i/>
        </w:rPr>
        <w:t xml:space="preserve">can be start of </w:t>
      </w:r>
      <w:r w:rsidR="00C71D6C" w:rsidRPr="0081148E">
        <w:rPr>
          <w:rFonts w:ascii="Avenir Book" w:hAnsi="Avenir Book"/>
          <w:i/>
        </w:rPr>
        <w:t xml:space="preserve">project operation or two years prior to the date of Project Design </w:t>
      </w:r>
      <w:r w:rsidR="00C71D6C" w:rsidRPr="00885AFB">
        <w:rPr>
          <w:rFonts w:ascii="Avenir Book" w:hAnsi="Avenir Book"/>
          <w:i/>
        </w:rPr>
        <w:t>Certification, whichever is later</w:t>
      </w:r>
      <w:r w:rsidR="00C71D6C" w:rsidRPr="00885AFB">
        <w:rPr>
          <w:rFonts w:ascii="Avenir Book" w:eastAsia="MS Mincho" w:hAnsi="Avenir Book"/>
          <w:i/>
        </w:rPr>
        <w:t>.</w:t>
      </w:r>
      <w:r w:rsidR="006804E9" w:rsidRPr="00885AFB">
        <w:rPr>
          <w:rFonts w:ascii="Avenir Book" w:eastAsia="MS Mincho" w:hAnsi="Avenir Book"/>
          <w:i/>
        </w:rPr>
        <w:t>)</w:t>
      </w:r>
    </w:p>
    <w:p w14:paraId="097B47CA" w14:textId="77777777" w:rsidR="001136C8" w:rsidRPr="00885AFB" w:rsidRDefault="001136C8" w:rsidP="00F87B39">
      <w:pPr>
        <w:rPr>
          <w:rFonts w:ascii="Avenir Book" w:eastAsia="MS Mincho" w:hAnsi="Avenir Book"/>
        </w:rPr>
      </w:pPr>
    </w:p>
    <w:p w14:paraId="0CF19463" w14:textId="77777777" w:rsidR="0081148E" w:rsidRPr="00885AFB" w:rsidRDefault="0081148E" w:rsidP="0081148E">
      <w:pPr>
        <w:rPr>
          <w:rFonts w:ascii="Avenir Book" w:eastAsia="MS Mincho" w:hAnsi="Avenir Book"/>
        </w:rPr>
      </w:pPr>
      <w:r w:rsidRPr="00885AFB">
        <w:rPr>
          <w:rFonts w:ascii="Avenir Book" w:eastAsia="MS Mincho" w:hAnsi="Avenir Book"/>
        </w:rPr>
        <w:t>April 4th, 2017</w:t>
      </w:r>
    </w:p>
    <w:p w14:paraId="597DB53F" w14:textId="77777777" w:rsidR="00F87B39" w:rsidRPr="00885AFB" w:rsidRDefault="00F87B39" w:rsidP="00F87B39">
      <w:pPr>
        <w:rPr>
          <w:rFonts w:ascii="Avenir Book" w:eastAsia="MS Mincho" w:hAnsi="Avenir Book"/>
        </w:rPr>
      </w:pPr>
    </w:p>
    <w:p w14:paraId="469F19D0" w14:textId="77777777" w:rsidR="00CC25EE" w:rsidRPr="00885AFB" w:rsidRDefault="00A3357E" w:rsidP="00A3357E">
      <w:pPr>
        <w:pStyle w:val="SDMPDDPoASubSection2"/>
        <w:numPr>
          <w:ilvl w:val="3"/>
          <w:numId w:val="11"/>
        </w:numPr>
        <w:tabs>
          <w:tab w:val="clear" w:pos="1474"/>
        </w:tabs>
        <w:ind w:left="709" w:hanging="709"/>
        <w:rPr>
          <w:rFonts w:ascii="Avenir Book" w:eastAsia="MS Mincho" w:hAnsi="Avenir Book"/>
        </w:rPr>
      </w:pPr>
      <w:r w:rsidRPr="00885AFB">
        <w:rPr>
          <w:rFonts w:ascii="Avenir Book" w:eastAsia="MS Mincho" w:hAnsi="Avenir Book"/>
        </w:rPr>
        <w:tab/>
      </w:r>
      <w:bookmarkStart w:id="738" w:name="_Toc509997404"/>
      <w:r w:rsidR="00081327" w:rsidRPr="00885AFB">
        <w:rPr>
          <w:rFonts w:ascii="Avenir Book" w:eastAsia="MS Mincho" w:hAnsi="Avenir Book"/>
        </w:rPr>
        <w:t>Total l</w:t>
      </w:r>
      <w:r w:rsidR="00CC25EE" w:rsidRPr="00885AFB">
        <w:rPr>
          <w:rFonts w:ascii="Avenir Book" w:eastAsia="MS Mincho" w:hAnsi="Avenir Book"/>
        </w:rPr>
        <w:t>ength of crediting period</w:t>
      </w:r>
      <w:bookmarkEnd w:id="738"/>
    </w:p>
    <w:p w14:paraId="60AE17ED" w14:textId="77777777" w:rsidR="004501A3" w:rsidRPr="00885AFB" w:rsidRDefault="00081327" w:rsidP="00CA714D">
      <w:pPr>
        <w:rPr>
          <w:rFonts w:ascii="Avenir Book" w:hAnsi="Avenir Book"/>
          <w:i/>
        </w:rPr>
      </w:pPr>
      <w:bookmarkStart w:id="739" w:name="_Toc315340779"/>
      <w:bookmarkStart w:id="740" w:name="_Toc315881223"/>
      <w:r w:rsidRPr="00885AFB">
        <w:rPr>
          <w:rFonts w:ascii="Avenir Book" w:hAnsi="Avenir Book"/>
        </w:rPr>
        <w:t>&gt;&gt;</w:t>
      </w:r>
      <w:r w:rsidR="006804E9" w:rsidRPr="00885AFB">
        <w:rPr>
          <w:rFonts w:ascii="Avenir Book" w:hAnsi="Avenir Book"/>
        </w:rPr>
        <w:t xml:space="preserve"> </w:t>
      </w:r>
      <w:r w:rsidR="006804E9" w:rsidRPr="00885AFB">
        <w:rPr>
          <w:rFonts w:ascii="Avenir Book" w:hAnsi="Avenir Book"/>
          <w:i/>
        </w:rPr>
        <w:t>(Specify the total length of crediting period sought in line with GS4GG Principles &amp; Requirements or relevant activity requirements.)</w:t>
      </w:r>
    </w:p>
    <w:p w14:paraId="11D8D75C" w14:textId="0C8902D9" w:rsidR="00081327" w:rsidRPr="00885AFB" w:rsidRDefault="00081327" w:rsidP="00CA714D">
      <w:pPr>
        <w:rPr>
          <w:rFonts w:ascii="Avenir Book" w:hAnsi="Avenir Book"/>
        </w:rPr>
      </w:pPr>
    </w:p>
    <w:p w14:paraId="7F3EFB4C" w14:textId="62B74473" w:rsidR="00070CB4" w:rsidRPr="00885AFB" w:rsidRDefault="00885AFB" w:rsidP="00CA714D">
      <w:pPr>
        <w:rPr>
          <w:rFonts w:ascii="Avenir Book" w:hAnsi="Avenir Book"/>
        </w:rPr>
      </w:pPr>
      <w:del w:id="741" w:author="Autore">
        <w:r w:rsidRPr="00885AFB" w:rsidDel="00557663">
          <w:rPr>
            <w:rFonts w:ascii="Avenir Book" w:hAnsi="Avenir Book"/>
          </w:rPr>
          <w:delText>21 years (i.e. 7 years for the first crediting period, renewable twice, for a total of</w:delText>
        </w:r>
      </w:del>
      <w:ins w:id="742" w:author="Autore">
        <w:r w:rsidR="00557663">
          <w:rPr>
            <w:rFonts w:ascii="Avenir Book" w:hAnsi="Avenir Book"/>
          </w:rPr>
          <w:t>5</w:t>
        </w:r>
      </w:ins>
      <w:del w:id="743" w:author="Autore">
        <w:r w:rsidRPr="00885AFB" w:rsidDel="00557663">
          <w:rPr>
            <w:rFonts w:ascii="Avenir Book" w:hAnsi="Avenir Book"/>
          </w:rPr>
          <w:delText xml:space="preserve"> 21</w:delText>
        </w:r>
      </w:del>
      <w:r w:rsidRPr="00885AFB">
        <w:rPr>
          <w:rFonts w:ascii="Avenir Book" w:hAnsi="Avenir Book"/>
        </w:rPr>
        <w:t xml:space="preserve"> years)</w:t>
      </w:r>
    </w:p>
    <w:p w14:paraId="2D941D12" w14:textId="61594A0A" w:rsidR="00070CB4" w:rsidRDefault="00070CB4" w:rsidP="00CA714D">
      <w:pPr>
        <w:rPr>
          <w:rFonts w:ascii="Avenir Book" w:hAnsi="Avenir Book"/>
        </w:rPr>
      </w:pPr>
    </w:p>
    <w:p w14:paraId="397A56AC" w14:textId="51F7A691" w:rsidR="001D1756" w:rsidRDefault="001D1756" w:rsidP="00CA714D">
      <w:pPr>
        <w:rPr>
          <w:rFonts w:ascii="Avenir Book" w:hAnsi="Avenir Book"/>
        </w:rPr>
      </w:pPr>
    </w:p>
    <w:p w14:paraId="24BDEE6E" w14:textId="560B986B" w:rsidR="001D1756" w:rsidRDefault="001D1756" w:rsidP="00CA714D">
      <w:pPr>
        <w:rPr>
          <w:rFonts w:ascii="Avenir Book" w:hAnsi="Avenir Book"/>
        </w:rPr>
      </w:pPr>
    </w:p>
    <w:p w14:paraId="15E31C36" w14:textId="77777777" w:rsidR="001D1756" w:rsidRPr="00885AFB" w:rsidRDefault="001D1756" w:rsidP="00CA714D">
      <w:pPr>
        <w:rPr>
          <w:rFonts w:ascii="Avenir Book" w:hAnsi="Avenir Book"/>
        </w:rPr>
      </w:pPr>
    </w:p>
    <w:p w14:paraId="46CAAC5A" w14:textId="77777777" w:rsidR="00CC25EE" w:rsidRPr="007C1D64" w:rsidRDefault="00A3357E" w:rsidP="00FB405F">
      <w:pPr>
        <w:pStyle w:val="RegSectionLevel1"/>
        <w:rPr>
          <w:rFonts w:ascii="Avenir Book" w:hAnsi="Avenir Book"/>
        </w:rPr>
      </w:pPr>
      <w:bookmarkStart w:id="744" w:name="_Toc317686911"/>
      <w:r w:rsidRPr="007C1D64">
        <w:rPr>
          <w:rFonts w:ascii="Avenir Book" w:hAnsi="Avenir Book"/>
        </w:rPr>
        <w:tab/>
      </w:r>
      <w:bookmarkStart w:id="745" w:name="_Toc509997405"/>
      <w:bookmarkEnd w:id="739"/>
      <w:bookmarkEnd w:id="740"/>
      <w:bookmarkEnd w:id="744"/>
      <w:r w:rsidR="00885A82" w:rsidRPr="007C1D64">
        <w:rPr>
          <w:rFonts w:ascii="Avenir Book" w:hAnsi="Avenir Book"/>
        </w:rPr>
        <w:t>Safeguarding principles assessment</w:t>
      </w:r>
      <w:bookmarkEnd w:id="745"/>
    </w:p>
    <w:p w14:paraId="6842E0EB" w14:textId="77777777" w:rsidR="00CC25EE" w:rsidRPr="007C1D64" w:rsidRDefault="00A3357E" w:rsidP="00A3357E">
      <w:pPr>
        <w:pStyle w:val="SDMPDDPoASubSection1"/>
        <w:numPr>
          <w:ilvl w:val="2"/>
          <w:numId w:val="11"/>
        </w:numPr>
        <w:tabs>
          <w:tab w:val="clear" w:pos="1474"/>
        </w:tabs>
        <w:ind w:left="709" w:hanging="709"/>
        <w:rPr>
          <w:rFonts w:ascii="Avenir Book" w:hAnsi="Avenir Book"/>
        </w:rPr>
      </w:pPr>
      <w:r w:rsidRPr="007C1D64">
        <w:rPr>
          <w:rFonts w:ascii="Avenir Book" w:hAnsi="Avenir Book"/>
        </w:rPr>
        <w:tab/>
      </w:r>
      <w:bookmarkStart w:id="746" w:name="_Toc509997406"/>
      <w:r w:rsidR="00CC25EE" w:rsidRPr="007C1D64">
        <w:rPr>
          <w:rFonts w:ascii="Avenir Book" w:hAnsi="Avenir Book"/>
        </w:rPr>
        <w:t xml:space="preserve">Analysis of </w:t>
      </w:r>
      <w:r w:rsidR="003533B9" w:rsidRPr="007C1D64">
        <w:rPr>
          <w:rFonts w:ascii="Avenir Book" w:hAnsi="Avenir Book"/>
        </w:rPr>
        <w:t>social, economic and environmental</w:t>
      </w:r>
      <w:r w:rsidR="00CC25EE" w:rsidRPr="007C1D64">
        <w:rPr>
          <w:rFonts w:ascii="Avenir Book" w:hAnsi="Avenir Book"/>
        </w:rPr>
        <w:t xml:space="preserve"> impacts</w:t>
      </w:r>
      <w:bookmarkEnd w:id="746"/>
    </w:p>
    <w:p w14:paraId="68BB8A9C" w14:textId="77777777" w:rsidR="001136C8" w:rsidRPr="007C1D64" w:rsidRDefault="001136C8" w:rsidP="00F87B39">
      <w:pPr>
        <w:rPr>
          <w:rFonts w:ascii="Avenir Book" w:eastAsia="MS Mincho" w:hAnsi="Avenir Book"/>
        </w:rPr>
      </w:pPr>
      <w:r w:rsidRPr="007C1D64">
        <w:rPr>
          <w:rFonts w:ascii="Avenir Book" w:eastAsia="MS Mincho" w:hAnsi="Avenir Book"/>
        </w:rPr>
        <w:t>&gt;&gt;</w:t>
      </w:r>
      <w:r w:rsidR="007C1D64" w:rsidRPr="007C1D64">
        <w:rPr>
          <w:rFonts w:ascii="Avenir Book" w:eastAsia="MS Mincho" w:hAnsi="Avenir Book"/>
        </w:rPr>
        <w:t xml:space="preserve"> </w:t>
      </w:r>
      <w:r w:rsidR="007C1D64" w:rsidRPr="007C1D64">
        <w:rPr>
          <w:rFonts w:ascii="Avenir Book" w:eastAsia="MS Mincho" w:hAnsi="Avenir Book"/>
          <w:i/>
        </w:rPr>
        <w:t>(Refer the GS4GG Safeguarding Principles and Requirements document for detailed guidance on carrying out this assessment.)</w:t>
      </w:r>
    </w:p>
    <w:p w14:paraId="001D8736" w14:textId="77777777" w:rsidR="00F87B39" w:rsidRPr="007C1D64" w:rsidRDefault="00F87B39" w:rsidP="00F87B39">
      <w:pPr>
        <w:rPr>
          <w:rFonts w:ascii="Avenir Book" w:eastAsia="MS Mincho" w:hAnsi="Avenir Boo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1589"/>
        <w:gridCol w:w="2107"/>
        <w:gridCol w:w="2559"/>
        <w:gridCol w:w="1835"/>
      </w:tblGrid>
      <w:tr w:rsidR="003533B9" w:rsidRPr="007C1D64" w14:paraId="52D855FC" w14:textId="77777777" w:rsidTr="00304082">
        <w:tc>
          <w:tcPr>
            <w:tcW w:w="799" w:type="pct"/>
          </w:tcPr>
          <w:p w14:paraId="07D8D665" w14:textId="77777777" w:rsidR="003533B9" w:rsidRPr="007C1D64" w:rsidRDefault="003533B9" w:rsidP="003E3396">
            <w:pPr>
              <w:pStyle w:val="Tablecustom"/>
              <w:rPr>
                <w:rFonts w:ascii="Avenir Book" w:hAnsi="Avenir Book"/>
                <w:sz w:val="22"/>
                <w:szCs w:val="22"/>
              </w:rPr>
            </w:pPr>
            <w:bookmarkStart w:id="747" w:name="_Toc315340780"/>
            <w:bookmarkStart w:id="748" w:name="_Toc315881224"/>
            <w:bookmarkStart w:id="749" w:name="_Toc317686912"/>
            <w:r w:rsidRPr="007C1D64">
              <w:rPr>
                <w:rFonts w:ascii="Avenir Book" w:hAnsi="Avenir Book"/>
                <w:sz w:val="22"/>
                <w:szCs w:val="22"/>
              </w:rPr>
              <w:br w:type="page"/>
              <w:t>Safeguarding principles</w:t>
            </w:r>
          </w:p>
        </w:tc>
        <w:tc>
          <w:tcPr>
            <w:tcW w:w="825" w:type="pct"/>
          </w:tcPr>
          <w:p w14:paraId="24A5A7E0" w14:textId="77777777" w:rsidR="003533B9" w:rsidRPr="007C1D64" w:rsidRDefault="003533B9" w:rsidP="003E3396">
            <w:pPr>
              <w:pStyle w:val="Tablecustom"/>
              <w:rPr>
                <w:rFonts w:ascii="Avenir Book" w:eastAsia="Times New Roman" w:hAnsi="Avenir Book"/>
                <w:sz w:val="22"/>
                <w:szCs w:val="22"/>
              </w:rPr>
            </w:pPr>
            <w:r w:rsidRPr="007C1D64">
              <w:rPr>
                <w:rFonts w:ascii="Avenir Book" w:eastAsia="Times New Roman" w:hAnsi="Avenir Book"/>
                <w:sz w:val="22"/>
                <w:szCs w:val="22"/>
              </w:rPr>
              <w:t>Assessment questions</w:t>
            </w:r>
          </w:p>
        </w:tc>
        <w:tc>
          <w:tcPr>
            <w:tcW w:w="1094" w:type="pct"/>
          </w:tcPr>
          <w:p w14:paraId="022613A9" w14:textId="77777777" w:rsidR="003533B9" w:rsidRPr="007C1D64" w:rsidRDefault="003533B9" w:rsidP="003533B9">
            <w:pPr>
              <w:pStyle w:val="Tablecustom"/>
              <w:rPr>
                <w:rFonts w:ascii="Avenir Book" w:eastAsia="Times New Roman" w:hAnsi="Avenir Book"/>
                <w:sz w:val="22"/>
                <w:szCs w:val="22"/>
              </w:rPr>
            </w:pPr>
            <w:r w:rsidRPr="007C1D64">
              <w:rPr>
                <w:rFonts w:ascii="Avenir Book" w:eastAsia="Times New Roman" w:hAnsi="Avenir Book"/>
                <w:sz w:val="22"/>
                <w:szCs w:val="22"/>
              </w:rPr>
              <w:t xml:space="preserve">Assessment of relevance to the project </w:t>
            </w:r>
            <w:r w:rsidRPr="007C1D64">
              <w:rPr>
                <w:rFonts w:ascii="Avenir Book" w:hAnsi="Avenir Book"/>
                <w:sz w:val="22"/>
                <w:szCs w:val="22"/>
              </w:rPr>
              <w:t>(Yes/potentially/no)</w:t>
            </w:r>
          </w:p>
        </w:tc>
        <w:tc>
          <w:tcPr>
            <w:tcW w:w="1329" w:type="pct"/>
          </w:tcPr>
          <w:p w14:paraId="09CCF614" w14:textId="77777777" w:rsidR="003533B9" w:rsidRPr="007C1D64" w:rsidRDefault="003533B9" w:rsidP="003E3396">
            <w:pPr>
              <w:pStyle w:val="Tablecustom"/>
              <w:rPr>
                <w:rFonts w:ascii="Avenir Book" w:eastAsia="Times New Roman" w:hAnsi="Avenir Book"/>
                <w:sz w:val="22"/>
                <w:szCs w:val="22"/>
              </w:rPr>
            </w:pPr>
            <w:r w:rsidRPr="007C1D64">
              <w:rPr>
                <w:rFonts w:ascii="Avenir Book" w:eastAsia="Times New Roman" w:hAnsi="Avenir Book"/>
                <w:sz w:val="22"/>
                <w:szCs w:val="22"/>
              </w:rPr>
              <w:t>Justification</w:t>
            </w:r>
          </w:p>
        </w:tc>
        <w:tc>
          <w:tcPr>
            <w:tcW w:w="954" w:type="pct"/>
          </w:tcPr>
          <w:p w14:paraId="17091787" w14:textId="77777777" w:rsidR="003533B9" w:rsidRPr="007C1D64" w:rsidRDefault="003533B9" w:rsidP="003E3396">
            <w:pPr>
              <w:pStyle w:val="Tablecustom"/>
              <w:rPr>
                <w:rFonts w:ascii="Avenir Book" w:eastAsia="Times New Roman" w:hAnsi="Avenir Book"/>
                <w:sz w:val="22"/>
                <w:szCs w:val="22"/>
              </w:rPr>
            </w:pPr>
            <w:r w:rsidRPr="007C1D64">
              <w:rPr>
                <w:rFonts w:ascii="Avenir Book" w:eastAsia="Times New Roman" w:hAnsi="Avenir Book"/>
                <w:sz w:val="22"/>
                <w:szCs w:val="22"/>
              </w:rPr>
              <w:t>Mitigation measure (if required)</w:t>
            </w:r>
          </w:p>
        </w:tc>
      </w:tr>
      <w:tr w:rsidR="00AE2DFA" w:rsidRPr="007C1D64" w14:paraId="4D61510F" w14:textId="77777777" w:rsidTr="00304082">
        <w:tc>
          <w:tcPr>
            <w:tcW w:w="799" w:type="pct"/>
          </w:tcPr>
          <w:p w14:paraId="5067837B" w14:textId="0B5EC521" w:rsidR="00AE2DFA" w:rsidRPr="00AE2DFA" w:rsidRDefault="00AE2DFA" w:rsidP="00AE2DFA">
            <w:pPr>
              <w:pStyle w:val="Tablecustom"/>
              <w:rPr>
                <w:rFonts w:ascii="Avenir Book" w:hAnsi="Avenir Book"/>
                <w:b w:val="0"/>
                <w:bCs w:val="0"/>
                <w:sz w:val="22"/>
                <w:szCs w:val="22"/>
              </w:rPr>
            </w:pPr>
            <w:r w:rsidRPr="00AE2DFA">
              <w:rPr>
                <w:rFonts w:ascii="Avenir Book" w:hAnsi="Avenir Book"/>
                <w:b w:val="0"/>
                <w:sz w:val="22"/>
                <w:szCs w:val="22"/>
              </w:rPr>
              <w:t xml:space="preserve">3.2 Gender </w:t>
            </w:r>
            <w:r w:rsidRPr="00AE2DFA">
              <w:rPr>
                <w:rFonts w:ascii="Avenir Book" w:hAnsi="Avenir Book"/>
                <w:b w:val="0"/>
                <w:sz w:val="22"/>
                <w:szCs w:val="22"/>
                <w:lang w:val="en-US"/>
              </w:rPr>
              <w:t>Equality and Women’s Rights</w:t>
            </w:r>
          </w:p>
        </w:tc>
        <w:tc>
          <w:tcPr>
            <w:tcW w:w="825" w:type="pct"/>
          </w:tcPr>
          <w:p w14:paraId="72CE5952" w14:textId="4DBD2B4D"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Does the project have negative impacts on gender equality and women’s rights?</w:t>
            </w:r>
          </w:p>
        </w:tc>
        <w:tc>
          <w:tcPr>
            <w:tcW w:w="1094" w:type="pct"/>
          </w:tcPr>
          <w:p w14:paraId="7145879C" w14:textId="6D32F82B"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1370705F" w14:textId="57678999"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The project is an equal opportunity employer and does not discriminate based on gender, race or other. Also, no women’s rights are affected by the project. </w:t>
            </w:r>
          </w:p>
        </w:tc>
        <w:tc>
          <w:tcPr>
            <w:tcW w:w="954" w:type="pct"/>
          </w:tcPr>
          <w:p w14:paraId="5B93BA5C" w14:textId="3A1695B6"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697B47F0" w14:textId="77777777" w:rsidTr="00304082">
        <w:tc>
          <w:tcPr>
            <w:tcW w:w="799" w:type="pct"/>
          </w:tcPr>
          <w:p w14:paraId="3460E825" w14:textId="0F7A4CE0"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3.4.3 Land Tenure and Other Rights</w:t>
            </w:r>
          </w:p>
        </w:tc>
        <w:tc>
          <w:tcPr>
            <w:tcW w:w="825" w:type="pct"/>
          </w:tcPr>
          <w:p w14:paraId="04B69741" w14:textId="61E3D41C"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Does the project affect land tenure and other rights</w:t>
            </w:r>
          </w:p>
        </w:tc>
        <w:tc>
          <w:tcPr>
            <w:tcW w:w="1094" w:type="pct"/>
          </w:tcPr>
          <w:p w14:paraId="6BD55AD9" w14:textId="7C4D32D9"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730B268C" w14:textId="38A4B8A0"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The project does not make use of land and therefore does not affect land tenure and other rights in any way.</w:t>
            </w:r>
          </w:p>
        </w:tc>
        <w:tc>
          <w:tcPr>
            <w:tcW w:w="954" w:type="pct"/>
          </w:tcPr>
          <w:p w14:paraId="0DD2C279" w14:textId="224BAD77"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2E22CBE7" w14:textId="77777777" w:rsidTr="00304082">
        <w:tc>
          <w:tcPr>
            <w:tcW w:w="799" w:type="pct"/>
          </w:tcPr>
          <w:p w14:paraId="083280D6" w14:textId="4C4A71D1" w:rsidR="00AE2DFA" w:rsidRPr="00AE2DFA" w:rsidRDefault="00AE2DFA" w:rsidP="00AE2DFA">
            <w:pPr>
              <w:pStyle w:val="Tablecustom"/>
              <w:rPr>
                <w:rFonts w:ascii="Avenir Book" w:hAnsi="Avenir Book"/>
                <w:b w:val="0"/>
                <w:bCs w:val="0"/>
                <w:sz w:val="22"/>
                <w:szCs w:val="22"/>
              </w:rPr>
            </w:pPr>
            <w:r w:rsidRPr="00AE2DFA">
              <w:rPr>
                <w:rFonts w:ascii="Avenir Book" w:hAnsi="Avenir Book"/>
                <w:b w:val="0"/>
                <w:sz w:val="22"/>
                <w:szCs w:val="22"/>
              </w:rPr>
              <w:lastRenderedPageBreak/>
              <w:t xml:space="preserve">3.6.2 </w:t>
            </w:r>
            <w:r w:rsidRPr="00AE2DFA">
              <w:rPr>
                <w:rFonts w:ascii="Avenir Book" w:hAnsi="Avenir Book"/>
                <w:b w:val="0"/>
                <w:sz w:val="22"/>
                <w:szCs w:val="22"/>
                <w:lang w:val="en-US"/>
              </w:rPr>
              <w:t>Negative Economic Consequences</w:t>
            </w:r>
          </w:p>
        </w:tc>
        <w:tc>
          <w:tcPr>
            <w:tcW w:w="825" w:type="pct"/>
          </w:tcPr>
          <w:p w14:paraId="14855149" w14:textId="5EFD329E"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Does the project have negative economic consequences?</w:t>
            </w:r>
          </w:p>
        </w:tc>
        <w:tc>
          <w:tcPr>
            <w:tcW w:w="1094" w:type="pct"/>
          </w:tcPr>
          <w:p w14:paraId="598C1231" w14:textId="328BD37B"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6DA2D63D" w14:textId="393CE7BB"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The project </w:t>
            </w:r>
            <w:proofErr w:type="gramStart"/>
            <w:r w:rsidRPr="002C682B">
              <w:rPr>
                <w:rFonts w:ascii="Avenir Book" w:eastAsia="Times New Roman" w:hAnsi="Avenir Book"/>
                <w:b w:val="0"/>
                <w:bCs w:val="0"/>
                <w:sz w:val="22"/>
                <w:szCs w:val="22"/>
              </w:rPr>
              <w:t>actually improves</w:t>
            </w:r>
            <w:proofErr w:type="gramEnd"/>
            <w:r w:rsidRPr="002C682B">
              <w:rPr>
                <w:rFonts w:ascii="Avenir Book" w:eastAsia="Times New Roman" w:hAnsi="Avenir Book"/>
                <w:b w:val="0"/>
                <w:bCs w:val="0"/>
                <w:sz w:val="22"/>
                <w:szCs w:val="22"/>
              </w:rPr>
              <w:t xml:space="preserve"> economic conditions by offering new forms of local employment and opportunities for local entrepreneurs.</w:t>
            </w:r>
          </w:p>
        </w:tc>
        <w:tc>
          <w:tcPr>
            <w:tcW w:w="954" w:type="pct"/>
          </w:tcPr>
          <w:p w14:paraId="1B01C658" w14:textId="7092C6CC"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0B44BD00" w14:textId="77777777" w:rsidTr="00304082">
        <w:tc>
          <w:tcPr>
            <w:tcW w:w="799" w:type="pct"/>
          </w:tcPr>
          <w:p w14:paraId="70785FA6" w14:textId="49E18675"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4.1.1 Emissions</w:t>
            </w:r>
          </w:p>
        </w:tc>
        <w:tc>
          <w:tcPr>
            <w:tcW w:w="825" w:type="pct"/>
          </w:tcPr>
          <w:p w14:paraId="54FA5A97" w14:textId="6BF00434"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Does the project cause emissions?</w:t>
            </w:r>
          </w:p>
        </w:tc>
        <w:tc>
          <w:tcPr>
            <w:tcW w:w="1094" w:type="pct"/>
          </w:tcPr>
          <w:p w14:paraId="2372334A" w14:textId="71DE2697"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6F266EF4" w14:textId="727B57AD"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The project reduces carbon emissions by eliminating the need to boil water to make it safe to drink.</w:t>
            </w:r>
          </w:p>
        </w:tc>
        <w:tc>
          <w:tcPr>
            <w:tcW w:w="954" w:type="pct"/>
          </w:tcPr>
          <w:p w14:paraId="307B7503" w14:textId="00DF8C8D"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5F5B44F2" w14:textId="77777777" w:rsidTr="00304082">
        <w:tc>
          <w:tcPr>
            <w:tcW w:w="799" w:type="pct"/>
          </w:tcPr>
          <w:p w14:paraId="64162E91" w14:textId="1B1FA4B6"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4.1.2 Energy Supply</w:t>
            </w:r>
          </w:p>
        </w:tc>
        <w:tc>
          <w:tcPr>
            <w:tcW w:w="825" w:type="pct"/>
          </w:tcPr>
          <w:p w14:paraId="42055288" w14:textId="27FEA965"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613C0DC9" w14:textId="6FB54D69"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57E9C4D0" w14:textId="1967A2CE"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The project does not negatively affect energy supply. It may </w:t>
            </w:r>
            <w:proofErr w:type="gramStart"/>
            <w:r w:rsidRPr="002C682B">
              <w:rPr>
                <w:rFonts w:ascii="Avenir Book" w:eastAsia="Times New Roman" w:hAnsi="Avenir Book"/>
                <w:b w:val="0"/>
                <w:bCs w:val="0"/>
                <w:sz w:val="22"/>
                <w:szCs w:val="22"/>
              </w:rPr>
              <w:t>actually produce</w:t>
            </w:r>
            <w:proofErr w:type="gramEnd"/>
            <w:r w:rsidRPr="002C682B">
              <w:rPr>
                <w:rFonts w:ascii="Avenir Book" w:eastAsia="Times New Roman" w:hAnsi="Avenir Book"/>
                <w:b w:val="0"/>
                <w:bCs w:val="0"/>
                <w:sz w:val="22"/>
                <w:szCs w:val="22"/>
              </w:rPr>
              <w:t xml:space="preserve"> benefits as it reduces the demand for solid fuels such as wood and charcoal.</w:t>
            </w:r>
          </w:p>
        </w:tc>
        <w:tc>
          <w:tcPr>
            <w:tcW w:w="954" w:type="pct"/>
          </w:tcPr>
          <w:p w14:paraId="3E3055E0" w14:textId="37DD790D"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0C4ECCD0" w14:textId="77777777" w:rsidTr="00304082">
        <w:tc>
          <w:tcPr>
            <w:tcW w:w="799" w:type="pct"/>
          </w:tcPr>
          <w:p w14:paraId="42665E58" w14:textId="4679B4C0"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4.2.1 Impact on natural water patterns and flow</w:t>
            </w:r>
          </w:p>
        </w:tc>
        <w:tc>
          <w:tcPr>
            <w:tcW w:w="825" w:type="pct"/>
          </w:tcPr>
          <w:p w14:paraId="6C3E37BF" w14:textId="4617F919"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29ED9C2A" w14:textId="20BC1BA3"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6B7CF0BD" w14:textId="77777777" w:rsidR="00AE2DFA" w:rsidRPr="002C682B"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The project does not impact natural water patterns and flows. </w:t>
            </w:r>
          </w:p>
          <w:p w14:paraId="1B8CC1D0" w14:textId="332C692A"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Although the project is producing safe drinking water, no water is being used beyond that consumed for drinking purposes by local people in the baseline. </w:t>
            </w:r>
          </w:p>
        </w:tc>
        <w:tc>
          <w:tcPr>
            <w:tcW w:w="954" w:type="pct"/>
          </w:tcPr>
          <w:p w14:paraId="01F41824" w14:textId="49CB3651"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333345F7" w14:textId="77777777" w:rsidTr="00304082">
        <w:tc>
          <w:tcPr>
            <w:tcW w:w="799" w:type="pct"/>
          </w:tcPr>
          <w:p w14:paraId="5751477D" w14:textId="13EF94E6"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4.2.1 Erosion and/or water body stability</w:t>
            </w:r>
          </w:p>
        </w:tc>
        <w:tc>
          <w:tcPr>
            <w:tcW w:w="825" w:type="pct"/>
          </w:tcPr>
          <w:p w14:paraId="64306963" w14:textId="692FFC5E"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3047F925" w14:textId="70F1808E"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7BDDC2B1" w14:textId="77777777" w:rsidR="00AE2DFA" w:rsidRPr="002C682B"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The project does not cause erosion and/or affect water body stability. </w:t>
            </w:r>
          </w:p>
          <w:p w14:paraId="542DD5C9" w14:textId="0582EAED"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Although the project is producing safe drinking water, no water is being used beyond that consumed for drinking purposes by local people in the baseline.</w:t>
            </w:r>
          </w:p>
        </w:tc>
        <w:tc>
          <w:tcPr>
            <w:tcW w:w="954" w:type="pct"/>
          </w:tcPr>
          <w:p w14:paraId="7D6F5596" w14:textId="0A7B4BDC"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771B0B20" w14:textId="77777777" w:rsidTr="00304082">
        <w:tc>
          <w:tcPr>
            <w:tcW w:w="799" w:type="pct"/>
          </w:tcPr>
          <w:p w14:paraId="3EE3D795" w14:textId="3719EE85"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 xml:space="preserve">4.2.3 </w:t>
            </w:r>
            <w:proofErr w:type="spellStart"/>
            <w:r w:rsidRPr="002C682B">
              <w:rPr>
                <w:rFonts w:ascii="Avenir Book" w:hAnsi="Avenir Book"/>
                <w:b w:val="0"/>
                <w:bCs w:val="0"/>
                <w:sz w:val="22"/>
                <w:szCs w:val="22"/>
              </w:rPr>
              <w:t>Landscapte</w:t>
            </w:r>
            <w:proofErr w:type="spellEnd"/>
            <w:r w:rsidRPr="002C682B">
              <w:rPr>
                <w:rFonts w:ascii="Avenir Book" w:hAnsi="Avenir Book"/>
                <w:b w:val="0"/>
                <w:bCs w:val="0"/>
                <w:sz w:val="22"/>
                <w:szCs w:val="22"/>
              </w:rPr>
              <w:t xml:space="preserve"> modification and soil</w:t>
            </w:r>
          </w:p>
        </w:tc>
        <w:tc>
          <w:tcPr>
            <w:tcW w:w="825" w:type="pct"/>
          </w:tcPr>
          <w:p w14:paraId="45D25149" w14:textId="78E0359C"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30853569" w14:textId="4C75A4F2"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015ED976" w14:textId="5845BABE"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landscape modifications occur as part of this project</w:t>
            </w:r>
          </w:p>
        </w:tc>
        <w:tc>
          <w:tcPr>
            <w:tcW w:w="954" w:type="pct"/>
          </w:tcPr>
          <w:p w14:paraId="2EC92EF4" w14:textId="0619FB45"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7CE39C53" w14:textId="77777777" w:rsidTr="00304082">
        <w:tc>
          <w:tcPr>
            <w:tcW w:w="799" w:type="pct"/>
          </w:tcPr>
          <w:p w14:paraId="4475A5F0" w14:textId="2DC93D4A" w:rsidR="00AE2DFA" w:rsidRPr="00AE2DFA" w:rsidRDefault="00AE2DFA" w:rsidP="00AE2DFA">
            <w:pPr>
              <w:pStyle w:val="Tablecustom"/>
              <w:rPr>
                <w:rFonts w:ascii="Avenir Book" w:hAnsi="Avenir Book"/>
                <w:b w:val="0"/>
                <w:bCs w:val="0"/>
                <w:sz w:val="22"/>
                <w:szCs w:val="22"/>
              </w:rPr>
            </w:pPr>
            <w:r w:rsidRPr="00AE2DFA">
              <w:rPr>
                <w:rFonts w:ascii="Avenir Book" w:hAnsi="Avenir Book"/>
                <w:b w:val="0"/>
                <w:sz w:val="22"/>
                <w:szCs w:val="22"/>
              </w:rPr>
              <w:lastRenderedPageBreak/>
              <w:t xml:space="preserve">4.3.2 </w:t>
            </w:r>
            <w:r w:rsidRPr="00AE2DFA">
              <w:rPr>
                <w:rFonts w:ascii="Avenir Book" w:hAnsi="Avenir Book"/>
                <w:b w:val="0"/>
                <w:sz w:val="22"/>
                <w:szCs w:val="22"/>
                <w:lang w:val="en-US"/>
              </w:rPr>
              <w:t>Vulnerability to Natural Disaster</w:t>
            </w:r>
          </w:p>
        </w:tc>
        <w:tc>
          <w:tcPr>
            <w:tcW w:w="825" w:type="pct"/>
          </w:tcPr>
          <w:p w14:paraId="706BC1A6" w14:textId="1C4114B4"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70F0F8DC" w14:textId="07C4088C"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6787FDFD" w14:textId="06889D75"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This project does not have any impacts that may affect vulnerability to natural disasters</w:t>
            </w:r>
          </w:p>
        </w:tc>
        <w:tc>
          <w:tcPr>
            <w:tcW w:w="954" w:type="pct"/>
          </w:tcPr>
          <w:p w14:paraId="6727CCAB" w14:textId="420D46A1"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2AEBD58D" w14:textId="77777777" w:rsidTr="00304082">
        <w:tc>
          <w:tcPr>
            <w:tcW w:w="799" w:type="pct"/>
          </w:tcPr>
          <w:p w14:paraId="00270BC2" w14:textId="125B6003" w:rsidR="00AE2DFA" w:rsidRPr="00AE2DFA" w:rsidRDefault="00AE2DFA" w:rsidP="00AE2DFA">
            <w:pPr>
              <w:pStyle w:val="Tablecustom"/>
              <w:rPr>
                <w:rFonts w:ascii="Avenir Book" w:hAnsi="Avenir Book"/>
                <w:b w:val="0"/>
                <w:bCs w:val="0"/>
                <w:sz w:val="22"/>
                <w:szCs w:val="22"/>
              </w:rPr>
            </w:pPr>
            <w:r w:rsidRPr="00AE2DFA">
              <w:rPr>
                <w:rFonts w:ascii="Avenir Book" w:hAnsi="Avenir Book"/>
                <w:b w:val="0"/>
                <w:sz w:val="22"/>
                <w:szCs w:val="22"/>
              </w:rPr>
              <w:t xml:space="preserve">4.3.3 </w:t>
            </w:r>
            <w:r w:rsidRPr="00AE2DFA">
              <w:rPr>
                <w:rFonts w:ascii="Avenir Book" w:hAnsi="Avenir Book"/>
                <w:b w:val="0"/>
                <w:sz w:val="22"/>
                <w:szCs w:val="22"/>
                <w:lang w:val="en-US"/>
              </w:rPr>
              <w:t>Genetic Resources</w:t>
            </w:r>
          </w:p>
        </w:tc>
        <w:tc>
          <w:tcPr>
            <w:tcW w:w="825" w:type="pct"/>
          </w:tcPr>
          <w:p w14:paraId="74FAC64C" w14:textId="567F1E8B"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539653FC" w14:textId="65C390F6"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4920D4DF" w14:textId="1A9D1EBC"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genetic resources are involved in this project</w:t>
            </w:r>
          </w:p>
        </w:tc>
        <w:tc>
          <w:tcPr>
            <w:tcW w:w="954" w:type="pct"/>
          </w:tcPr>
          <w:p w14:paraId="0B933F30" w14:textId="18B0E552"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5C2A538F" w14:textId="77777777" w:rsidTr="00304082">
        <w:tc>
          <w:tcPr>
            <w:tcW w:w="799" w:type="pct"/>
          </w:tcPr>
          <w:p w14:paraId="6DDCDF5D" w14:textId="555A3828" w:rsidR="00AE2DFA" w:rsidRPr="00AE2DFA" w:rsidRDefault="00AE2DFA" w:rsidP="00AE2DFA">
            <w:pPr>
              <w:pStyle w:val="Tablecustom"/>
              <w:rPr>
                <w:rFonts w:ascii="Avenir Book" w:hAnsi="Avenir Book"/>
                <w:b w:val="0"/>
                <w:bCs w:val="0"/>
                <w:sz w:val="22"/>
                <w:szCs w:val="22"/>
              </w:rPr>
            </w:pPr>
            <w:r w:rsidRPr="00AE2DFA">
              <w:rPr>
                <w:rFonts w:ascii="Avenir Book" w:hAnsi="Avenir Book"/>
                <w:b w:val="0"/>
                <w:sz w:val="22"/>
                <w:szCs w:val="22"/>
              </w:rPr>
              <w:t xml:space="preserve">4.3.4 </w:t>
            </w:r>
            <w:r w:rsidRPr="00AE2DFA">
              <w:rPr>
                <w:rFonts w:ascii="Avenir Book" w:hAnsi="Avenir Book"/>
                <w:b w:val="0"/>
                <w:sz w:val="22"/>
                <w:szCs w:val="22"/>
                <w:lang w:val="en-US"/>
              </w:rPr>
              <w:t>Release of pollutants</w:t>
            </w:r>
          </w:p>
        </w:tc>
        <w:tc>
          <w:tcPr>
            <w:tcW w:w="825" w:type="pct"/>
          </w:tcPr>
          <w:p w14:paraId="4D71DEE8" w14:textId="0129274F"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24814851" w14:textId="22D5ADD6"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0EC023B2" w14:textId="7A7A9DB1"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pollutants are released as part of this project</w:t>
            </w:r>
          </w:p>
        </w:tc>
        <w:tc>
          <w:tcPr>
            <w:tcW w:w="954" w:type="pct"/>
          </w:tcPr>
          <w:p w14:paraId="7C261616" w14:textId="4D00886C"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204F7F76" w14:textId="77777777" w:rsidTr="00304082">
        <w:tc>
          <w:tcPr>
            <w:tcW w:w="799" w:type="pct"/>
          </w:tcPr>
          <w:p w14:paraId="3C387BCF" w14:textId="287E75DF" w:rsidR="00AE2DFA" w:rsidRPr="00AE2DFA" w:rsidRDefault="00AE2DFA" w:rsidP="00AE2DFA">
            <w:pPr>
              <w:pStyle w:val="Tablecustom"/>
              <w:rPr>
                <w:rFonts w:ascii="Avenir Book" w:hAnsi="Avenir Book"/>
                <w:b w:val="0"/>
                <w:bCs w:val="0"/>
                <w:sz w:val="22"/>
                <w:szCs w:val="22"/>
              </w:rPr>
            </w:pPr>
            <w:r w:rsidRPr="00AE2DFA">
              <w:rPr>
                <w:rFonts w:ascii="Avenir Book" w:hAnsi="Avenir Book"/>
                <w:b w:val="0"/>
                <w:sz w:val="22"/>
                <w:szCs w:val="22"/>
              </w:rPr>
              <w:t xml:space="preserve">4.3.5 </w:t>
            </w:r>
            <w:r w:rsidRPr="00AE2DFA">
              <w:rPr>
                <w:rFonts w:ascii="Avenir Book" w:hAnsi="Avenir Book"/>
                <w:b w:val="0"/>
                <w:sz w:val="22"/>
                <w:szCs w:val="22"/>
                <w:lang w:val="en-US"/>
              </w:rPr>
              <w:t>Hazardous and Non-hazardous Waste</w:t>
            </w:r>
          </w:p>
        </w:tc>
        <w:tc>
          <w:tcPr>
            <w:tcW w:w="825" w:type="pct"/>
          </w:tcPr>
          <w:p w14:paraId="5DF289B1" w14:textId="167CAF4D"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3C992ECE" w14:textId="485DD4CB"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5BA57711" w14:textId="52B955F3"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hazardous or non-hazardous waste is produced as part of this project</w:t>
            </w:r>
          </w:p>
        </w:tc>
        <w:tc>
          <w:tcPr>
            <w:tcW w:w="954" w:type="pct"/>
          </w:tcPr>
          <w:p w14:paraId="75D5A608" w14:textId="2B231BD4"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0F6C9928" w14:textId="77777777" w:rsidTr="00304082">
        <w:tc>
          <w:tcPr>
            <w:tcW w:w="799" w:type="pct"/>
          </w:tcPr>
          <w:p w14:paraId="390838CD" w14:textId="7CEF519A"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4.3.6 Pesticides and fertilizers</w:t>
            </w:r>
          </w:p>
        </w:tc>
        <w:tc>
          <w:tcPr>
            <w:tcW w:w="825" w:type="pct"/>
          </w:tcPr>
          <w:p w14:paraId="0B77E884" w14:textId="041A8CFE"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121FD3D7" w14:textId="099F8C1F"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6A0EA84F" w14:textId="48CF3C4E"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pesticides or fertilizers are used in this project</w:t>
            </w:r>
          </w:p>
        </w:tc>
        <w:tc>
          <w:tcPr>
            <w:tcW w:w="954" w:type="pct"/>
          </w:tcPr>
          <w:p w14:paraId="4F5BCA4C" w14:textId="51495B45"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4ABA8813" w14:textId="77777777" w:rsidTr="00304082">
        <w:tc>
          <w:tcPr>
            <w:tcW w:w="799" w:type="pct"/>
          </w:tcPr>
          <w:p w14:paraId="498EF0F8" w14:textId="063F453B"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4.3.7 Harvesting of forests</w:t>
            </w:r>
          </w:p>
        </w:tc>
        <w:tc>
          <w:tcPr>
            <w:tcW w:w="825" w:type="pct"/>
          </w:tcPr>
          <w:p w14:paraId="0BBF2C12" w14:textId="444F8FC5"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400A5713" w14:textId="3B4B6045"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67BB5801" w14:textId="55B8F987"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 xml:space="preserve">No forest </w:t>
            </w:r>
            <w:proofErr w:type="gramStart"/>
            <w:r w:rsidRPr="002C682B">
              <w:rPr>
                <w:rFonts w:ascii="Avenir Book" w:eastAsia="Times New Roman" w:hAnsi="Avenir Book"/>
                <w:b w:val="0"/>
                <w:bCs w:val="0"/>
                <w:sz w:val="22"/>
                <w:szCs w:val="22"/>
              </w:rPr>
              <w:t>are</w:t>
            </w:r>
            <w:proofErr w:type="gramEnd"/>
            <w:r w:rsidRPr="002C682B">
              <w:rPr>
                <w:rFonts w:ascii="Avenir Book" w:eastAsia="Times New Roman" w:hAnsi="Avenir Book"/>
                <w:b w:val="0"/>
                <w:bCs w:val="0"/>
                <w:sz w:val="22"/>
                <w:szCs w:val="22"/>
              </w:rPr>
              <w:t xml:space="preserve"> negatively impacted by this project. </w:t>
            </w:r>
          </w:p>
        </w:tc>
        <w:tc>
          <w:tcPr>
            <w:tcW w:w="954" w:type="pct"/>
          </w:tcPr>
          <w:p w14:paraId="192C11FB" w14:textId="34498E4E"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6E98961D" w14:textId="77777777" w:rsidTr="00304082">
        <w:tc>
          <w:tcPr>
            <w:tcW w:w="799" w:type="pct"/>
          </w:tcPr>
          <w:p w14:paraId="28D5BF26" w14:textId="04E50D26"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4.3.8 Food</w:t>
            </w:r>
          </w:p>
        </w:tc>
        <w:tc>
          <w:tcPr>
            <w:tcW w:w="825" w:type="pct"/>
          </w:tcPr>
          <w:p w14:paraId="2B12E43B" w14:textId="623610DE"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0ECA7398" w14:textId="4F31F8FA"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07C13EA0" w14:textId="4B2970FA"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food is involved in this project</w:t>
            </w:r>
          </w:p>
        </w:tc>
        <w:tc>
          <w:tcPr>
            <w:tcW w:w="954" w:type="pct"/>
          </w:tcPr>
          <w:p w14:paraId="1B8C40A4" w14:textId="0FDFFEB7"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r w:rsidR="00AE2DFA" w:rsidRPr="007C1D64" w14:paraId="2ECBC313" w14:textId="77777777" w:rsidTr="00304082">
        <w:tc>
          <w:tcPr>
            <w:tcW w:w="799" w:type="pct"/>
          </w:tcPr>
          <w:p w14:paraId="01A0CFD5" w14:textId="1F3B686E" w:rsidR="00AE2DFA" w:rsidRPr="007C1D64" w:rsidRDefault="00AE2DFA" w:rsidP="00AE2DFA">
            <w:pPr>
              <w:pStyle w:val="Tablecustom"/>
              <w:rPr>
                <w:rFonts w:ascii="Avenir Book" w:hAnsi="Avenir Book"/>
                <w:b w:val="0"/>
                <w:bCs w:val="0"/>
                <w:sz w:val="22"/>
                <w:szCs w:val="22"/>
              </w:rPr>
            </w:pPr>
            <w:r w:rsidRPr="002C682B">
              <w:rPr>
                <w:rFonts w:ascii="Avenir Book" w:hAnsi="Avenir Book"/>
                <w:b w:val="0"/>
                <w:bCs w:val="0"/>
                <w:sz w:val="22"/>
                <w:szCs w:val="22"/>
              </w:rPr>
              <w:t>4.3.9 Animal Husbandry</w:t>
            </w:r>
          </w:p>
        </w:tc>
        <w:tc>
          <w:tcPr>
            <w:tcW w:w="825" w:type="pct"/>
          </w:tcPr>
          <w:p w14:paraId="1151C3EC" w14:textId="45221568"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Applicable</w:t>
            </w:r>
          </w:p>
        </w:tc>
        <w:tc>
          <w:tcPr>
            <w:tcW w:w="1094" w:type="pct"/>
          </w:tcPr>
          <w:p w14:paraId="08D5E84A" w14:textId="479C21A1"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w:t>
            </w:r>
          </w:p>
        </w:tc>
        <w:tc>
          <w:tcPr>
            <w:tcW w:w="1329" w:type="pct"/>
          </w:tcPr>
          <w:p w14:paraId="113D1CAA" w14:textId="4BC2F814"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 animal husbandry is involved in this project.</w:t>
            </w:r>
          </w:p>
        </w:tc>
        <w:tc>
          <w:tcPr>
            <w:tcW w:w="954" w:type="pct"/>
          </w:tcPr>
          <w:p w14:paraId="7081634F" w14:textId="11B3E1E6" w:rsidR="00AE2DFA" w:rsidRPr="007C1D64" w:rsidRDefault="00AE2DFA" w:rsidP="00AE2DFA">
            <w:pPr>
              <w:pStyle w:val="Tablecustom"/>
              <w:rPr>
                <w:rFonts w:ascii="Avenir Book" w:eastAsia="Times New Roman" w:hAnsi="Avenir Book"/>
                <w:b w:val="0"/>
                <w:bCs w:val="0"/>
                <w:sz w:val="22"/>
                <w:szCs w:val="22"/>
              </w:rPr>
            </w:pPr>
            <w:r w:rsidRPr="002C682B">
              <w:rPr>
                <w:rFonts w:ascii="Avenir Book" w:eastAsia="Times New Roman" w:hAnsi="Avenir Book"/>
                <w:b w:val="0"/>
                <w:bCs w:val="0"/>
                <w:sz w:val="22"/>
                <w:szCs w:val="22"/>
              </w:rPr>
              <w:t>Not required</w:t>
            </w:r>
          </w:p>
        </w:tc>
      </w:tr>
    </w:tbl>
    <w:p w14:paraId="2CA64FD9" w14:textId="25FAD845" w:rsidR="001136C8" w:rsidRDefault="001136C8" w:rsidP="00F87B39">
      <w:pPr>
        <w:rPr>
          <w:rFonts w:ascii="Avenir Book" w:eastAsia="MS Mincho" w:hAnsi="Avenir Book"/>
        </w:rPr>
      </w:pPr>
    </w:p>
    <w:p w14:paraId="23479F04" w14:textId="0DAC2F07" w:rsidR="003A3E6E" w:rsidRDefault="003A3E6E" w:rsidP="00F87B39">
      <w:pPr>
        <w:rPr>
          <w:rFonts w:ascii="Avenir Book" w:eastAsia="MS Mincho" w:hAnsi="Avenir Book"/>
        </w:rPr>
      </w:pPr>
    </w:p>
    <w:p w14:paraId="2194D977" w14:textId="532CCC53" w:rsidR="003A3E6E" w:rsidRDefault="003A3E6E" w:rsidP="00F87B39">
      <w:pPr>
        <w:rPr>
          <w:rFonts w:ascii="Avenir Book" w:eastAsia="MS Mincho" w:hAnsi="Avenir Book"/>
        </w:rPr>
      </w:pPr>
    </w:p>
    <w:p w14:paraId="78A780BD" w14:textId="4D02C4C7" w:rsidR="0098758C" w:rsidRDefault="0098758C" w:rsidP="00F87B39">
      <w:pPr>
        <w:rPr>
          <w:rFonts w:ascii="Avenir Book" w:eastAsia="MS Mincho" w:hAnsi="Avenir Book"/>
        </w:rPr>
      </w:pPr>
    </w:p>
    <w:p w14:paraId="7E43D257" w14:textId="0AE961D3" w:rsidR="0098758C" w:rsidRDefault="0098758C" w:rsidP="00F87B39">
      <w:pPr>
        <w:rPr>
          <w:rFonts w:ascii="Avenir Book" w:eastAsia="MS Mincho" w:hAnsi="Avenir Book"/>
        </w:rPr>
      </w:pPr>
    </w:p>
    <w:p w14:paraId="365A85D7" w14:textId="49CD46B2" w:rsidR="0098758C" w:rsidRDefault="0098758C" w:rsidP="00F87B39">
      <w:pPr>
        <w:rPr>
          <w:rFonts w:ascii="Avenir Book" w:eastAsia="MS Mincho" w:hAnsi="Avenir Book"/>
        </w:rPr>
      </w:pPr>
    </w:p>
    <w:p w14:paraId="631E0057" w14:textId="10FFF61B" w:rsidR="0098758C" w:rsidRDefault="0098758C" w:rsidP="00F87B39">
      <w:pPr>
        <w:rPr>
          <w:rFonts w:ascii="Avenir Book" w:eastAsia="MS Mincho" w:hAnsi="Avenir Book"/>
        </w:rPr>
      </w:pPr>
    </w:p>
    <w:p w14:paraId="46911DE2" w14:textId="48344A28" w:rsidR="0098758C" w:rsidRDefault="0098758C" w:rsidP="00F87B39">
      <w:pPr>
        <w:rPr>
          <w:rFonts w:ascii="Avenir Book" w:eastAsia="MS Mincho" w:hAnsi="Avenir Book"/>
        </w:rPr>
      </w:pPr>
    </w:p>
    <w:p w14:paraId="190DBF51" w14:textId="3F7157A6" w:rsidR="0098758C" w:rsidRDefault="0098758C" w:rsidP="00F87B39">
      <w:pPr>
        <w:rPr>
          <w:rFonts w:ascii="Avenir Book" w:eastAsia="MS Mincho" w:hAnsi="Avenir Book"/>
        </w:rPr>
      </w:pPr>
    </w:p>
    <w:p w14:paraId="7A3C513F" w14:textId="7705C4D6" w:rsidR="0098758C" w:rsidRDefault="0098758C" w:rsidP="00F87B39">
      <w:pPr>
        <w:rPr>
          <w:rFonts w:ascii="Avenir Book" w:eastAsia="MS Mincho" w:hAnsi="Avenir Book"/>
        </w:rPr>
      </w:pPr>
    </w:p>
    <w:p w14:paraId="7E7FA506" w14:textId="77777777" w:rsidR="00CC25EE" w:rsidRPr="007C1D64" w:rsidRDefault="00A3357E" w:rsidP="00050A82">
      <w:pPr>
        <w:pStyle w:val="RegSectionLevel1"/>
        <w:rPr>
          <w:rFonts w:ascii="Avenir Book" w:hAnsi="Avenir Book"/>
        </w:rPr>
      </w:pPr>
      <w:r w:rsidRPr="007C1D64">
        <w:rPr>
          <w:rFonts w:ascii="Avenir Book" w:hAnsi="Avenir Book"/>
        </w:rPr>
        <w:tab/>
      </w:r>
      <w:bookmarkStart w:id="750" w:name="_Toc509997407"/>
      <w:r w:rsidR="00CC25EE" w:rsidRPr="007C1D64">
        <w:rPr>
          <w:rFonts w:ascii="Avenir Book" w:hAnsi="Avenir Book"/>
        </w:rPr>
        <w:t>Local stakeholder consultation</w:t>
      </w:r>
      <w:bookmarkEnd w:id="747"/>
      <w:bookmarkEnd w:id="748"/>
      <w:bookmarkEnd w:id="749"/>
      <w:bookmarkEnd w:id="750"/>
    </w:p>
    <w:p w14:paraId="0CF4D6E1" w14:textId="77777777" w:rsidR="003A3E6E" w:rsidRPr="003A3E6E" w:rsidRDefault="003A3E6E" w:rsidP="003A3E6E">
      <w:pPr>
        <w:keepNext/>
        <w:keepLines/>
        <w:numPr>
          <w:ilvl w:val="2"/>
          <w:numId w:val="11"/>
        </w:numPr>
        <w:suppressAutoHyphens/>
        <w:spacing w:before="240" w:after="60"/>
        <w:ind w:left="709" w:hanging="709"/>
        <w:outlineLvl w:val="1"/>
        <w:rPr>
          <w:rFonts w:ascii="Avenir Book" w:eastAsia="MS Mincho" w:hAnsi="Avenir Book" w:cs="Arial"/>
          <w:b/>
          <w:sz w:val="20"/>
          <w:szCs w:val="24"/>
          <w:lang w:val="it-IT" w:eastAsia="it-IT"/>
        </w:rPr>
      </w:pPr>
      <w:r w:rsidRPr="003A3E6E">
        <w:rPr>
          <w:rFonts w:ascii="Avenir Book" w:eastAsia="MS Mincho" w:hAnsi="Avenir Book" w:cs="Arial"/>
          <w:b/>
          <w:sz w:val="20"/>
          <w:szCs w:val="24"/>
          <w:lang w:val="en-US" w:eastAsia="it-IT"/>
        </w:rPr>
        <w:tab/>
      </w:r>
      <w:r w:rsidRPr="003A3E6E">
        <w:rPr>
          <w:rFonts w:ascii="Avenir Book" w:eastAsia="MS Mincho" w:hAnsi="Avenir Book" w:cs="Arial"/>
          <w:b/>
          <w:sz w:val="20"/>
          <w:szCs w:val="24"/>
          <w:lang w:val="it-IT" w:eastAsia="it-IT"/>
        </w:rPr>
        <w:t>Solicitation of comments from stakeholders</w:t>
      </w:r>
    </w:p>
    <w:p w14:paraId="27E43AC0" w14:textId="77777777" w:rsidR="003A3E6E" w:rsidRPr="003A3E6E" w:rsidRDefault="003A3E6E" w:rsidP="003A3E6E">
      <w:pPr>
        <w:rPr>
          <w:rFonts w:ascii="Avenir Book" w:eastAsia="MS Mincho" w:hAnsi="Avenir Book"/>
          <w:i/>
          <w:sz w:val="20"/>
          <w:lang w:val="en-US" w:eastAsia="it-IT"/>
        </w:rPr>
      </w:pPr>
      <w:bookmarkStart w:id="751" w:name="_Hlk518634102"/>
      <w:r w:rsidRPr="003A3E6E">
        <w:rPr>
          <w:rFonts w:ascii="Avenir Book" w:eastAsia="MS Mincho" w:hAnsi="Avenir Book"/>
          <w:sz w:val="20"/>
          <w:lang w:val="en-US" w:eastAsia="it-IT"/>
        </w:rPr>
        <w:t xml:space="preserve">&gt;&gt; </w:t>
      </w:r>
      <w:r w:rsidRPr="003A3E6E">
        <w:rPr>
          <w:rFonts w:ascii="Avenir Book" w:eastAsia="MS Mincho" w:hAnsi="Avenir Book"/>
          <w:i/>
          <w:sz w:val="20"/>
          <w:lang w:val="en-US" w:eastAsia="it-IT"/>
        </w:rPr>
        <w:t>(Describe how stakeholder consultation was conducted in accordance with GS4GG Stakeholder Procedure Requirements and Guidelines.)</w:t>
      </w:r>
    </w:p>
    <w:bookmarkEnd w:id="751"/>
    <w:p w14:paraId="79AE9663" w14:textId="77777777" w:rsidR="003A3E6E" w:rsidRPr="003A3E6E" w:rsidRDefault="003A3E6E" w:rsidP="003A3E6E">
      <w:pPr>
        <w:rPr>
          <w:rFonts w:ascii="Avenir Book" w:eastAsia="MS Mincho" w:hAnsi="Avenir Book"/>
          <w:sz w:val="20"/>
          <w:lang w:val="en-US" w:eastAsia="it-IT"/>
        </w:rPr>
      </w:pPr>
    </w:p>
    <w:p w14:paraId="39CC4E79"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We identified over 30 stakeholders. We sent an introductory email to all stakeholders. This included a link to a dedicated webpage with details of the project, including a video and external links with additional information, such as Spouts website.</w:t>
      </w:r>
    </w:p>
    <w:p w14:paraId="6DEB5132"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The webpage included a form allowing stakeholders to submit comments. Comments could also be submitted by email to info@believegreen.org.</w:t>
      </w:r>
    </w:p>
    <w:p w14:paraId="7796D1D0"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Below is the email we sent to the stakeholders:</w:t>
      </w:r>
    </w:p>
    <w:p w14:paraId="6FFC1311" w14:textId="77777777" w:rsidR="003A3E6E" w:rsidRPr="003A3E6E" w:rsidRDefault="003A3E6E" w:rsidP="003A3E6E">
      <w:pPr>
        <w:rPr>
          <w:rFonts w:ascii="Avenir Book" w:eastAsia="MS Mincho" w:hAnsi="Avenir Book"/>
          <w:sz w:val="20"/>
          <w:lang w:val="en-US" w:eastAsia="it-IT"/>
        </w:rPr>
      </w:pPr>
    </w:p>
    <w:p w14:paraId="347472C8"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lastRenderedPageBreak/>
        <w:t>Dear Stakeholder,</w:t>
      </w:r>
    </w:p>
    <w:p w14:paraId="72642304"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We greatly appreciate your involvement with Spouts. As a next step to</w:t>
      </w:r>
    </w:p>
    <w:p w14:paraId="06A051C8"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understanding the impact Spouts has on our mission of getting clean water to all</w:t>
      </w:r>
    </w:p>
    <w:p w14:paraId="4F6E2CEA"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 xml:space="preserve">Ugandans we would like you to share your views of the </w:t>
      </w:r>
      <w:proofErr w:type="spellStart"/>
      <w:r w:rsidRPr="003A3E6E">
        <w:rPr>
          <w:rFonts w:ascii="Avenir Book" w:eastAsia="MS Mincho" w:hAnsi="Avenir Book"/>
          <w:i/>
          <w:iCs/>
          <w:sz w:val="20"/>
          <w:lang w:val="en-US" w:eastAsia="it-IT"/>
        </w:rPr>
        <w:t>Purifaaya</w:t>
      </w:r>
      <w:proofErr w:type="spellEnd"/>
      <w:r w:rsidRPr="003A3E6E">
        <w:rPr>
          <w:rFonts w:ascii="Avenir Book" w:eastAsia="MS Mincho" w:hAnsi="Avenir Book"/>
          <w:i/>
          <w:iCs/>
          <w:sz w:val="20"/>
          <w:lang w:val="en-US" w:eastAsia="it-IT"/>
        </w:rPr>
        <w:t xml:space="preserve"> filter and</w:t>
      </w:r>
    </w:p>
    <w:p w14:paraId="50BDDCE1"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Spouts.</w:t>
      </w:r>
    </w:p>
    <w:p w14:paraId="1ECF95B5"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 xml:space="preserve">Please go to the link </w:t>
      </w:r>
      <w:r w:rsidRPr="003A3E6E">
        <w:rPr>
          <w:rFonts w:ascii="Avenir Book" w:eastAsia="MS Mincho" w:hAnsi="Avenir Book"/>
          <w:sz w:val="20"/>
          <w:lang w:val="en-US" w:eastAsia="it-IT"/>
        </w:rPr>
        <w:t>http://www.believegreen.org/spouts-lsc</w:t>
      </w:r>
      <w:r w:rsidRPr="003A3E6E">
        <w:rPr>
          <w:rFonts w:ascii="Avenir Book" w:eastAsia="MS Mincho" w:hAnsi="Avenir Book"/>
          <w:i/>
          <w:iCs/>
          <w:sz w:val="20"/>
          <w:lang w:val="en-US" w:eastAsia="it-IT"/>
        </w:rPr>
        <w:t>, and answer the</w:t>
      </w:r>
    </w:p>
    <w:p w14:paraId="1CAEFECC"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questions in the form "Stakeholder comments" at the bottom of the page.</w:t>
      </w:r>
    </w:p>
    <w:p w14:paraId="00719AE0"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We hope you can fill this form out as soon as possible as it will enable us to meet</w:t>
      </w:r>
    </w:p>
    <w:p w14:paraId="214F30C9"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one of the requirements for carbon credits. The Spouts water filter replaces boiling</w:t>
      </w:r>
    </w:p>
    <w:p w14:paraId="760F4557"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water for many families, reducing the amount of wood and charcoal used. This</w:t>
      </w:r>
    </w:p>
    <w:p w14:paraId="42E41A65"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saves carbon and Spouts hopes to receive carbon credits for this work.</w:t>
      </w:r>
    </w:p>
    <w:p w14:paraId="43D5799F" w14:textId="77777777" w:rsidR="003A3E6E" w:rsidRPr="003A3E6E" w:rsidRDefault="003A3E6E" w:rsidP="003A3E6E">
      <w:pPr>
        <w:ind w:left="709"/>
        <w:rPr>
          <w:rFonts w:ascii="Avenir Book" w:eastAsia="MS Mincho" w:hAnsi="Avenir Book"/>
          <w:i/>
          <w:iCs/>
          <w:sz w:val="20"/>
          <w:lang w:val="en-US" w:eastAsia="it-IT"/>
        </w:rPr>
      </w:pPr>
      <w:r w:rsidRPr="003A3E6E">
        <w:rPr>
          <w:rFonts w:ascii="Avenir Book" w:eastAsia="MS Mincho" w:hAnsi="Avenir Book"/>
          <w:i/>
          <w:iCs/>
          <w:sz w:val="20"/>
          <w:lang w:val="en-US" w:eastAsia="it-IT"/>
        </w:rPr>
        <w:t>Thank you,</w:t>
      </w:r>
    </w:p>
    <w:p w14:paraId="6FA795EF" w14:textId="77777777" w:rsidR="003A3E6E" w:rsidRPr="003A3E6E" w:rsidRDefault="003A3E6E" w:rsidP="003A3E6E">
      <w:pPr>
        <w:ind w:left="1134"/>
        <w:rPr>
          <w:rFonts w:ascii="Avenir Book" w:eastAsia="MS Mincho" w:hAnsi="Avenir Book"/>
          <w:i/>
          <w:iCs/>
          <w:sz w:val="20"/>
          <w:lang w:val="en-US" w:eastAsia="it-IT"/>
        </w:rPr>
      </w:pPr>
      <w:r w:rsidRPr="003A3E6E">
        <w:rPr>
          <w:rFonts w:ascii="Avenir Book" w:eastAsia="MS Mincho" w:hAnsi="Avenir Book"/>
          <w:i/>
          <w:iCs/>
          <w:sz w:val="20"/>
          <w:lang w:val="en-US" w:eastAsia="it-IT"/>
        </w:rPr>
        <w:t>Spouts of Water</w:t>
      </w:r>
    </w:p>
    <w:p w14:paraId="0B2FF57A" w14:textId="77777777" w:rsidR="003A3E6E" w:rsidRPr="003A3E6E" w:rsidRDefault="003A3E6E" w:rsidP="003A3E6E">
      <w:pPr>
        <w:ind w:left="1134"/>
        <w:rPr>
          <w:rFonts w:ascii="Avenir Book" w:eastAsia="MS Mincho" w:hAnsi="Avenir Book"/>
          <w:i/>
          <w:iCs/>
          <w:sz w:val="20"/>
          <w:lang w:val="en-US" w:eastAsia="it-IT"/>
        </w:rPr>
      </w:pPr>
    </w:p>
    <w:p w14:paraId="49E90257" w14:textId="77777777" w:rsidR="003A3E6E" w:rsidRPr="003A3E6E" w:rsidRDefault="003A3E6E" w:rsidP="003A3E6E">
      <w:pPr>
        <w:ind w:left="1134"/>
        <w:rPr>
          <w:rFonts w:ascii="Avenir Book" w:eastAsia="MS Mincho" w:hAnsi="Avenir Book"/>
          <w:i/>
          <w:iCs/>
          <w:sz w:val="20"/>
          <w:lang w:val="en-US" w:eastAsia="it-IT"/>
        </w:rPr>
      </w:pPr>
    </w:p>
    <w:p w14:paraId="0B0BA637"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Since not all stakeholders responded to the above invitation, we sent the email below to the stakeholders who had not responded in order to increase the response rate:</w:t>
      </w:r>
    </w:p>
    <w:p w14:paraId="58F440F4" w14:textId="77777777" w:rsidR="003A3E6E" w:rsidRPr="003A3E6E" w:rsidRDefault="003A3E6E" w:rsidP="003A3E6E">
      <w:pPr>
        <w:rPr>
          <w:rFonts w:ascii="Avenir Book" w:eastAsia="MS Mincho" w:hAnsi="Avenir Book"/>
          <w:sz w:val="20"/>
          <w:lang w:val="en-US" w:eastAsia="it-IT"/>
        </w:rPr>
      </w:pPr>
    </w:p>
    <w:p w14:paraId="2D6CBA97"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Dear Stakeholder,</w:t>
      </w:r>
    </w:p>
    <w:p w14:paraId="3F3F068D"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More children in Uganda die from waterborne illness' than either malaria or AIDS</w:t>
      </w:r>
    </w:p>
    <w:p w14:paraId="6FEB24F0"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(WHO Child Mortality Estimates 2015) and more than half the population still</w:t>
      </w:r>
    </w:p>
    <w:p w14:paraId="2AF50399"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leaves their water untreated (Uganda Bureau of Statistics 2014).</w:t>
      </w:r>
    </w:p>
    <w:p w14:paraId="1497DA87"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 xml:space="preserve">SPOUTS of Water directly </w:t>
      </w:r>
      <w:proofErr w:type="gramStart"/>
      <w:r w:rsidRPr="003A3E6E">
        <w:rPr>
          <w:rFonts w:ascii="Avenir Book" w:eastAsia="MS Mincho" w:hAnsi="Avenir Book"/>
          <w:i/>
          <w:sz w:val="20"/>
          <w:lang w:val="en-US" w:eastAsia="it-IT"/>
        </w:rPr>
        <w:t>addresses</w:t>
      </w:r>
      <w:proofErr w:type="gramEnd"/>
      <w:r w:rsidRPr="003A3E6E">
        <w:rPr>
          <w:rFonts w:ascii="Avenir Book" w:eastAsia="MS Mincho" w:hAnsi="Avenir Book"/>
          <w:i/>
          <w:sz w:val="20"/>
          <w:lang w:val="en-US" w:eastAsia="it-IT"/>
        </w:rPr>
        <w:t xml:space="preserve"> this need by building ceramic pot filters</w:t>
      </w:r>
    </w:p>
    <w:p w14:paraId="20A72DA2"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costing less than 1/5th of the cost of other filters on the Ugandan market, but we</w:t>
      </w:r>
    </w:p>
    <w:p w14:paraId="488E695B"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are currently operating with significant help from donor funding. Combined with</w:t>
      </w:r>
    </w:p>
    <w:p w14:paraId="1A6CA92B"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the Gold Standard carbon finance program we can become a unique and</w:t>
      </w:r>
    </w:p>
    <w:p w14:paraId="55A299AE"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economically sustainable business which improves public health.</w:t>
      </w:r>
    </w:p>
    <w:p w14:paraId="59EE97DA"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PLEASE TAKE 5 MINUTES, click this link, and fill out this very short stakeholder</w:t>
      </w:r>
    </w:p>
    <w:p w14:paraId="314478C3"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survey asking for feedback from our valuable supporters and partners. Your</w:t>
      </w:r>
    </w:p>
    <w:p w14:paraId="2AD9A044"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feedback is a critical step to receiving carbon credits for the work we do to</w:t>
      </w:r>
    </w:p>
    <w:p w14:paraId="79E618DB"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displace burning of charcoal and wood for boiling water.</w:t>
      </w:r>
    </w:p>
    <w:p w14:paraId="0B5486B1"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Thank you so much for your time and continued involvement!</w:t>
      </w:r>
    </w:p>
    <w:p w14:paraId="44BFF4F7" w14:textId="77777777" w:rsidR="003A3E6E" w:rsidRPr="003A3E6E" w:rsidRDefault="003A3E6E" w:rsidP="003A3E6E">
      <w:pPr>
        <w:ind w:left="1134"/>
        <w:rPr>
          <w:rFonts w:ascii="Avenir Book" w:eastAsia="MS Mincho" w:hAnsi="Avenir Book"/>
          <w:i/>
          <w:sz w:val="20"/>
          <w:lang w:val="en-US" w:eastAsia="it-IT"/>
        </w:rPr>
      </w:pPr>
      <w:r w:rsidRPr="003A3E6E">
        <w:rPr>
          <w:rFonts w:ascii="Avenir Book" w:eastAsia="MS Mincho" w:hAnsi="Avenir Book"/>
          <w:i/>
          <w:sz w:val="20"/>
          <w:lang w:val="en-US" w:eastAsia="it-IT"/>
        </w:rPr>
        <w:t>Spouts of Water</w:t>
      </w:r>
    </w:p>
    <w:p w14:paraId="13257835" w14:textId="77777777" w:rsidR="003A3E6E" w:rsidRPr="003A3E6E" w:rsidRDefault="003A3E6E" w:rsidP="003A3E6E">
      <w:pPr>
        <w:ind w:left="1134"/>
        <w:rPr>
          <w:rFonts w:ascii="Avenir Book" w:eastAsia="MS Mincho" w:hAnsi="Avenir Book"/>
          <w:sz w:val="20"/>
          <w:lang w:val="en-US" w:eastAsia="it-IT"/>
        </w:rPr>
      </w:pPr>
    </w:p>
    <w:p w14:paraId="1F813FE1" w14:textId="77777777" w:rsidR="003A3E6E" w:rsidRPr="003A3E6E" w:rsidRDefault="003A3E6E" w:rsidP="003A3E6E">
      <w:pPr>
        <w:ind w:left="1134"/>
        <w:rPr>
          <w:rFonts w:ascii="Avenir Book" w:eastAsia="MS Mincho" w:hAnsi="Avenir Book"/>
          <w:sz w:val="20"/>
          <w:lang w:val="en-US" w:eastAsia="it-IT"/>
        </w:rPr>
      </w:pPr>
    </w:p>
    <w:p w14:paraId="3C7C5E2D" w14:textId="188402C3" w:rsidR="003A3E6E" w:rsidRPr="003A3E6E" w:rsidRDefault="000C356D" w:rsidP="003A3E6E">
      <w:pPr>
        <w:rPr>
          <w:rFonts w:ascii="Avenir Book" w:eastAsia="MS Mincho" w:hAnsi="Avenir Book"/>
          <w:sz w:val="20"/>
          <w:lang w:val="en-US" w:eastAsia="it-IT"/>
        </w:rPr>
      </w:pPr>
      <w:r w:rsidRPr="003A3E6E">
        <w:rPr>
          <w:rFonts w:ascii="Avenir Book" w:eastAsia="MS Mincho" w:hAnsi="Avenir Book"/>
          <w:noProof/>
          <w:sz w:val="20"/>
          <w:lang w:val="it-IT" w:eastAsia="it-IT"/>
        </w:rPr>
        <w:drawing>
          <wp:anchor distT="0" distB="0" distL="114300" distR="114300" simplePos="0" relativeHeight="251680768" behindDoc="0" locked="0" layoutInCell="1" allowOverlap="1" wp14:anchorId="17F3EB75" wp14:editId="5780F2B3">
            <wp:simplePos x="0" y="0"/>
            <wp:positionH relativeFrom="column">
              <wp:posOffset>2180681</wp:posOffset>
            </wp:positionH>
            <wp:positionV relativeFrom="paragraph">
              <wp:posOffset>259435</wp:posOffset>
            </wp:positionV>
            <wp:extent cx="2442354" cy="3971925"/>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2354"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E6E" w:rsidRPr="003A3E6E">
        <w:rPr>
          <w:rFonts w:ascii="Avenir Book" w:eastAsia="MS Mincho" w:hAnsi="Avenir Book"/>
          <w:sz w:val="20"/>
          <w:lang w:val="en-US" w:eastAsia="it-IT"/>
        </w:rPr>
        <w:t>The box below shows the form used to obtain the comments by the stakeholders. This is included at the bottom of the stakeholder consultation webpage.</w:t>
      </w:r>
    </w:p>
    <w:p w14:paraId="0A35AA1C" w14:textId="4B1DE791" w:rsidR="003A3E6E" w:rsidRPr="003A3E6E" w:rsidRDefault="003A3E6E" w:rsidP="003A3E6E">
      <w:pPr>
        <w:rPr>
          <w:rFonts w:ascii="Avenir Book" w:eastAsia="MS Mincho" w:hAnsi="Avenir Book"/>
          <w:sz w:val="20"/>
          <w:lang w:val="en-US" w:eastAsia="it-IT"/>
        </w:rPr>
      </w:pPr>
    </w:p>
    <w:p w14:paraId="47CBABC5" w14:textId="60DE32FF" w:rsidR="003A3E6E" w:rsidRPr="003A3E6E" w:rsidDel="00FA0C3C" w:rsidRDefault="003A3E6E" w:rsidP="003A3E6E">
      <w:pPr>
        <w:rPr>
          <w:del w:id="752" w:author="Autore"/>
          <w:rFonts w:ascii="Avenir Book" w:eastAsia="MS Mincho" w:hAnsi="Avenir Book"/>
          <w:sz w:val="20"/>
          <w:lang w:val="en-US" w:eastAsia="it-IT"/>
        </w:rPr>
      </w:pPr>
    </w:p>
    <w:p w14:paraId="6B8975DC" w14:textId="31DA232B" w:rsidR="003A3E6E" w:rsidDel="00B46DE1" w:rsidRDefault="003A3E6E" w:rsidP="003A3E6E">
      <w:pPr>
        <w:rPr>
          <w:del w:id="753" w:author="Autore"/>
          <w:rFonts w:ascii="Avenir Book" w:eastAsia="MS Mincho" w:hAnsi="Avenir Book"/>
          <w:sz w:val="20"/>
          <w:lang w:val="en-US" w:eastAsia="it-IT"/>
        </w:rPr>
      </w:pPr>
    </w:p>
    <w:p w14:paraId="64DBA95E" w14:textId="1EF30E72" w:rsidR="0098758C" w:rsidDel="00B46DE1" w:rsidRDefault="0098758C" w:rsidP="003A3E6E">
      <w:pPr>
        <w:rPr>
          <w:del w:id="754" w:author="Autore"/>
          <w:rFonts w:ascii="Avenir Book" w:eastAsia="MS Mincho" w:hAnsi="Avenir Book"/>
          <w:sz w:val="20"/>
          <w:lang w:val="en-US" w:eastAsia="it-IT"/>
        </w:rPr>
      </w:pPr>
    </w:p>
    <w:p w14:paraId="69755FC4" w14:textId="1B4E00D6" w:rsidR="0098758C" w:rsidDel="00FA0C3C" w:rsidRDefault="0098758C" w:rsidP="003A3E6E">
      <w:pPr>
        <w:rPr>
          <w:del w:id="755" w:author="Autore"/>
          <w:rFonts w:ascii="Avenir Book" w:eastAsia="MS Mincho" w:hAnsi="Avenir Book"/>
          <w:sz w:val="20"/>
          <w:lang w:val="en-US" w:eastAsia="it-IT"/>
        </w:rPr>
      </w:pPr>
    </w:p>
    <w:p w14:paraId="16619E6D" w14:textId="0370B56D" w:rsidR="0098758C" w:rsidDel="00FA0C3C" w:rsidRDefault="0098758C" w:rsidP="003A3E6E">
      <w:pPr>
        <w:rPr>
          <w:del w:id="756" w:author="Autore"/>
          <w:rFonts w:ascii="Avenir Book" w:eastAsia="MS Mincho" w:hAnsi="Avenir Book"/>
          <w:sz w:val="20"/>
          <w:lang w:val="en-US" w:eastAsia="it-IT"/>
        </w:rPr>
      </w:pPr>
    </w:p>
    <w:p w14:paraId="4A87BA36" w14:textId="15ECD64A" w:rsidR="0098758C" w:rsidDel="00FA0C3C" w:rsidRDefault="0098758C" w:rsidP="003A3E6E">
      <w:pPr>
        <w:rPr>
          <w:del w:id="757" w:author="Autore"/>
          <w:rFonts w:ascii="Avenir Book" w:eastAsia="MS Mincho" w:hAnsi="Avenir Book"/>
          <w:sz w:val="20"/>
          <w:lang w:val="en-US" w:eastAsia="it-IT"/>
        </w:rPr>
      </w:pPr>
    </w:p>
    <w:p w14:paraId="0D82643F" w14:textId="1E9AED7E" w:rsidR="0098758C" w:rsidDel="00FA0C3C" w:rsidRDefault="0098758C" w:rsidP="003A3E6E">
      <w:pPr>
        <w:rPr>
          <w:del w:id="758" w:author="Autore"/>
          <w:rFonts w:ascii="Avenir Book" w:eastAsia="MS Mincho" w:hAnsi="Avenir Book"/>
          <w:sz w:val="20"/>
          <w:lang w:val="en-US" w:eastAsia="it-IT"/>
        </w:rPr>
      </w:pPr>
    </w:p>
    <w:p w14:paraId="381C892A" w14:textId="37F1A8F9" w:rsidR="0098758C" w:rsidDel="00FA0C3C" w:rsidRDefault="0098758C" w:rsidP="003A3E6E">
      <w:pPr>
        <w:rPr>
          <w:del w:id="759" w:author="Autore"/>
          <w:rFonts w:ascii="Avenir Book" w:eastAsia="MS Mincho" w:hAnsi="Avenir Book"/>
          <w:sz w:val="20"/>
          <w:lang w:val="en-US" w:eastAsia="it-IT"/>
        </w:rPr>
      </w:pPr>
    </w:p>
    <w:p w14:paraId="1BEAB6F8" w14:textId="4CEC1706" w:rsidR="0098758C" w:rsidDel="00FA0C3C" w:rsidRDefault="0098758C" w:rsidP="003A3E6E">
      <w:pPr>
        <w:rPr>
          <w:del w:id="760" w:author="Autore"/>
          <w:rFonts w:ascii="Avenir Book" w:eastAsia="MS Mincho" w:hAnsi="Avenir Book"/>
          <w:sz w:val="20"/>
          <w:lang w:val="en-US" w:eastAsia="it-IT"/>
        </w:rPr>
      </w:pPr>
    </w:p>
    <w:p w14:paraId="61169D50" w14:textId="730BCABB" w:rsidR="0098758C" w:rsidDel="00FA0C3C" w:rsidRDefault="0098758C" w:rsidP="003A3E6E">
      <w:pPr>
        <w:rPr>
          <w:del w:id="761" w:author="Autore"/>
          <w:rFonts w:ascii="Avenir Book" w:eastAsia="MS Mincho" w:hAnsi="Avenir Book"/>
          <w:sz w:val="20"/>
          <w:lang w:val="en-US" w:eastAsia="it-IT"/>
        </w:rPr>
      </w:pPr>
    </w:p>
    <w:p w14:paraId="3491DC59" w14:textId="52FF9658" w:rsidR="0098758C" w:rsidRPr="003A3E6E" w:rsidDel="00FA0C3C" w:rsidRDefault="0098758C" w:rsidP="003A3E6E">
      <w:pPr>
        <w:rPr>
          <w:del w:id="762" w:author="Autore"/>
          <w:rFonts w:ascii="Avenir Book" w:eastAsia="MS Mincho" w:hAnsi="Avenir Book"/>
          <w:sz w:val="20"/>
          <w:lang w:val="en-US" w:eastAsia="it-IT"/>
        </w:rPr>
      </w:pPr>
    </w:p>
    <w:p w14:paraId="137B7C33" w14:textId="32378D47" w:rsidR="003A3E6E" w:rsidRPr="003A3E6E" w:rsidDel="00FA0C3C" w:rsidRDefault="003A3E6E" w:rsidP="003A3E6E">
      <w:pPr>
        <w:rPr>
          <w:del w:id="763" w:author="Autore"/>
          <w:rFonts w:ascii="Avenir Book" w:eastAsia="MS Mincho" w:hAnsi="Avenir Book"/>
          <w:sz w:val="20"/>
          <w:lang w:val="en-US" w:eastAsia="it-IT"/>
        </w:rPr>
      </w:pPr>
    </w:p>
    <w:p w14:paraId="03586D00" w14:textId="454D98D9" w:rsidR="003A3E6E" w:rsidRPr="003A3E6E" w:rsidRDefault="003A3E6E" w:rsidP="003A3E6E">
      <w:pPr>
        <w:rPr>
          <w:rFonts w:ascii="Avenir Book" w:eastAsia="MS Mincho" w:hAnsi="Avenir Book"/>
          <w:sz w:val="20"/>
          <w:lang w:val="en-US" w:eastAsia="it-IT"/>
        </w:rPr>
      </w:pPr>
    </w:p>
    <w:p w14:paraId="725A3C83" w14:textId="77777777" w:rsidR="003A3E6E" w:rsidRPr="003A3E6E" w:rsidRDefault="003A3E6E" w:rsidP="003A3E6E">
      <w:pPr>
        <w:rPr>
          <w:rFonts w:ascii="Avenir Book" w:eastAsia="MS Mincho" w:hAnsi="Avenir Book"/>
          <w:sz w:val="20"/>
          <w:lang w:val="en-US" w:eastAsia="it-IT"/>
        </w:rPr>
      </w:pPr>
    </w:p>
    <w:p w14:paraId="0AD0718B" w14:textId="7880313D" w:rsidR="003A3E6E" w:rsidRPr="003A3E6E" w:rsidRDefault="003A3E6E" w:rsidP="003A3E6E">
      <w:pPr>
        <w:rPr>
          <w:rFonts w:ascii="Avenir Book" w:eastAsia="MS Mincho" w:hAnsi="Avenir Book"/>
          <w:sz w:val="20"/>
          <w:lang w:val="en-US" w:eastAsia="it-IT"/>
        </w:rPr>
      </w:pPr>
    </w:p>
    <w:p w14:paraId="79A09006" w14:textId="77777777" w:rsidR="003A3E6E" w:rsidRPr="003A3E6E" w:rsidRDefault="003A3E6E" w:rsidP="003A3E6E">
      <w:pPr>
        <w:rPr>
          <w:rFonts w:ascii="Avenir Book" w:eastAsia="MS Mincho" w:hAnsi="Avenir Book"/>
          <w:sz w:val="20"/>
          <w:lang w:val="en-US" w:eastAsia="it-IT"/>
        </w:rPr>
      </w:pPr>
    </w:p>
    <w:p w14:paraId="1FC22EAB" w14:textId="77777777" w:rsidR="003A3E6E" w:rsidRPr="003A3E6E" w:rsidRDefault="003A3E6E" w:rsidP="003A3E6E">
      <w:pPr>
        <w:rPr>
          <w:rFonts w:ascii="Avenir Book" w:eastAsia="MS Mincho" w:hAnsi="Avenir Book"/>
          <w:sz w:val="20"/>
          <w:lang w:val="en-US" w:eastAsia="it-IT"/>
        </w:rPr>
      </w:pPr>
    </w:p>
    <w:p w14:paraId="77850C97" w14:textId="77777777" w:rsidR="003A3E6E" w:rsidRPr="003A3E6E" w:rsidRDefault="003A3E6E" w:rsidP="003A3E6E">
      <w:pPr>
        <w:rPr>
          <w:rFonts w:ascii="Avenir Book" w:eastAsia="MS Mincho" w:hAnsi="Avenir Book"/>
          <w:sz w:val="20"/>
          <w:lang w:val="en-US" w:eastAsia="it-IT"/>
        </w:rPr>
      </w:pPr>
    </w:p>
    <w:p w14:paraId="4640FF15" w14:textId="77777777" w:rsidR="003A3E6E" w:rsidRPr="003A3E6E" w:rsidRDefault="003A3E6E" w:rsidP="003A3E6E">
      <w:pPr>
        <w:rPr>
          <w:rFonts w:ascii="Avenir Book" w:eastAsia="MS Mincho" w:hAnsi="Avenir Book"/>
          <w:sz w:val="20"/>
          <w:lang w:val="en-US" w:eastAsia="it-IT"/>
        </w:rPr>
      </w:pPr>
    </w:p>
    <w:p w14:paraId="468696C7" w14:textId="77777777" w:rsidR="003A3E6E" w:rsidRPr="003A3E6E" w:rsidRDefault="003A3E6E" w:rsidP="003A3E6E">
      <w:pPr>
        <w:rPr>
          <w:rFonts w:ascii="Avenir Book" w:eastAsia="MS Mincho" w:hAnsi="Avenir Book"/>
          <w:sz w:val="20"/>
          <w:lang w:val="en-US" w:eastAsia="it-IT"/>
        </w:rPr>
      </w:pPr>
    </w:p>
    <w:p w14:paraId="34533B71" w14:textId="77777777" w:rsidR="003A3E6E" w:rsidRPr="003A3E6E" w:rsidRDefault="003A3E6E" w:rsidP="003A3E6E">
      <w:pPr>
        <w:rPr>
          <w:rFonts w:ascii="Avenir Book" w:eastAsia="MS Mincho" w:hAnsi="Avenir Book"/>
          <w:sz w:val="20"/>
          <w:lang w:val="en-US" w:eastAsia="it-IT"/>
        </w:rPr>
      </w:pPr>
    </w:p>
    <w:p w14:paraId="781C2E25" w14:textId="77777777" w:rsidR="003A3E6E" w:rsidRPr="003A3E6E" w:rsidRDefault="003A3E6E" w:rsidP="003A3E6E">
      <w:pPr>
        <w:rPr>
          <w:rFonts w:ascii="Avenir Book" w:eastAsia="MS Mincho" w:hAnsi="Avenir Book"/>
          <w:sz w:val="20"/>
          <w:lang w:val="en-US" w:eastAsia="it-IT"/>
        </w:rPr>
      </w:pPr>
    </w:p>
    <w:p w14:paraId="6C23484F" w14:textId="77777777" w:rsidR="003A3E6E" w:rsidRPr="003A3E6E" w:rsidRDefault="003A3E6E" w:rsidP="003A3E6E">
      <w:pPr>
        <w:rPr>
          <w:rFonts w:ascii="Avenir Book" w:eastAsia="MS Mincho" w:hAnsi="Avenir Book"/>
          <w:sz w:val="20"/>
          <w:lang w:val="en-US" w:eastAsia="it-IT"/>
        </w:rPr>
      </w:pPr>
    </w:p>
    <w:p w14:paraId="2099FD1B" w14:textId="77777777" w:rsidR="003A3E6E" w:rsidRPr="003A3E6E" w:rsidRDefault="003A3E6E" w:rsidP="003A3E6E">
      <w:pPr>
        <w:rPr>
          <w:rFonts w:ascii="Avenir Book" w:eastAsia="MS Mincho" w:hAnsi="Avenir Book"/>
          <w:sz w:val="20"/>
          <w:lang w:val="en-US" w:eastAsia="it-IT"/>
        </w:rPr>
      </w:pPr>
    </w:p>
    <w:p w14:paraId="4E8FB8C5" w14:textId="77777777" w:rsidR="003A3E6E" w:rsidRPr="003A3E6E" w:rsidRDefault="003A3E6E" w:rsidP="003A3E6E">
      <w:pPr>
        <w:rPr>
          <w:rFonts w:ascii="Avenir Book" w:eastAsia="MS Mincho" w:hAnsi="Avenir Book"/>
          <w:sz w:val="20"/>
          <w:lang w:val="en-US" w:eastAsia="it-IT"/>
        </w:rPr>
      </w:pPr>
    </w:p>
    <w:p w14:paraId="7AB02DBD" w14:textId="77777777" w:rsidR="003A3E6E" w:rsidRPr="003A3E6E" w:rsidRDefault="003A3E6E" w:rsidP="003A3E6E">
      <w:pPr>
        <w:rPr>
          <w:rFonts w:ascii="Avenir Book" w:eastAsia="MS Mincho" w:hAnsi="Avenir Book"/>
          <w:sz w:val="20"/>
          <w:lang w:val="en-US" w:eastAsia="it-IT"/>
        </w:rPr>
      </w:pPr>
    </w:p>
    <w:p w14:paraId="53D79323" w14:textId="77777777" w:rsidR="003A3E6E" w:rsidRPr="003A3E6E" w:rsidRDefault="003A3E6E" w:rsidP="003A3E6E">
      <w:pPr>
        <w:rPr>
          <w:rFonts w:ascii="Avenir Book" w:eastAsia="MS Mincho" w:hAnsi="Avenir Book"/>
          <w:sz w:val="20"/>
          <w:lang w:val="en-US" w:eastAsia="it-IT"/>
        </w:rPr>
      </w:pPr>
    </w:p>
    <w:p w14:paraId="103479B6" w14:textId="77777777" w:rsidR="003A3E6E" w:rsidRPr="003A3E6E" w:rsidRDefault="003A3E6E" w:rsidP="003A3E6E">
      <w:pPr>
        <w:rPr>
          <w:rFonts w:ascii="Avenir Book" w:eastAsia="MS Mincho" w:hAnsi="Avenir Book"/>
          <w:sz w:val="20"/>
          <w:lang w:val="en-US" w:eastAsia="it-IT"/>
        </w:rPr>
      </w:pPr>
    </w:p>
    <w:p w14:paraId="482E0658" w14:textId="77777777" w:rsidR="003A3E6E" w:rsidRPr="003A3E6E" w:rsidRDefault="003A3E6E" w:rsidP="003A3E6E">
      <w:pPr>
        <w:rPr>
          <w:rFonts w:ascii="Avenir Book" w:eastAsia="MS Mincho" w:hAnsi="Avenir Book"/>
          <w:sz w:val="20"/>
          <w:lang w:val="en-US" w:eastAsia="it-IT"/>
        </w:rPr>
      </w:pPr>
    </w:p>
    <w:p w14:paraId="28B645E5" w14:textId="77777777" w:rsidR="003A3E6E" w:rsidRPr="003A3E6E" w:rsidRDefault="003A3E6E" w:rsidP="003A3E6E">
      <w:pPr>
        <w:rPr>
          <w:rFonts w:ascii="Avenir Book" w:eastAsia="MS Mincho" w:hAnsi="Avenir Book"/>
          <w:sz w:val="20"/>
          <w:lang w:val="en-US" w:eastAsia="it-IT"/>
        </w:rPr>
      </w:pPr>
    </w:p>
    <w:p w14:paraId="73A4398E" w14:textId="77777777" w:rsidR="003A3E6E" w:rsidRPr="003A3E6E" w:rsidRDefault="003A3E6E" w:rsidP="003A3E6E">
      <w:pPr>
        <w:rPr>
          <w:rFonts w:ascii="Avenir Book" w:eastAsia="MS Mincho" w:hAnsi="Avenir Book"/>
          <w:sz w:val="20"/>
          <w:lang w:val="en-US" w:eastAsia="it-IT"/>
        </w:rPr>
      </w:pPr>
    </w:p>
    <w:p w14:paraId="7E40F4D8" w14:textId="77777777" w:rsidR="003A3E6E" w:rsidRPr="003A3E6E" w:rsidRDefault="003A3E6E" w:rsidP="003A3E6E">
      <w:pPr>
        <w:rPr>
          <w:rFonts w:ascii="Avenir Book" w:eastAsia="MS Mincho" w:hAnsi="Avenir Book"/>
          <w:sz w:val="20"/>
          <w:lang w:val="en-US" w:eastAsia="it-IT"/>
        </w:rPr>
      </w:pPr>
    </w:p>
    <w:p w14:paraId="1CFDF0D7" w14:textId="77777777" w:rsidR="003A3E6E" w:rsidRPr="003A3E6E" w:rsidRDefault="003A3E6E" w:rsidP="003A3E6E">
      <w:pPr>
        <w:rPr>
          <w:rFonts w:ascii="Avenir Book" w:eastAsia="MS Mincho" w:hAnsi="Avenir Book"/>
          <w:sz w:val="20"/>
          <w:lang w:val="en-US" w:eastAsia="it-IT"/>
        </w:rPr>
      </w:pPr>
    </w:p>
    <w:p w14:paraId="550D3102" w14:textId="77777777" w:rsidR="003A3E6E" w:rsidRPr="003A3E6E" w:rsidRDefault="003A3E6E" w:rsidP="003A3E6E">
      <w:pPr>
        <w:rPr>
          <w:rFonts w:ascii="Avenir Book" w:eastAsia="MS Mincho" w:hAnsi="Avenir Book"/>
          <w:sz w:val="20"/>
          <w:lang w:val="en-US" w:eastAsia="it-IT"/>
        </w:rPr>
      </w:pPr>
    </w:p>
    <w:p w14:paraId="761E0FD0" w14:textId="77777777" w:rsidR="003A3E6E" w:rsidRPr="003A3E6E" w:rsidRDefault="003A3E6E" w:rsidP="003A3E6E">
      <w:pPr>
        <w:rPr>
          <w:rFonts w:ascii="Avenir Book" w:eastAsia="MS Mincho" w:hAnsi="Avenir Book"/>
          <w:sz w:val="20"/>
          <w:lang w:val="en-US" w:eastAsia="it-IT"/>
        </w:rPr>
      </w:pPr>
    </w:p>
    <w:p w14:paraId="7A518297" w14:textId="77777777" w:rsidR="003A3E6E" w:rsidRPr="003A3E6E" w:rsidRDefault="003A3E6E" w:rsidP="003A3E6E">
      <w:pPr>
        <w:rPr>
          <w:rFonts w:ascii="Avenir Book" w:eastAsia="MS Mincho" w:hAnsi="Avenir Book"/>
          <w:sz w:val="20"/>
          <w:lang w:val="en-US" w:eastAsia="it-IT"/>
        </w:rPr>
      </w:pPr>
    </w:p>
    <w:p w14:paraId="240BC794" w14:textId="77777777" w:rsidR="003A3E6E" w:rsidRPr="003A3E6E" w:rsidRDefault="003A3E6E" w:rsidP="003A3E6E">
      <w:pPr>
        <w:rPr>
          <w:rFonts w:ascii="Avenir Book" w:eastAsia="MS Mincho" w:hAnsi="Avenir Book"/>
          <w:sz w:val="20"/>
          <w:lang w:val="en-US" w:eastAsia="it-IT"/>
        </w:rPr>
      </w:pPr>
    </w:p>
    <w:p w14:paraId="72F441D1" w14:textId="77777777" w:rsidR="003A3E6E" w:rsidRPr="003A3E6E" w:rsidRDefault="003A3E6E" w:rsidP="003A3E6E">
      <w:pPr>
        <w:rPr>
          <w:rFonts w:ascii="Avenir Book" w:eastAsia="MS Mincho" w:hAnsi="Avenir Book"/>
          <w:sz w:val="20"/>
          <w:lang w:val="en-US" w:eastAsia="it-IT"/>
        </w:rPr>
      </w:pPr>
    </w:p>
    <w:p w14:paraId="1F8DF2F4" w14:textId="77777777" w:rsidR="003A3E6E" w:rsidRPr="003A3E6E" w:rsidRDefault="003A3E6E" w:rsidP="003A3E6E">
      <w:pPr>
        <w:rPr>
          <w:rFonts w:ascii="Avenir Book" w:eastAsia="MS Mincho" w:hAnsi="Avenir Book"/>
          <w:sz w:val="20"/>
          <w:lang w:val="en-US" w:eastAsia="it-IT"/>
        </w:rPr>
      </w:pPr>
    </w:p>
    <w:p w14:paraId="23AE3037" w14:textId="77777777" w:rsidR="003A3E6E" w:rsidRPr="003A3E6E" w:rsidRDefault="003A3E6E" w:rsidP="003A3E6E">
      <w:pPr>
        <w:rPr>
          <w:rFonts w:ascii="Avenir Book" w:eastAsia="MS Mincho" w:hAnsi="Avenir Book"/>
          <w:sz w:val="20"/>
          <w:lang w:val="en-US" w:eastAsia="it-IT"/>
        </w:rPr>
      </w:pPr>
    </w:p>
    <w:p w14:paraId="6C7C82F2" w14:textId="77777777" w:rsidR="003A3E6E" w:rsidRPr="003A3E6E" w:rsidRDefault="003A3E6E" w:rsidP="003A3E6E">
      <w:pPr>
        <w:rPr>
          <w:rFonts w:ascii="Avenir Book" w:eastAsia="MS Mincho" w:hAnsi="Avenir Book"/>
          <w:sz w:val="20"/>
          <w:lang w:val="en-US" w:eastAsia="it-IT"/>
        </w:rPr>
      </w:pPr>
    </w:p>
    <w:p w14:paraId="7FB87D5D" w14:textId="77777777" w:rsidR="003A3E6E" w:rsidRPr="003A3E6E" w:rsidRDefault="003A3E6E" w:rsidP="003A3E6E">
      <w:pPr>
        <w:rPr>
          <w:rFonts w:ascii="Avenir Book" w:eastAsia="MS Mincho" w:hAnsi="Avenir Book"/>
          <w:sz w:val="20"/>
          <w:lang w:val="en-US" w:eastAsia="it-IT"/>
        </w:rPr>
      </w:pPr>
    </w:p>
    <w:p w14:paraId="63AE57F0" w14:textId="77777777" w:rsidR="003A3E6E" w:rsidRPr="003A3E6E" w:rsidRDefault="003A3E6E" w:rsidP="003A3E6E">
      <w:pPr>
        <w:rPr>
          <w:rFonts w:ascii="Avenir Book" w:eastAsia="MS Mincho" w:hAnsi="Avenir Book"/>
          <w:sz w:val="20"/>
          <w:lang w:val="en-US" w:eastAsia="it-IT"/>
        </w:rPr>
      </w:pPr>
    </w:p>
    <w:p w14:paraId="32707578" w14:textId="77777777" w:rsidR="003A3E6E" w:rsidRPr="003A3E6E" w:rsidRDefault="003A3E6E" w:rsidP="003A3E6E">
      <w:pPr>
        <w:rPr>
          <w:rFonts w:ascii="Avenir Book" w:eastAsia="MS Mincho" w:hAnsi="Avenir Book"/>
          <w:sz w:val="20"/>
          <w:lang w:val="en-US" w:eastAsia="it-IT"/>
        </w:rPr>
      </w:pPr>
    </w:p>
    <w:p w14:paraId="1F5749EC" w14:textId="77777777" w:rsidR="003A3E6E" w:rsidRPr="003A3E6E" w:rsidRDefault="003A3E6E" w:rsidP="003A3E6E">
      <w:pPr>
        <w:rPr>
          <w:rFonts w:ascii="Avenir Book" w:eastAsia="MS Mincho" w:hAnsi="Avenir Book"/>
          <w:sz w:val="20"/>
          <w:lang w:val="en-US" w:eastAsia="it-IT"/>
        </w:rPr>
      </w:pPr>
    </w:p>
    <w:p w14:paraId="72BBA797" w14:textId="77777777" w:rsidR="003A3E6E" w:rsidRPr="003A3E6E" w:rsidRDefault="003A3E6E" w:rsidP="003A3E6E">
      <w:pPr>
        <w:rPr>
          <w:rFonts w:ascii="Avenir Book" w:eastAsia="MS Mincho" w:hAnsi="Avenir Book"/>
          <w:sz w:val="20"/>
          <w:lang w:val="en-US" w:eastAsia="it-IT"/>
        </w:rPr>
      </w:pPr>
    </w:p>
    <w:p w14:paraId="2419494A" w14:textId="77777777" w:rsidR="003A3E6E" w:rsidRPr="003A3E6E" w:rsidRDefault="003A3E6E" w:rsidP="003A3E6E">
      <w:pPr>
        <w:rPr>
          <w:rFonts w:ascii="Avenir Book" w:eastAsia="MS Mincho" w:hAnsi="Avenir Book"/>
          <w:b/>
          <w:i/>
          <w:sz w:val="20"/>
          <w:lang w:val="en-US" w:eastAsia="it-IT"/>
        </w:rPr>
      </w:pPr>
      <w:r w:rsidRPr="003A3E6E">
        <w:rPr>
          <w:rFonts w:ascii="Avenir Book" w:eastAsia="MS Mincho" w:hAnsi="Avenir Book"/>
          <w:b/>
          <w:i/>
          <w:sz w:val="20"/>
          <w:lang w:val="en-US" w:eastAsia="it-IT"/>
        </w:rPr>
        <w:t>Non-technical summary of the Programme</w:t>
      </w:r>
    </w:p>
    <w:p w14:paraId="791D520E" w14:textId="77777777" w:rsidR="003A3E6E" w:rsidRPr="003A3E6E" w:rsidRDefault="003A3E6E" w:rsidP="003A3E6E">
      <w:pPr>
        <w:rPr>
          <w:rFonts w:ascii="Avenir Book" w:eastAsia="MS Mincho" w:hAnsi="Avenir Book"/>
          <w:sz w:val="20"/>
          <w:lang w:val="en-US" w:eastAsia="it-IT"/>
        </w:rPr>
      </w:pPr>
    </w:p>
    <w:p w14:paraId="74E1C96F"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 xml:space="preserve">A webpage was created to provide the non-technical summary of the </w:t>
      </w:r>
      <w:proofErr w:type="spellStart"/>
      <w:r w:rsidRPr="003A3E6E">
        <w:rPr>
          <w:rFonts w:ascii="Avenir Book" w:eastAsia="MS Mincho" w:hAnsi="Avenir Book"/>
          <w:sz w:val="20"/>
          <w:lang w:val="en-US" w:eastAsia="it-IT"/>
        </w:rPr>
        <w:t>programme</w:t>
      </w:r>
      <w:proofErr w:type="spellEnd"/>
      <w:r w:rsidRPr="003A3E6E">
        <w:rPr>
          <w:rFonts w:ascii="Avenir Book" w:eastAsia="MS Mincho" w:hAnsi="Avenir Book"/>
          <w:sz w:val="20"/>
          <w:lang w:val="en-US" w:eastAsia="it-IT"/>
        </w:rPr>
        <w:t>:</w:t>
      </w:r>
    </w:p>
    <w:p w14:paraId="14F9AC53" w14:textId="77777777" w:rsidR="003A3E6E" w:rsidRPr="003A3E6E" w:rsidRDefault="00866EE2" w:rsidP="003A3E6E">
      <w:pPr>
        <w:rPr>
          <w:rFonts w:ascii="Avenir Book" w:eastAsia="MS Mincho" w:hAnsi="Avenir Book"/>
          <w:sz w:val="20"/>
          <w:lang w:val="en-US" w:eastAsia="it-IT"/>
        </w:rPr>
      </w:pPr>
      <w:hyperlink r:id="rId42" w:history="1">
        <w:r w:rsidR="003A3E6E" w:rsidRPr="003A3E6E">
          <w:rPr>
            <w:rFonts w:ascii="Avenir Book" w:eastAsia="MS Mincho" w:hAnsi="Avenir Book"/>
            <w:color w:val="0000FF"/>
            <w:sz w:val="20"/>
            <w:u w:val="single"/>
            <w:lang w:val="en-US" w:eastAsia="it-IT"/>
          </w:rPr>
          <w:t>http://www.believegreen.org/spouts-lsc</w:t>
        </w:r>
      </w:hyperlink>
      <w:r w:rsidR="003A3E6E" w:rsidRPr="003A3E6E">
        <w:rPr>
          <w:rFonts w:ascii="Avenir Book" w:eastAsia="MS Mincho" w:hAnsi="Avenir Book"/>
          <w:sz w:val="20"/>
          <w:lang w:val="en-US" w:eastAsia="it-IT"/>
        </w:rPr>
        <w:t>.</w:t>
      </w:r>
    </w:p>
    <w:p w14:paraId="4954AF83" w14:textId="3A402666" w:rsidR="003A3E6E" w:rsidRDefault="003A3E6E" w:rsidP="003A3E6E">
      <w:pPr>
        <w:rPr>
          <w:rFonts w:ascii="Avenir Book" w:eastAsia="MS Mincho" w:hAnsi="Avenir Book"/>
          <w:sz w:val="20"/>
          <w:lang w:val="en-US" w:eastAsia="it-IT"/>
        </w:rPr>
      </w:pPr>
    </w:p>
    <w:p w14:paraId="4A0DF816" w14:textId="77777777" w:rsidR="009A7473" w:rsidRPr="003A3E6E" w:rsidRDefault="009A7473" w:rsidP="003A3E6E">
      <w:pPr>
        <w:rPr>
          <w:rFonts w:ascii="Avenir Book" w:eastAsia="MS Mincho" w:hAnsi="Avenir Book"/>
          <w:sz w:val="20"/>
          <w:lang w:val="en-US" w:eastAsia="it-IT"/>
        </w:rPr>
      </w:pPr>
    </w:p>
    <w:p w14:paraId="50DE19BE" w14:textId="77777777" w:rsidR="003A3E6E" w:rsidRPr="003A3E6E" w:rsidRDefault="003A3E6E" w:rsidP="003A3E6E">
      <w:pPr>
        <w:keepNext/>
        <w:keepLines/>
        <w:numPr>
          <w:ilvl w:val="2"/>
          <w:numId w:val="11"/>
        </w:numPr>
        <w:suppressAutoHyphens/>
        <w:spacing w:before="240" w:after="60"/>
        <w:ind w:left="709" w:hanging="709"/>
        <w:outlineLvl w:val="1"/>
        <w:rPr>
          <w:rFonts w:ascii="Avenir Book" w:eastAsia="MS Mincho" w:hAnsi="Avenir Book" w:cs="Arial"/>
          <w:b/>
          <w:sz w:val="20"/>
          <w:szCs w:val="24"/>
          <w:lang w:val="it-IT" w:eastAsia="it-IT"/>
        </w:rPr>
      </w:pPr>
      <w:bookmarkStart w:id="764" w:name="_Toc509997409"/>
      <w:r w:rsidRPr="003A3E6E">
        <w:rPr>
          <w:rFonts w:ascii="Avenir Book" w:eastAsia="MS Mincho" w:hAnsi="Avenir Book" w:cs="Arial"/>
          <w:b/>
          <w:sz w:val="20"/>
          <w:szCs w:val="24"/>
          <w:lang w:val="en-US" w:eastAsia="it-IT"/>
        </w:rPr>
        <w:t xml:space="preserve"> </w:t>
      </w:r>
      <w:r w:rsidRPr="003A3E6E">
        <w:rPr>
          <w:rFonts w:ascii="Avenir Book" w:eastAsia="MS Mincho" w:hAnsi="Avenir Book" w:cs="Arial"/>
          <w:b/>
          <w:sz w:val="20"/>
          <w:szCs w:val="24"/>
          <w:lang w:val="it-IT" w:eastAsia="it-IT"/>
        </w:rPr>
        <w:t>Summary of comments received</w:t>
      </w:r>
      <w:bookmarkEnd w:id="764"/>
    </w:p>
    <w:p w14:paraId="738E701A" w14:textId="77777777" w:rsidR="003A3E6E" w:rsidRPr="003A3E6E" w:rsidRDefault="003A3E6E" w:rsidP="003A3E6E">
      <w:pPr>
        <w:rPr>
          <w:rFonts w:ascii="Avenir Book" w:eastAsia="MS Mincho" w:hAnsi="Avenir Book"/>
          <w:i/>
          <w:sz w:val="20"/>
          <w:lang w:val="en-US" w:eastAsia="it-IT"/>
        </w:rPr>
      </w:pPr>
      <w:r w:rsidRPr="003A3E6E">
        <w:rPr>
          <w:rFonts w:ascii="Avenir Book" w:eastAsia="MS Mincho" w:hAnsi="Avenir Book"/>
          <w:sz w:val="20"/>
          <w:lang w:val="en-US" w:eastAsia="it-IT"/>
        </w:rPr>
        <w:t>&gt;&gt;</w:t>
      </w:r>
      <w:r w:rsidRPr="003A3E6E">
        <w:rPr>
          <w:rFonts w:ascii="Avenir Book" w:eastAsia="MS Mincho" w:hAnsi="Avenir Book"/>
          <w:i/>
          <w:sz w:val="20"/>
          <w:lang w:val="en-US" w:eastAsia="it-IT"/>
        </w:rPr>
        <w:t xml:space="preserve"> (Provide a summary of key comments received during the consultation process.)</w:t>
      </w:r>
    </w:p>
    <w:p w14:paraId="3A6F8CBB" w14:textId="77777777" w:rsidR="003A3E6E" w:rsidRPr="003A3E6E" w:rsidRDefault="003A3E6E" w:rsidP="003A3E6E">
      <w:pPr>
        <w:rPr>
          <w:rFonts w:ascii="Avenir Book" w:eastAsia="MS Mincho" w:hAnsi="Avenir Book"/>
          <w:sz w:val="20"/>
          <w:lang w:val="en-US" w:eastAsia="it-IT"/>
        </w:rPr>
      </w:pPr>
    </w:p>
    <w:tbl>
      <w:tblPr>
        <w:tblW w:w="7960" w:type="dxa"/>
        <w:tblInd w:w="113" w:type="dxa"/>
        <w:tblLook w:val="04A0" w:firstRow="1" w:lastRow="0" w:firstColumn="1" w:lastColumn="0" w:noHBand="0" w:noVBand="1"/>
      </w:tblPr>
      <w:tblGrid>
        <w:gridCol w:w="2320"/>
        <w:gridCol w:w="5640"/>
      </w:tblGrid>
      <w:tr w:rsidR="003A3E6E" w:rsidRPr="003A3E6E" w14:paraId="3E9D8FB7" w14:textId="77777777" w:rsidTr="003A3E6E">
        <w:trPr>
          <w:trHeight w:val="684"/>
        </w:trPr>
        <w:tc>
          <w:tcPr>
            <w:tcW w:w="232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476C25D" w14:textId="77777777" w:rsidR="003A3E6E" w:rsidRPr="003A3E6E" w:rsidRDefault="003A3E6E" w:rsidP="003A3E6E">
            <w:pPr>
              <w:jc w:val="left"/>
              <w:rPr>
                <w:rFonts w:ascii="Times New Roman" w:eastAsia="MS Mincho" w:hAnsi="Times New Roman" w:cs="Arial"/>
                <w:b/>
                <w:bCs/>
                <w:color w:val="FFFFFF"/>
                <w:sz w:val="28"/>
                <w:szCs w:val="28"/>
                <w:lang w:val="en-US" w:eastAsia="en-US"/>
              </w:rPr>
            </w:pPr>
            <w:r w:rsidRPr="003A3E6E">
              <w:rPr>
                <w:rFonts w:ascii="Times New Roman" w:eastAsia="MS Mincho" w:hAnsi="Times New Roman" w:cs="Arial"/>
                <w:b/>
                <w:bCs/>
                <w:color w:val="FFFFFF"/>
                <w:sz w:val="28"/>
                <w:szCs w:val="28"/>
                <w:lang w:val="en-US" w:eastAsia="en-US"/>
              </w:rPr>
              <w:t>Surname / Name</w:t>
            </w:r>
          </w:p>
        </w:tc>
        <w:tc>
          <w:tcPr>
            <w:tcW w:w="5640" w:type="dxa"/>
            <w:tcBorders>
              <w:top w:val="single" w:sz="4" w:space="0" w:color="auto"/>
              <w:left w:val="nil"/>
              <w:bottom w:val="single" w:sz="4" w:space="0" w:color="auto"/>
              <w:right w:val="single" w:sz="4" w:space="0" w:color="auto"/>
            </w:tcBorders>
            <w:shd w:val="clear" w:color="000000" w:fill="000000"/>
            <w:vAlign w:val="center"/>
            <w:hideMark/>
          </w:tcPr>
          <w:p w14:paraId="3B0B6139" w14:textId="77777777" w:rsidR="003A3E6E" w:rsidRPr="003A3E6E" w:rsidRDefault="003A3E6E" w:rsidP="003A3E6E">
            <w:pPr>
              <w:jc w:val="left"/>
              <w:rPr>
                <w:rFonts w:ascii="Times New Roman" w:eastAsia="MS Mincho" w:hAnsi="Times New Roman" w:cs="Arial"/>
                <w:b/>
                <w:bCs/>
                <w:color w:val="FFFFFF"/>
                <w:sz w:val="28"/>
                <w:szCs w:val="28"/>
                <w:lang w:val="en-US" w:eastAsia="en-US"/>
              </w:rPr>
            </w:pPr>
            <w:r w:rsidRPr="003A3E6E">
              <w:rPr>
                <w:rFonts w:ascii="Times New Roman" w:eastAsia="MS Mincho" w:hAnsi="Times New Roman" w:cs="Arial"/>
                <w:b/>
                <w:bCs/>
                <w:color w:val="FFFFFF"/>
                <w:sz w:val="28"/>
                <w:szCs w:val="28"/>
                <w:lang w:val="en-US" w:eastAsia="en-US"/>
              </w:rPr>
              <w:t>Comments</w:t>
            </w:r>
          </w:p>
        </w:tc>
      </w:tr>
      <w:tr w:rsidR="003A3E6E" w:rsidRPr="003A3E6E" w14:paraId="5AE83313" w14:textId="77777777" w:rsidTr="003A3E6E">
        <w:trPr>
          <w:trHeight w:val="1344"/>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D9F2850"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KAYONDO MUGAGGA</w:t>
            </w:r>
          </w:p>
        </w:tc>
        <w:tc>
          <w:tcPr>
            <w:tcW w:w="5640" w:type="dxa"/>
            <w:tcBorders>
              <w:top w:val="nil"/>
              <w:left w:val="nil"/>
              <w:bottom w:val="single" w:sz="4" w:space="0" w:color="auto"/>
              <w:right w:val="single" w:sz="4" w:space="0" w:color="auto"/>
            </w:tcBorders>
            <w:shd w:val="clear" w:color="auto" w:fill="auto"/>
            <w:vAlign w:val="center"/>
            <w:hideMark/>
          </w:tcPr>
          <w:p w14:paraId="1DDA4DD2"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intervention that Spouts of water has come up with, shall help a lot in helping the rural communities adapt to climate change, through reducing on the number of number of trees cut down for wood fuel.</w:t>
            </w:r>
          </w:p>
        </w:tc>
      </w:tr>
      <w:tr w:rsidR="003A3E6E" w:rsidRPr="003A3E6E" w14:paraId="6CEAEA27" w14:textId="77777777" w:rsidTr="003A3E6E">
        <w:trPr>
          <w:trHeight w:val="984"/>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8FC4C2D" w14:textId="77777777" w:rsidR="003A3E6E" w:rsidRPr="003A3E6E" w:rsidRDefault="003A3E6E" w:rsidP="003A3E6E">
            <w:pPr>
              <w:jc w:val="left"/>
              <w:rPr>
                <w:rFonts w:ascii="Times New Roman" w:eastAsia="MS Mincho" w:hAnsi="Times New Roman" w:cs="Arial"/>
                <w:sz w:val="20"/>
                <w:lang w:val="en-US" w:eastAsia="en-US"/>
              </w:rPr>
            </w:pPr>
            <w:proofErr w:type="spellStart"/>
            <w:r w:rsidRPr="003A3E6E">
              <w:rPr>
                <w:rFonts w:ascii="Times New Roman" w:eastAsia="MS Mincho" w:hAnsi="Times New Roman" w:cs="Arial"/>
                <w:sz w:val="20"/>
                <w:lang w:val="en-US" w:eastAsia="en-US"/>
              </w:rPr>
              <w:t>Wabuyi</w:t>
            </w:r>
            <w:proofErr w:type="spellEnd"/>
            <w:r w:rsidRPr="003A3E6E">
              <w:rPr>
                <w:rFonts w:ascii="Times New Roman" w:eastAsia="MS Mincho" w:hAnsi="Times New Roman" w:cs="Arial"/>
                <w:sz w:val="20"/>
                <w:lang w:val="en-US" w:eastAsia="en-US"/>
              </w:rPr>
              <w:t xml:space="preserve"> Denis</w:t>
            </w:r>
          </w:p>
        </w:tc>
        <w:tc>
          <w:tcPr>
            <w:tcW w:w="5640" w:type="dxa"/>
            <w:tcBorders>
              <w:top w:val="nil"/>
              <w:left w:val="nil"/>
              <w:bottom w:val="single" w:sz="4" w:space="0" w:color="auto"/>
              <w:right w:val="single" w:sz="4" w:space="0" w:color="auto"/>
            </w:tcBorders>
            <w:shd w:val="clear" w:color="auto" w:fill="auto"/>
            <w:vAlign w:val="center"/>
            <w:hideMark/>
          </w:tcPr>
          <w:p w14:paraId="22031FE2"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We are glad to be in collaboration with Spouts of Water and for your being responsive to all the questions at least most of the times</w:t>
            </w:r>
          </w:p>
        </w:tc>
      </w:tr>
      <w:tr w:rsidR="003A3E6E" w:rsidRPr="003A3E6E" w14:paraId="48B2FCA1" w14:textId="77777777" w:rsidTr="003A3E6E">
        <w:trPr>
          <w:trHeight w:val="2412"/>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B25DE32"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lastRenderedPageBreak/>
              <w:t>Andrew Bownds</w:t>
            </w:r>
          </w:p>
        </w:tc>
        <w:tc>
          <w:tcPr>
            <w:tcW w:w="5640" w:type="dxa"/>
            <w:tcBorders>
              <w:top w:val="nil"/>
              <w:left w:val="nil"/>
              <w:bottom w:val="single" w:sz="4" w:space="0" w:color="auto"/>
              <w:right w:val="single" w:sz="4" w:space="0" w:color="auto"/>
            </w:tcBorders>
            <w:shd w:val="clear" w:color="auto" w:fill="auto"/>
            <w:vAlign w:val="center"/>
            <w:hideMark/>
          </w:tcPr>
          <w:p w14:paraId="46C9D9BD"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We have been able to buy over 50 20L filters and sell them onto rural based families in </w:t>
            </w:r>
            <w:proofErr w:type="spellStart"/>
            <w:r w:rsidRPr="003A3E6E">
              <w:rPr>
                <w:rFonts w:ascii="Times New Roman" w:eastAsia="MS Mincho" w:hAnsi="Times New Roman" w:cs="Arial"/>
                <w:sz w:val="20"/>
                <w:lang w:val="en-US" w:eastAsia="en-US"/>
              </w:rPr>
              <w:t>Masaka</w:t>
            </w:r>
            <w:proofErr w:type="spellEnd"/>
            <w:r w:rsidRPr="003A3E6E">
              <w:rPr>
                <w:rFonts w:ascii="Times New Roman" w:eastAsia="MS Mincho" w:hAnsi="Times New Roman" w:cs="Arial"/>
                <w:sz w:val="20"/>
                <w:lang w:val="en-US" w:eastAsia="en-US"/>
              </w:rPr>
              <w:t xml:space="preserve"> Region. The feedback we have had from the families is that the filters have reduced their daily living costs as they no longer need to use other systems for purifying </w:t>
            </w:r>
            <w:proofErr w:type="gramStart"/>
            <w:r w:rsidRPr="003A3E6E">
              <w:rPr>
                <w:rFonts w:ascii="Times New Roman" w:eastAsia="MS Mincho" w:hAnsi="Times New Roman" w:cs="Arial"/>
                <w:sz w:val="20"/>
                <w:lang w:val="en-US" w:eastAsia="en-US"/>
              </w:rPr>
              <w:t>there</w:t>
            </w:r>
            <w:proofErr w:type="gramEnd"/>
            <w:r w:rsidRPr="003A3E6E">
              <w:rPr>
                <w:rFonts w:ascii="Times New Roman" w:eastAsia="MS Mincho" w:hAnsi="Times New Roman" w:cs="Arial"/>
                <w:sz w:val="20"/>
                <w:lang w:val="en-US" w:eastAsia="en-US"/>
              </w:rPr>
              <w:t xml:space="preserve"> drinking water. We have found that Spouts of Water is a great program that can really make a large impact on both the environment and families own sustainability. Thank You</w:t>
            </w:r>
          </w:p>
        </w:tc>
      </w:tr>
      <w:tr w:rsidR="003A3E6E" w:rsidRPr="003A3E6E" w14:paraId="00F7E5ED" w14:textId="77777777" w:rsidTr="003A3E6E">
        <w:trPr>
          <w:trHeight w:val="88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5928595" w14:textId="77777777" w:rsidR="003A3E6E" w:rsidRPr="003A3E6E" w:rsidRDefault="003A3E6E" w:rsidP="003A3E6E">
            <w:pPr>
              <w:jc w:val="left"/>
              <w:rPr>
                <w:rFonts w:ascii="Times New Roman" w:eastAsia="MS Mincho" w:hAnsi="Times New Roman" w:cs="Arial"/>
                <w:sz w:val="20"/>
                <w:lang w:val="en-US" w:eastAsia="en-US"/>
              </w:rPr>
            </w:pPr>
            <w:proofErr w:type="spellStart"/>
            <w:r w:rsidRPr="003A3E6E">
              <w:rPr>
                <w:rFonts w:ascii="Times New Roman" w:eastAsia="MS Mincho" w:hAnsi="Times New Roman" w:cs="Arial"/>
                <w:sz w:val="20"/>
                <w:lang w:val="en-US" w:eastAsia="en-US"/>
              </w:rPr>
              <w:t>Nyangaro</w:t>
            </w:r>
            <w:proofErr w:type="spellEnd"/>
            <w:r w:rsidRPr="003A3E6E">
              <w:rPr>
                <w:rFonts w:ascii="Times New Roman" w:eastAsia="MS Mincho" w:hAnsi="Times New Roman" w:cs="Arial"/>
                <w:sz w:val="20"/>
                <w:lang w:val="en-US" w:eastAsia="en-US"/>
              </w:rPr>
              <w:t xml:space="preserve"> Collins</w:t>
            </w:r>
          </w:p>
        </w:tc>
        <w:tc>
          <w:tcPr>
            <w:tcW w:w="5640" w:type="dxa"/>
            <w:tcBorders>
              <w:top w:val="nil"/>
              <w:left w:val="nil"/>
              <w:bottom w:val="single" w:sz="4" w:space="0" w:color="auto"/>
              <w:right w:val="single" w:sz="4" w:space="0" w:color="auto"/>
            </w:tcBorders>
            <w:shd w:val="clear" w:color="auto" w:fill="auto"/>
            <w:vAlign w:val="center"/>
            <w:hideMark/>
          </w:tcPr>
          <w:p w14:paraId="311B577B"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The </w:t>
            </w:r>
            <w:proofErr w:type="spellStart"/>
            <w:r w:rsidRPr="003A3E6E">
              <w:rPr>
                <w:rFonts w:ascii="Times New Roman" w:eastAsia="MS Mincho" w:hAnsi="Times New Roman" w:cs="Arial"/>
                <w:sz w:val="20"/>
                <w:lang w:val="en-US" w:eastAsia="en-US"/>
              </w:rPr>
              <w:t>purifaaya</w:t>
            </w:r>
            <w:proofErr w:type="spellEnd"/>
            <w:r w:rsidRPr="003A3E6E">
              <w:rPr>
                <w:rFonts w:ascii="Times New Roman" w:eastAsia="MS Mincho" w:hAnsi="Times New Roman" w:cs="Arial"/>
                <w:sz w:val="20"/>
                <w:lang w:val="en-US" w:eastAsia="en-US"/>
              </w:rPr>
              <w:t xml:space="preserve"> is such a reliable and cost-saving water dispenser. </w:t>
            </w:r>
          </w:p>
        </w:tc>
      </w:tr>
      <w:tr w:rsidR="003A3E6E" w:rsidRPr="003A3E6E" w14:paraId="3DC16F2C" w14:textId="77777777" w:rsidTr="003A3E6E">
        <w:trPr>
          <w:trHeight w:val="1044"/>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13C5937"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Benson </w:t>
            </w:r>
            <w:proofErr w:type="spellStart"/>
            <w:r w:rsidRPr="003A3E6E">
              <w:rPr>
                <w:rFonts w:ascii="Times New Roman" w:eastAsia="MS Mincho" w:hAnsi="Times New Roman" w:cs="Arial"/>
                <w:sz w:val="20"/>
                <w:lang w:val="en-US" w:eastAsia="en-US"/>
              </w:rPr>
              <w:t>Nduhura</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43375B96"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filters you built are fine. My customers really like the product, people are appreciating the product very much. No problem so far for us and I think the product is good.</w:t>
            </w:r>
          </w:p>
        </w:tc>
      </w:tr>
      <w:tr w:rsidR="003A3E6E" w:rsidRPr="003A3E6E" w14:paraId="04B7144D" w14:textId="77777777" w:rsidTr="003A3E6E">
        <w:trPr>
          <w:trHeight w:val="816"/>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0D2B11E"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Robert </w:t>
            </w:r>
            <w:proofErr w:type="spellStart"/>
            <w:r w:rsidRPr="003A3E6E">
              <w:rPr>
                <w:rFonts w:ascii="Times New Roman" w:eastAsia="MS Mincho" w:hAnsi="Times New Roman" w:cs="Arial"/>
                <w:sz w:val="20"/>
                <w:lang w:val="en-US" w:eastAsia="en-US"/>
              </w:rPr>
              <w:t>Kaheebwa</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6DE1A656"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We like the filters. The customers are very thankful, those who have taken filters have no problems.</w:t>
            </w:r>
          </w:p>
        </w:tc>
      </w:tr>
    </w:tbl>
    <w:p w14:paraId="7E92868A" w14:textId="77777777" w:rsidR="003A3E6E" w:rsidRPr="003A3E6E" w:rsidRDefault="003A3E6E" w:rsidP="003A3E6E">
      <w:pPr>
        <w:rPr>
          <w:rFonts w:ascii="Avenir Book" w:eastAsia="MS Mincho" w:hAnsi="Avenir Book"/>
          <w:sz w:val="20"/>
          <w:lang w:val="en-US" w:eastAsia="it-IT"/>
        </w:rPr>
      </w:pPr>
    </w:p>
    <w:tbl>
      <w:tblPr>
        <w:tblW w:w="7960" w:type="dxa"/>
        <w:tblInd w:w="113" w:type="dxa"/>
        <w:tblLook w:val="04A0" w:firstRow="1" w:lastRow="0" w:firstColumn="1" w:lastColumn="0" w:noHBand="0" w:noVBand="1"/>
      </w:tblPr>
      <w:tblGrid>
        <w:gridCol w:w="2320"/>
        <w:gridCol w:w="5640"/>
      </w:tblGrid>
      <w:tr w:rsidR="003A3E6E" w:rsidRPr="003A3E6E" w14:paraId="3A3FA860" w14:textId="77777777" w:rsidTr="003A3E6E">
        <w:trPr>
          <w:trHeight w:val="1416"/>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64061A7"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Humphrey </w:t>
            </w:r>
            <w:proofErr w:type="spellStart"/>
            <w:r w:rsidRPr="003A3E6E">
              <w:rPr>
                <w:rFonts w:ascii="Times New Roman" w:eastAsia="MS Mincho" w:hAnsi="Times New Roman" w:cs="Arial"/>
                <w:sz w:val="20"/>
                <w:lang w:val="en-US" w:eastAsia="en-US"/>
              </w:rPr>
              <w:t>Wamani</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7EEF37E1"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The filter is so </w:t>
            </w:r>
            <w:proofErr w:type="gramStart"/>
            <w:r w:rsidRPr="003A3E6E">
              <w:rPr>
                <w:rFonts w:ascii="Times New Roman" w:eastAsia="MS Mincho" w:hAnsi="Times New Roman" w:cs="Arial"/>
                <w:sz w:val="20"/>
                <w:lang w:val="en-US" w:eastAsia="en-US"/>
              </w:rPr>
              <w:t>good</w:t>
            </w:r>
            <w:proofErr w:type="gramEnd"/>
            <w:r w:rsidRPr="003A3E6E">
              <w:rPr>
                <w:rFonts w:ascii="Times New Roman" w:eastAsia="MS Mincho" w:hAnsi="Times New Roman" w:cs="Arial"/>
                <w:sz w:val="20"/>
                <w:lang w:val="en-US" w:eastAsia="en-US"/>
              </w:rPr>
              <w:t xml:space="preserve"> and my dad bought one for at home in the village that we use as a family. Whoever comes there and takes water loves it. When I'm marketing </w:t>
            </w:r>
            <w:proofErr w:type="gramStart"/>
            <w:r w:rsidRPr="003A3E6E">
              <w:rPr>
                <w:rFonts w:ascii="Times New Roman" w:eastAsia="MS Mincho" w:hAnsi="Times New Roman" w:cs="Arial"/>
                <w:sz w:val="20"/>
                <w:lang w:val="en-US" w:eastAsia="en-US"/>
              </w:rPr>
              <w:t>it</w:t>
            </w:r>
            <w:proofErr w:type="gramEnd"/>
            <w:r w:rsidRPr="003A3E6E">
              <w:rPr>
                <w:rFonts w:ascii="Times New Roman" w:eastAsia="MS Mincho" w:hAnsi="Times New Roman" w:cs="Arial"/>
                <w:sz w:val="20"/>
                <w:lang w:val="en-US" w:eastAsia="en-US"/>
              </w:rPr>
              <w:t xml:space="preserve"> they feel the price is too high, but people who have it love it.</w:t>
            </w:r>
          </w:p>
        </w:tc>
      </w:tr>
      <w:tr w:rsidR="003A3E6E" w:rsidRPr="003A3E6E" w14:paraId="115FA980" w14:textId="77777777" w:rsidTr="003A3E6E">
        <w:trPr>
          <w:trHeight w:val="1656"/>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72B4B9C"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Francis</w:t>
            </w:r>
          </w:p>
        </w:tc>
        <w:tc>
          <w:tcPr>
            <w:tcW w:w="5640" w:type="dxa"/>
            <w:tcBorders>
              <w:top w:val="nil"/>
              <w:left w:val="nil"/>
              <w:bottom w:val="single" w:sz="4" w:space="0" w:color="auto"/>
              <w:right w:val="single" w:sz="4" w:space="0" w:color="auto"/>
            </w:tcBorders>
            <w:shd w:val="clear" w:color="auto" w:fill="auto"/>
            <w:vAlign w:val="center"/>
            <w:hideMark/>
          </w:tcPr>
          <w:p w14:paraId="13006642"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The customers like what is written on the bucket. Sometimes it is difficult to explain that the filters really do work and remove germs because it is a new technology. We would like to improve that. We would like to put some in public places to help market them because they are a good product.</w:t>
            </w:r>
          </w:p>
        </w:tc>
      </w:tr>
      <w:tr w:rsidR="003A3E6E" w:rsidRPr="003A3E6E" w14:paraId="670301D0" w14:textId="77777777" w:rsidTr="003A3E6E">
        <w:trPr>
          <w:trHeight w:val="216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DF65DD5"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Julius </w:t>
            </w:r>
            <w:proofErr w:type="spellStart"/>
            <w:r w:rsidRPr="003A3E6E">
              <w:rPr>
                <w:rFonts w:ascii="Times New Roman" w:eastAsia="MS Mincho" w:hAnsi="Times New Roman" w:cs="Arial"/>
                <w:sz w:val="20"/>
                <w:lang w:val="en-US" w:eastAsia="en-US"/>
              </w:rPr>
              <w:t>Mubiru</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0F7A6F0D"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The </w:t>
            </w:r>
            <w:proofErr w:type="spellStart"/>
            <w:r w:rsidRPr="003A3E6E">
              <w:rPr>
                <w:rFonts w:ascii="Times New Roman" w:eastAsia="MS Mincho" w:hAnsi="Times New Roman" w:cs="Arial"/>
                <w:sz w:val="20"/>
                <w:lang w:val="en-US" w:eastAsia="en-US"/>
              </w:rPr>
              <w:t>Purifaaya</w:t>
            </w:r>
            <w:proofErr w:type="spellEnd"/>
            <w:r w:rsidRPr="003A3E6E">
              <w:rPr>
                <w:rFonts w:ascii="Times New Roman" w:eastAsia="MS Mincho" w:hAnsi="Times New Roman" w:cs="Arial"/>
                <w:sz w:val="20"/>
                <w:lang w:val="en-US" w:eastAsia="en-US"/>
              </w:rPr>
              <w:t xml:space="preserve"> has helped families in Western Uganda not only by giving them access to clean and safe water for drinking but also reducing on both fuel costs and time taken boiling water. It's reducing on the deforestation rate in the region by providing the easiest way of making water safe for drinking than boiling it with charcoal and firewood which are the main sources of fuel to most families in the region.</w:t>
            </w:r>
          </w:p>
        </w:tc>
      </w:tr>
      <w:tr w:rsidR="003A3E6E" w:rsidRPr="003A3E6E" w14:paraId="703CF8E9" w14:textId="77777777" w:rsidTr="003A3E6E">
        <w:trPr>
          <w:trHeight w:val="106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9697C53"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Stella </w:t>
            </w:r>
            <w:proofErr w:type="spellStart"/>
            <w:r w:rsidRPr="003A3E6E">
              <w:rPr>
                <w:rFonts w:ascii="Times New Roman" w:eastAsia="MS Mincho" w:hAnsi="Times New Roman" w:cs="Arial"/>
                <w:sz w:val="20"/>
                <w:lang w:val="en-US" w:eastAsia="en-US"/>
              </w:rPr>
              <w:t>Kivela</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5ED36E57"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We work with SPOUTS to provide water to our clients. </w:t>
            </w:r>
            <w:proofErr w:type="gramStart"/>
            <w:r w:rsidRPr="003A3E6E">
              <w:rPr>
                <w:rFonts w:ascii="Times New Roman" w:eastAsia="MS Mincho" w:hAnsi="Times New Roman" w:cs="Arial"/>
                <w:sz w:val="20"/>
                <w:lang w:val="en-US" w:eastAsia="en-US"/>
              </w:rPr>
              <w:t>Secondly</w:t>
            </w:r>
            <w:proofErr w:type="gramEnd"/>
            <w:r w:rsidRPr="003A3E6E">
              <w:rPr>
                <w:rFonts w:ascii="Times New Roman" w:eastAsia="MS Mincho" w:hAnsi="Times New Roman" w:cs="Arial"/>
                <w:sz w:val="20"/>
                <w:lang w:val="en-US" w:eastAsia="en-US"/>
              </w:rPr>
              <w:t xml:space="preserve"> we are selling the filters. The filters are amazing, that's for sure, they are affordable, our clients love them!</w:t>
            </w:r>
          </w:p>
        </w:tc>
      </w:tr>
      <w:tr w:rsidR="003A3E6E" w:rsidRPr="003A3E6E" w14:paraId="0B6DDFCF" w14:textId="77777777" w:rsidTr="003A3E6E">
        <w:trPr>
          <w:trHeight w:val="118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E2605C4" w14:textId="77777777" w:rsidR="003A3E6E" w:rsidRPr="003A3E6E" w:rsidRDefault="003A3E6E" w:rsidP="003A3E6E">
            <w:pPr>
              <w:jc w:val="left"/>
              <w:rPr>
                <w:rFonts w:ascii="Times New Roman" w:eastAsia="MS Mincho" w:hAnsi="Times New Roman" w:cs="Arial"/>
                <w:sz w:val="20"/>
                <w:lang w:val="en-US" w:eastAsia="en-US"/>
              </w:rPr>
            </w:pPr>
            <w:proofErr w:type="spellStart"/>
            <w:r w:rsidRPr="003A3E6E">
              <w:rPr>
                <w:rFonts w:ascii="Times New Roman" w:eastAsia="MS Mincho" w:hAnsi="Times New Roman" w:cs="Arial"/>
                <w:sz w:val="20"/>
                <w:lang w:val="en-US" w:eastAsia="en-US"/>
              </w:rPr>
              <w:t>Modester</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43B82B9C"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Customers are complaining that the cost has increased. We hoped we would increase our </w:t>
            </w:r>
            <w:proofErr w:type="gramStart"/>
            <w:r w:rsidRPr="003A3E6E">
              <w:rPr>
                <w:rFonts w:ascii="Times New Roman" w:eastAsia="MS Mincho" w:hAnsi="Times New Roman" w:cs="Arial"/>
                <w:sz w:val="20"/>
                <w:lang w:val="en-US" w:eastAsia="en-US"/>
              </w:rPr>
              <w:t>market</w:t>
            </w:r>
            <w:proofErr w:type="gramEnd"/>
            <w:r w:rsidRPr="003A3E6E">
              <w:rPr>
                <w:rFonts w:ascii="Times New Roman" w:eastAsia="MS Mincho" w:hAnsi="Times New Roman" w:cs="Arial"/>
                <w:sz w:val="20"/>
                <w:lang w:val="en-US" w:eastAsia="en-US"/>
              </w:rPr>
              <w:t xml:space="preserve"> but our customers are not buying the product, they do not buy the product.</w:t>
            </w:r>
          </w:p>
        </w:tc>
      </w:tr>
      <w:tr w:rsidR="003A3E6E" w:rsidRPr="003A3E6E" w14:paraId="61442430" w14:textId="77777777" w:rsidTr="003A3E6E">
        <w:trPr>
          <w:trHeight w:val="1752"/>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12FBD67"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lastRenderedPageBreak/>
              <w:t>Stephen</w:t>
            </w:r>
          </w:p>
        </w:tc>
        <w:tc>
          <w:tcPr>
            <w:tcW w:w="5640" w:type="dxa"/>
            <w:tcBorders>
              <w:top w:val="nil"/>
              <w:left w:val="nil"/>
              <w:bottom w:val="single" w:sz="4" w:space="0" w:color="auto"/>
              <w:right w:val="single" w:sz="4" w:space="0" w:color="auto"/>
            </w:tcBorders>
            <w:shd w:val="clear" w:color="auto" w:fill="auto"/>
            <w:vAlign w:val="center"/>
            <w:hideMark/>
          </w:tcPr>
          <w:p w14:paraId="6F81CA8B"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My experiences that the SPOUTS are </w:t>
            </w:r>
            <w:proofErr w:type="gramStart"/>
            <w:r w:rsidRPr="003A3E6E">
              <w:rPr>
                <w:rFonts w:ascii="Times New Roman" w:eastAsia="MS Mincho" w:hAnsi="Times New Roman" w:cs="Arial"/>
                <w:sz w:val="20"/>
                <w:lang w:val="en-US" w:eastAsia="en-US"/>
              </w:rPr>
              <w:t>delicate</w:t>
            </w:r>
            <w:proofErr w:type="gramEnd"/>
            <w:r w:rsidRPr="003A3E6E">
              <w:rPr>
                <w:rFonts w:ascii="Times New Roman" w:eastAsia="MS Mincho" w:hAnsi="Times New Roman" w:cs="Arial"/>
                <w:sz w:val="20"/>
                <w:lang w:val="en-US" w:eastAsia="en-US"/>
              </w:rPr>
              <w:t xml:space="preserve"> and the filters are sometimes breaking and customers are upset and don't want to pay. The customers like the product, but many of them feel that 75K is too high a price. transportation is difficult, very delicate materials and high selling prices</w:t>
            </w:r>
          </w:p>
        </w:tc>
      </w:tr>
      <w:tr w:rsidR="003A3E6E" w:rsidRPr="003A3E6E" w14:paraId="5225C303" w14:textId="77777777" w:rsidTr="003A3E6E">
        <w:trPr>
          <w:trHeight w:val="2484"/>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E2D42A5"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Julie </w:t>
            </w:r>
            <w:proofErr w:type="spellStart"/>
            <w:r w:rsidRPr="003A3E6E">
              <w:rPr>
                <w:rFonts w:ascii="Times New Roman" w:eastAsia="MS Mincho" w:hAnsi="Times New Roman" w:cs="Arial"/>
                <w:sz w:val="20"/>
                <w:lang w:val="en-US" w:eastAsia="en-US"/>
              </w:rPr>
              <w:t>Mwebesa</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79627B6B"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First, the initiative is good. Locals need water treatment. Yes, it is a great thing, a great initiative, we like working with Spouts. Based on the reports from the field, people wanted a higher flowrate, so if that can improve it would be better. It is not adequate to provide drinking water for a large family. The affordability is also a challenge when we are dealing with refugees. Some of them </w:t>
            </w:r>
            <w:proofErr w:type="gramStart"/>
            <w:r w:rsidRPr="003A3E6E">
              <w:rPr>
                <w:rFonts w:ascii="Times New Roman" w:eastAsia="MS Mincho" w:hAnsi="Times New Roman" w:cs="Arial"/>
                <w:sz w:val="20"/>
                <w:lang w:val="en-US" w:eastAsia="en-US"/>
              </w:rPr>
              <w:t>are able to</w:t>
            </w:r>
            <w:proofErr w:type="gramEnd"/>
            <w:r w:rsidRPr="003A3E6E">
              <w:rPr>
                <w:rFonts w:ascii="Times New Roman" w:eastAsia="MS Mincho" w:hAnsi="Times New Roman" w:cs="Arial"/>
                <w:sz w:val="20"/>
                <w:lang w:val="en-US" w:eastAsia="en-US"/>
              </w:rPr>
              <w:t xml:space="preserve"> afford, especially when saving with a Sacco, but there are others who would need the filters and are not able to afford.</w:t>
            </w:r>
          </w:p>
        </w:tc>
      </w:tr>
      <w:tr w:rsidR="003A3E6E" w:rsidRPr="003A3E6E" w14:paraId="542DD377" w14:textId="77777777" w:rsidTr="003A3E6E">
        <w:trPr>
          <w:trHeight w:val="1731"/>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DB72FC5" w14:textId="77777777" w:rsidR="003A3E6E" w:rsidRPr="003A3E6E" w:rsidRDefault="003A3E6E" w:rsidP="003A3E6E">
            <w:pPr>
              <w:jc w:val="left"/>
              <w:rPr>
                <w:rFonts w:ascii="Times New Roman" w:eastAsia="MS Mincho" w:hAnsi="Times New Roman" w:cs="Arial"/>
                <w:sz w:val="20"/>
                <w:lang w:val="en-US" w:eastAsia="en-US"/>
              </w:rPr>
            </w:pPr>
            <w:proofErr w:type="spellStart"/>
            <w:r w:rsidRPr="003A3E6E">
              <w:rPr>
                <w:rFonts w:ascii="Times New Roman" w:eastAsia="MS Mincho" w:hAnsi="Times New Roman" w:cs="Arial"/>
                <w:sz w:val="20"/>
                <w:lang w:val="en-US" w:eastAsia="en-US"/>
              </w:rPr>
              <w:t>Ringe</w:t>
            </w:r>
            <w:proofErr w:type="spellEnd"/>
            <w:r w:rsidRPr="003A3E6E">
              <w:rPr>
                <w:rFonts w:ascii="Times New Roman" w:eastAsia="MS Mincho" w:hAnsi="Times New Roman" w:cs="Arial"/>
                <w:sz w:val="20"/>
                <w:lang w:val="en-US" w:eastAsia="en-US"/>
              </w:rPr>
              <w:t xml:space="preserve"> Florence</w:t>
            </w:r>
          </w:p>
        </w:tc>
        <w:tc>
          <w:tcPr>
            <w:tcW w:w="5640" w:type="dxa"/>
            <w:tcBorders>
              <w:top w:val="nil"/>
              <w:left w:val="nil"/>
              <w:bottom w:val="single" w:sz="4" w:space="0" w:color="auto"/>
              <w:right w:val="single" w:sz="4" w:space="0" w:color="auto"/>
            </w:tcBorders>
            <w:shd w:val="clear" w:color="auto" w:fill="auto"/>
            <w:vAlign w:val="center"/>
            <w:hideMark/>
          </w:tcPr>
          <w:p w14:paraId="47B05EB3"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The filters in schools enable children not only to take clean and safe </w:t>
            </w:r>
            <w:proofErr w:type="spellStart"/>
            <w:proofErr w:type="gramStart"/>
            <w:r w:rsidRPr="003A3E6E">
              <w:rPr>
                <w:rFonts w:ascii="Times New Roman" w:eastAsia="MS Mincho" w:hAnsi="Times New Roman" w:cs="Arial"/>
                <w:sz w:val="20"/>
                <w:lang w:val="en-US" w:eastAsia="en-US"/>
              </w:rPr>
              <w:t>water,but</w:t>
            </w:r>
            <w:proofErr w:type="spellEnd"/>
            <w:proofErr w:type="gramEnd"/>
            <w:r w:rsidRPr="003A3E6E">
              <w:rPr>
                <w:rFonts w:ascii="Times New Roman" w:eastAsia="MS Mincho" w:hAnsi="Times New Roman" w:cs="Arial"/>
                <w:sz w:val="20"/>
                <w:lang w:val="en-US" w:eastAsia="en-US"/>
              </w:rPr>
              <w:t xml:space="preserve"> also concentrate in class as they do not have to move in and out of class in such of drinking water. Households with Water filters no longer suffer from water Born diseases hence increased production and productivity as a result of hood health.</w:t>
            </w:r>
          </w:p>
        </w:tc>
      </w:tr>
      <w:tr w:rsidR="003A3E6E" w:rsidRPr="003A3E6E" w14:paraId="172C4BA3" w14:textId="77777777" w:rsidTr="003A3E6E">
        <w:trPr>
          <w:trHeight w:val="1947"/>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D165F48"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Ruth Kim</w:t>
            </w:r>
          </w:p>
        </w:tc>
        <w:tc>
          <w:tcPr>
            <w:tcW w:w="5640" w:type="dxa"/>
            <w:tcBorders>
              <w:top w:val="nil"/>
              <w:left w:val="nil"/>
              <w:bottom w:val="single" w:sz="4" w:space="0" w:color="auto"/>
              <w:right w:val="single" w:sz="4" w:space="0" w:color="auto"/>
            </w:tcBorders>
            <w:shd w:val="clear" w:color="auto" w:fill="auto"/>
            <w:vAlign w:val="center"/>
            <w:hideMark/>
          </w:tcPr>
          <w:p w14:paraId="5E52524D" w14:textId="77777777" w:rsidR="003A3E6E" w:rsidRPr="003A3E6E" w:rsidRDefault="003A3E6E" w:rsidP="003A3E6E">
            <w:pPr>
              <w:jc w:val="left"/>
              <w:rPr>
                <w:rFonts w:ascii="Times New Roman" w:eastAsia="MS Mincho" w:hAnsi="Times New Roman" w:cs="Arial"/>
                <w:sz w:val="20"/>
                <w:lang w:val="en-US" w:eastAsia="en-US"/>
              </w:rPr>
            </w:pPr>
            <w:proofErr w:type="gramStart"/>
            <w:r w:rsidRPr="003A3E6E">
              <w:rPr>
                <w:rFonts w:ascii="Times New Roman" w:eastAsia="MS Mincho" w:hAnsi="Times New Roman" w:cs="Arial"/>
                <w:sz w:val="20"/>
                <w:lang w:val="en-US" w:eastAsia="en-US"/>
              </w:rPr>
              <w:t>Yes</w:t>
            </w:r>
            <w:proofErr w:type="gramEnd"/>
            <w:r w:rsidRPr="003A3E6E">
              <w:rPr>
                <w:rFonts w:ascii="Times New Roman" w:eastAsia="MS Mincho" w:hAnsi="Times New Roman" w:cs="Arial"/>
                <w:sz w:val="20"/>
                <w:lang w:val="en-US" w:eastAsia="en-US"/>
              </w:rPr>
              <w:t xml:space="preserve"> I am very thankful to SPOUTS in Uganda. These people who do not have access to clean water are able to drink clean water. Wonderful. </w:t>
            </w:r>
            <w:proofErr w:type="gramStart"/>
            <w:r w:rsidRPr="003A3E6E">
              <w:rPr>
                <w:rFonts w:ascii="Times New Roman" w:eastAsia="MS Mincho" w:hAnsi="Times New Roman" w:cs="Arial"/>
                <w:sz w:val="20"/>
                <w:lang w:val="en-US" w:eastAsia="en-US"/>
              </w:rPr>
              <w:t>Ideally</w:t>
            </w:r>
            <w:proofErr w:type="gramEnd"/>
            <w:r w:rsidRPr="003A3E6E">
              <w:rPr>
                <w:rFonts w:ascii="Times New Roman" w:eastAsia="MS Mincho" w:hAnsi="Times New Roman" w:cs="Arial"/>
                <w:sz w:val="20"/>
                <w:lang w:val="en-US" w:eastAsia="en-US"/>
              </w:rPr>
              <w:t xml:space="preserve"> we pray that many more people will purchase this from Spouts to live a healthy. I hope this continues even in other countries in Africa.</w:t>
            </w:r>
          </w:p>
        </w:tc>
      </w:tr>
      <w:tr w:rsidR="003A3E6E" w:rsidRPr="003A3E6E" w14:paraId="70E9515C" w14:textId="77777777" w:rsidTr="003A3E6E">
        <w:trPr>
          <w:trHeight w:val="1549"/>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95E62C4" w14:textId="77777777" w:rsidR="003A3E6E" w:rsidRPr="003A3E6E" w:rsidRDefault="003A3E6E" w:rsidP="003A3E6E">
            <w:pPr>
              <w:jc w:val="left"/>
              <w:rPr>
                <w:rFonts w:ascii="Times New Roman" w:eastAsia="MS Mincho" w:hAnsi="Times New Roman" w:cs="Arial"/>
                <w:sz w:val="20"/>
                <w:lang w:val="en-US" w:eastAsia="en-US"/>
              </w:rPr>
            </w:pPr>
            <w:proofErr w:type="spellStart"/>
            <w:r w:rsidRPr="003A3E6E">
              <w:rPr>
                <w:rFonts w:ascii="Times New Roman" w:eastAsia="MS Mincho" w:hAnsi="Times New Roman" w:cs="Arial"/>
                <w:sz w:val="20"/>
                <w:lang w:val="en-US" w:eastAsia="en-US"/>
              </w:rPr>
              <w:t>Bagenda</w:t>
            </w:r>
            <w:proofErr w:type="spellEnd"/>
            <w:r w:rsidRPr="003A3E6E">
              <w:rPr>
                <w:rFonts w:ascii="Times New Roman" w:eastAsia="MS Mincho" w:hAnsi="Times New Roman" w:cs="Arial"/>
                <w:sz w:val="20"/>
                <w:lang w:val="en-US" w:eastAsia="en-US"/>
              </w:rPr>
              <w:t xml:space="preserve"> Augustine</w:t>
            </w:r>
          </w:p>
        </w:tc>
        <w:tc>
          <w:tcPr>
            <w:tcW w:w="5640" w:type="dxa"/>
            <w:tcBorders>
              <w:top w:val="nil"/>
              <w:left w:val="nil"/>
              <w:bottom w:val="single" w:sz="4" w:space="0" w:color="auto"/>
              <w:right w:val="single" w:sz="4" w:space="0" w:color="auto"/>
            </w:tcBorders>
            <w:shd w:val="clear" w:color="auto" w:fill="auto"/>
            <w:vAlign w:val="center"/>
            <w:hideMark/>
          </w:tcPr>
          <w:p w14:paraId="54FFB5AB" w14:textId="77777777" w:rsidR="003A3E6E" w:rsidRPr="003A3E6E" w:rsidRDefault="003A3E6E" w:rsidP="003A3E6E">
            <w:pPr>
              <w:jc w:val="left"/>
              <w:rPr>
                <w:rFonts w:ascii="Times New Roman" w:eastAsia="MS Mincho" w:hAnsi="Times New Roman" w:cs="Arial"/>
                <w:sz w:val="20"/>
                <w:lang w:val="en-US" w:eastAsia="en-US"/>
              </w:rPr>
            </w:pPr>
            <w:proofErr w:type="spellStart"/>
            <w:r w:rsidRPr="003A3E6E">
              <w:rPr>
                <w:rFonts w:ascii="Times New Roman" w:eastAsia="MS Mincho" w:hAnsi="Times New Roman" w:cs="Arial"/>
                <w:sz w:val="20"/>
                <w:lang w:val="en-US" w:eastAsia="en-US"/>
              </w:rPr>
              <w:t>Purifaayas</w:t>
            </w:r>
            <w:proofErr w:type="spellEnd"/>
            <w:r w:rsidRPr="003A3E6E">
              <w:rPr>
                <w:rFonts w:ascii="Times New Roman" w:eastAsia="MS Mincho" w:hAnsi="Times New Roman" w:cs="Arial"/>
                <w:sz w:val="20"/>
                <w:lang w:val="en-US" w:eastAsia="en-US"/>
              </w:rPr>
              <w:t xml:space="preserve"> are impacting greatly to the young people in the schools in areas to do with better health, regarding reduction of water borne diseases, thereby enabling the young people to attend school, and learn better which leads to better performance.</w:t>
            </w:r>
          </w:p>
        </w:tc>
      </w:tr>
      <w:tr w:rsidR="003A3E6E" w:rsidRPr="003A3E6E" w14:paraId="3BB21EE7" w14:textId="77777777" w:rsidTr="003A3E6E">
        <w:trPr>
          <w:trHeight w:val="2233"/>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1E33A5F"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Mariko </w:t>
            </w:r>
            <w:proofErr w:type="spellStart"/>
            <w:r w:rsidRPr="003A3E6E">
              <w:rPr>
                <w:rFonts w:ascii="Times New Roman" w:eastAsia="MS Mincho" w:hAnsi="Times New Roman" w:cs="Arial"/>
                <w:sz w:val="20"/>
                <w:lang w:val="en-US" w:eastAsia="en-US"/>
              </w:rPr>
              <w:t>Fuwa</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45432368"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We are really happy with the filter, both </w:t>
            </w:r>
            <w:proofErr w:type="gramStart"/>
            <w:r w:rsidRPr="003A3E6E">
              <w:rPr>
                <w:rFonts w:ascii="Times New Roman" w:eastAsia="MS Mincho" w:hAnsi="Times New Roman" w:cs="Arial"/>
                <w:sz w:val="20"/>
                <w:lang w:val="en-US" w:eastAsia="en-US"/>
              </w:rPr>
              <w:t>myself</w:t>
            </w:r>
            <w:proofErr w:type="gramEnd"/>
            <w:r w:rsidRPr="003A3E6E">
              <w:rPr>
                <w:rFonts w:ascii="Times New Roman" w:eastAsia="MS Mincho" w:hAnsi="Times New Roman" w:cs="Arial"/>
                <w:sz w:val="20"/>
                <w:lang w:val="en-US" w:eastAsia="en-US"/>
              </w:rPr>
              <w:t xml:space="preserve"> and with the project. What works </w:t>
            </w:r>
            <w:proofErr w:type="gramStart"/>
            <w:r w:rsidRPr="003A3E6E">
              <w:rPr>
                <w:rFonts w:ascii="Times New Roman" w:eastAsia="MS Mincho" w:hAnsi="Times New Roman" w:cs="Arial"/>
                <w:sz w:val="20"/>
                <w:lang w:val="en-US" w:eastAsia="en-US"/>
              </w:rPr>
              <w:t>really well</w:t>
            </w:r>
            <w:proofErr w:type="gramEnd"/>
            <w:r w:rsidRPr="003A3E6E">
              <w:rPr>
                <w:rFonts w:ascii="Times New Roman" w:eastAsia="MS Mincho" w:hAnsi="Times New Roman" w:cs="Arial"/>
                <w:sz w:val="20"/>
                <w:lang w:val="en-US" w:eastAsia="en-US"/>
              </w:rPr>
              <w:t xml:space="preserve"> was that Spouts came and did the training of the trainer and even now our volunteer is still training so this was helpful. I think we need to figure out how the filter can be maintained sustainably because a few are getting cracked and then do not get used. We need to discuss with the schools to figure out a system to make this more sustainable.</w:t>
            </w:r>
          </w:p>
        </w:tc>
      </w:tr>
      <w:tr w:rsidR="003A3E6E" w:rsidRPr="003A3E6E" w14:paraId="242CEFD3" w14:textId="77777777" w:rsidTr="003A3E6E">
        <w:trPr>
          <w:trHeight w:val="2233"/>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B5860C1"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Elinor </w:t>
            </w:r>
            <w:proofErr w:type="spellStart"/>
            <w:r w:rsidRPr="003A3E6E">
              <w:rPr>
                <w:rFonts w:ascii="Times New Roman" w:eastAsia="MS Mincho" w:hAnsi="Times New Roman" w:cs="Arial"/>
                <w:sz w:val="20"/>
                <w:lang w:val="en-US" w:eastAsia="en-US"/>
              </w:rPr>
              <w:t>Awchem</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4884A7FA"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I like the filters very much, I am personally a user and I use it at home. I have told my family and friends and most of them have taken it because it has reduced the cost of buying fuel for boiling water. In addition to the economy they are also very easy to use and clean.</w:t>
            </w:r>
          </w:p>
        </w:tc>
      </w:tr>
      <w:tr w:rsidR="003A3E6E" w:rsidRPr="003A3E6E" w14:paraId="7EDBADEF" w14:textId="77777777" w:rsidTr="003A3E6E">
        <w:trPr>
          <w:trHeight w:val="286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AF9287F"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lastRenderedPageBreak/>
              <w:t xml:space="preserve">Robert </w:t>
            </w:r>
            <w:proofErr w:type="spellStart"/>
            <w:r w:rsidRPr="003A3E6E">
              <w:rPr>
                <w:rFonts w:ascii="Times New Roman" w:eastAsia="MS Mincho" w:hAnsi="Times New Roman" w:cs="Arial"/>
                <w:sz w:val="20"/>
                <w:lang w:val="en-US" w:eastAsia="en-US"/>
              </w:rPr>
              <w:t>Chanceatenyi</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73938ED6"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We have no problem because the clients they want more filters. Yes, they </w:t>
            </w:r>
            <w:proofErr w:type="gramStart"/>
            <w:r w:rsidRPr="003A3E6E">
              <w:rPr>
                <w:rFonts w:ascii="Times New Roman" w:eastAsia="MS Mincho" w:hAnsi="Times New Roman" w:cs="Arial"/>
                <w:sz w:val="20"/>
                <w:lang w:val="en-US" w:eastAsia="en-US"/>
              </w:rPr>
              <w:t>actually are</w:t>
            </w:r>
            <w:proofErr w:type="gramEnd"/>
            <w:r w:rsidRPr="003A3E6E">
              <w:rPr>
                <w:rFonts w:ascii="Times New Roman" w:eastAsia="MS Mincho" w:hAnsi="Times New Roman" w:cs="Arial"/>
                <w:sz w:val="20"/>
                <w:lang w:val="en-US" w:eastAsia="en-US"/>
              </w:rPr>
              <w:t xml:space="preserve"> all out of stock because people like them so much. It has helped me as well, I have my own filter. The demand is peaking because more people want filters to help them in their home.</w:t>
            </w:r>
          </w:p>
        </w:tc>
      </w:tr>
      <w:tr w:rsidR="003A3E6E" w:rsidRPr="003A3E6E" w14:paraId="2644ED50" w14:textId="77777777" w:rsidTr="003A3E6E">
        <w:trPr>
          <w:trHeight w:val="2868"/>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CACB650"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Tracy </w:t>
            </w:r>
            <w:proofErr w:type="spellStart"/>
            <w:r w:rsidRPr="003A3E6E">
              <w:rPr>
                <w:rFonts w:ascii="Times New Roman" w:eastAsia="MS Mincho" w:hAnsi="Times New Roman" w:cs="Arial"/>
                <w:sz w:val="20"/>
                <w:lang w:val="en-US" w:eastAsia="en-US"/>
              </w:rPr>
              <w:t>Lamwaka</w:t>
            </w:r>
            <w:proofErr w:type="spellEnd"/>
          </w:p>
        </w:tc>
        <w:tc>
          <w:tcPr>
            <w:tcW w:w="5640" w:type="dxa"/>
            <w:tcBorders>
              <w:top w:val="nil"/>
              <w:left w:val="nil"/>
              <w:bottom w:val="single" w:sz="4" w:space="0" w:color="auto"/>
              <w:right w:val="single" w:sz="4" w:space="0" w:color="auto"/>
            </w:tcBorders>
            <w:shd w:val="clear" w:color="auto" w:fill="auto"/>
            <w:vAlign w:val="center"/>
            <w:hideMark/>
          </w:tcPr>
          <w:p w14:paraId="18DB0B15" w14:textId="77777777" w:rsidR="003A3E6E" w:rsidRPr="003A3E6E" w:rsidRDefault="003A3E6E" w:rsidP="003A3E6E">
            <w:pPr>
              <w:jc w:val="left"/>
              <w:rPr>
                <w:rFonts w:ascii="Times New Roman" w:eastAsia="MS Mincho" w:hAnsi="Times New Roman" w:cs="Arial"/>
                <w:sz w:val="20"/>
                <w:lang w:val="en-US" w:eastAsia="en-US"/>
              </w:rPr>
            </w:pPr>
            <w:r w:rsidRPr="003A3E6E">
              <w:rPr>
                <w:rFonts w:ascii="Times New Roman" w:eastAsia="MS Mincho" w:hAnsi="Times New Roman" w:cs="Arial"/>
                <w:sz w:val="20"/>
                <w:lang w:val="en-US" w:eastAsia="en-US"/>
              </w:rPr>
              <w:t xml:space="preserve">The filter is very good, especially in emergency situations where there </w:t>
            </w:r>
            <w:proofErr w:type="gramStart"/>
            <w:r w:rsidRPr="003A3E6E">
              <w:rPr>
                <w:rFonts w:ascii="Times New Roman" w:eastAsia="MS Mincho" w:hAnsi="Times New Roman" w:cs="Arial"/>
                <w:sz w:val="20"/>
                <w:lang w:val="en-US" w:eastAsia="en-US"/>
              </w:rPr>
              <w:t>is</w:t>
            </w:r>
            <w:proofErr w:type="gramEnd"/>
            <w:r w:rsidRPr="003A3E6E">
              <w:rPr>
                <w:rFonts w:ascii="Times New Roman" w:eastAsia="MS Mincho" w:hAnsi="Times New Roman" w:cs="Arial"/>
                <w:sz w:val="20"/>
                <w:lang w:val="en-US" w:eastAsia="en-US"/>
              </w:rPr>
              <w:t xml:space="preserve"> no safe water points. They can easily access safe water when it is most needed. It is very critical and essential in emergency situations. It is very good that it is a storage device as well. The taps that people withdraw the water from the bucket and there is no way for the water to be contaminated, so it is simple and safe. It also acts as a storage as well, which is very important. Our partnership at Oxfam with Spouts has been very good. We have volunteers who train people on the filter household use and this is very effective. They follow up afterwards as well and people are still using and like their filter.</w:t>
            </w:r>
          </w:p>
        </w:tc>
      </w:tr>
    </w:tbl>
    <w:p w14:paraId="3D50D0E2" w14:textId="77777777" w:rsidR="003A3E6E" w:rsidRPr="003A3E6E" w:rsidRDefault="003A3E6E" w:rsidP="003A3E6E">
      <w:pPr>
        <w:rPr>
          <w:rFonts w:ascii="Avenir Book" w:eastAsia="MS Mincho" w:hAnsi="Avenir Book"/>
          <w:sz w:val="20"/>
          <w:lang w:val="en-US" w:eastAsia="it-IT"/>
        </w:rPr>
      </w:pPr>
    </w:p>
    <w:p w14:paraId="606A3821" w14:textId="77777777" w:rsidR="003A3E6E" w:rsidRPr="003A3E6E" w:rsidRDefault="003A3E6E" w:rsidP="003A3E6E">
      <w:pPr>
        <w:rPr>
          <w:rFonts w:ascii="Avenir Book" w:eastAsia="MS Mincho" w:hAnsi="Avenir Book"/>
          <w:sz w:val="20"/>
          <w:lang w:val="en-US" w:eastAsia="it-IT"/>
        </w:rPr>
      </w:pPr>
    </w:p>
    <w:p w14:paraId="65F83582" w14:textId="77777777" w:rsidR="003A3E6E" w:rsidRPr="003A3E6E" w:rsidRDefault="003A3E6E" w:rsidP="003A3E6E">
      <w:pPr>
        <w:keepNext/>
        <w:keepLines/>
        <w:numPr>
          <w:ilvl w:val="2"/>
          <w:numId w:val="11"/>
        </w:numPr>
        <w:suppressAutoHyphens/>
        <w:spacing w:before="240" w:after="60"/>
        <w:ind w:left="709" w:hanging="709"/>
        <w:outlineLvl w:val="1"/>
        <w:rPr>
          <w:rFonts w:ascii="Avenir Book" w:eastAsia="MS Mincho" w:hAnsi="Avenir Book" w:cs="Arial"/>
          <w:b/>
          <w:sz w:val="20"/>
          <w:szCs w:val="24"/>
          <w:lang w:val="en-US" w:eastAsia="it-IT"/>
        </w:rPr>
      </w:pPr>
      <w:bookmarkStart w:id="765" w:name="_Toc509997410"/>
      <w:bookmarkStart w:id="766" w:name="_Hlk529532378"/>
      <w:r w:rsidRPr="003A3E6E">
        <w:rPr>
          <w:rFonts w:ascii="Avenir Book" w:eastAsia="MS Mincho" w:hAnsi="Avenir Book" w:cs="Arial"/>
          <w:b/>
          <w:sz w:val="20"/>
          <w:szCs w:val="24"/>
          <w:lang w:val="en-US" w:eastAsia="it-IT"/>
        </w:rPr>
        <w:t xml:space="preserve"> </w:t>
      </w:r>
      <w:bookmarkStart w:id="767" w:name="_Hlk529532730"/>
      <w:r w:rsidRPr="003A3E6E">
        <w:rPr>
          <w:rFonts w:ascii="Avenir Book" w:eastAsia="MS Mincho" w:hAnsi="Avenir Book" w:cs="Arial"/>
          <w:b/>
          <w:sz w:val="20"/>
          <w:szCs w:val="24"/>
          <w:lang w:val="en-US" w:eastAsia="it-IT"/>
        </w:rPr>
        <w:t>Report on consideration of comments received</w:t>
      </w:r>
      <w:bookmarkEnd w:id="765"/>
      <w:bookmarkEnd w:id="767"/>
    </w:p>
    <w:p w14:paraId="7E29AF2A" w14:textId="77777777" w:rsidR="003A3E6E" w:rsidRPr="003A3E6E" w:rsidRDefault="003A3E6E" w:rsidP="003A3E6E">
      <w:pPr>
        <w:rPr>
          <w:rFonts w:ascii="Avenir Book" w:eastAsia="MS Mincho" w:hAnsi="Avenir Book"/>
          <w:i/>
          <w:sz w:val="20"/>
          <w:lang w:val="en-US" w:eastAsia="it-IT"/>
        </w:rPr>
      </w:pPr>
      <w:bookmarkStart w:id="768" w:name="_Toc307488106"/>
      <w:bookmarkStart w:id="769" w:name="_Toc315340781"/>
      <w:bookmarkStart w:id="770" w:name="_Toc315881225"/>
      <w:bookmarkStart w:id="771" w:name="_Toc317686913"/>
      <w:bookmarkEnd w:id="766"/>
      <w:r w:rsidRPr="003A3E6E">
        <w:rPr>
          <w:rFonts w:ascii="Avenir Book" w:eastAsia="MS Mincho" w:hAnsi="Avenir Book"/>
          <w:sz w:val="20"/>
          <w:lang w:val="en-US" w:eastAsia="it-IT"/>
        </w:rPr>
        <w:t xml:space="preserve">&gt;&gt; </w:t>
      </w:r>
      <w:r w:rsidRPr="003A3E6E">
        <w:rPr>
          <w:rFonts w:ascii="Avenir Book" w:eastAsia="MS Mincho" w:hAnsi="Avenir Book"/>
          <w:i/>
          <w:sz w:val="20"/>
          <w:lang w:val="en-US" w:eastAsia="it-IT"/>
        </w:rPr>
        <w:t xml:space="preserve">(Describe how the comments have been addressed by providing a clarification to the stakeholder or by altering the design of the project or by proposing to monitor any anticipated negative </w:t>
      </w:r>
      <w:bookmarkStart w:id="772" w:name="_Hlk516593440"/>
      <w:r w:rsidRPr="003A3E6E">
        <w:rPr>
          <w:rFonts w:ascii="Avenir Book" w:eastAsia="MS Mincho" w:hAnsi="Avenir Book"/>
          <w:i/>
          <w:sz w:val="20"/>
          <w:lang w:val="en-US" w:eastAsia="it-IT"/>
        </w:rPr>
        <w:t>impacts etc.)</w:t>
      </w:r>
      <w:bookmarkEnd w:id="772"/>
    </w:p>
    <w:p w14:paraId="2031D087" w14:textId="77777777" w:rsidR="003A3E6E" w:rsidRPr="003A3E6E" w:rsidRDefault="003A3E6E" w:rsidP="003A3E6E">
      <w:pPr>
        <w:rPr>
          <w:rFonts w:ascii="Avenir Book" w:eastAsia="MS Mincho" w:hAnsi="Avenir Book"/>
          <w:sz w:val="20"/>
          <w:lang w:val="en-US" w:eastAsia="it-IT"/>
        </w:rPr>
      </w:pPr>
    </w:p>
    <w:bookmarkEnd w:id="768"/>
    <w:bookmarkEnd w:id="769"/>
    <w:bookmarkEnd w:id="770"/>
    <w:bookmarkEnd w:id="771"/>
    <w:p w14:paraId="32197EAB"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 xml:space="preserve">In our opinion, none of the comments, suggestions or questions received so far requires changes to our Programme design. </w:t>
      </w:r>
      <w:proofErr w:type="gramStart"/>
      <w:r w:rsidRPr="003A3E6E">
        <w:rPr>
          <w:rFonts w:ascii="Avenir Book" w:eastAsia="MS Mincho" w:hAnsi="Avenir Book"/>
          <w:sz w:val="20"/>
          <w:lang w:val="en-US" w:eastAsia="it-IT"/>
        </w:rPr>
        <w:t>So</w:t>
      </w:r>
      <w:proofErr w:type="gramEnd"/>
      <w:r w:rsidRPr="003A3E6E">
        <w:rPr>
          <w:rFonts w:ascii="Avenir Book" w:eastAsia="MS Mincho" w:hAnsi="Avenir Book"/>
          <w:sz w:val="20"/>
          <w:lang w:val="en-US" w:eastAsia="it-IT"/>
        </w:rPr>
        <w:t xml:space="preserve"> we deemed that the Stakeholder Feedback Round (SFR) was not necessary.</w:t>
      </w:r>
    </w:p>
    <w:p w14:paraId="171D45BB" w14:textId="77777777" w:rsidR="003A3E6E" w:rsidRPr="003A3E6E" w:rsidRDefault="003A3E6E" w:rsidP="003A3E6E">
      <w:pPr>
        <w:rPr>
          <w:rFonts w:ascii="Avenir Book" w:eastAsia="MS Mincho" w:hAnsi="Avenir Book"/>
          <w:sz w:val="20"/>
          <w:lang w:val="en-US" w:eastAsia="it-IT"/>
        </w:rPr>
      </w:pPr>
    </w:p>
    <w:p w14:paraId="5908E814"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 xml:space="preserve">The project has no negative impacts on gender equality and women’s rights. The project is an equal opportunity employer and does not discriminate based on gender, race or other. Also, no women’s rights are affected by the project. Furthermore, no gender related comments or concerns were received </w:t>
      </w:r>
      <w:proofErr w:type="spellStart"/>
      <w:r w:rsidRPr="003A3E6E">
        <w:rPr>
          <w:rFonts w:ascii="Avenir Book" w:eastAsia="MS Mincho" w:hAnsi="Avenir Book"/>
          <w:sz w:val="20"/>
          <w:lang w:val="en-US" w:eastAsia="it-IT"/>
        </w:rPr>
        <w:t>duing</w:t>
      </w:r>
      <w:proofErr w:type="spellEnd"/>
      <w:r w:rsidRPr="003A3E6E">
        <w:rPr>
          <w:rFonts w:ascii="Avenir Book" w:eastAsia="MS Mincho" w:hAnsi="Avenir Book"/>
          <w:sz w:val="20"/>
          <w:lang w:val="en-US" w:eastAsia="it-IT"/>
        </w:rPr>
        <w:t xml:space="preserve"> the stakeholder consultation.</w:t>
      </w:r>
    </w:p>
    <w:p w14:paraId="45BC3C9A" w14:textId="0DE7D918" w:rsidR="003A3E6E" w:rsidRDefault="003A3E6E" w:rsidP="003A3E6E">
      <w:pPr>
        <w:rPr>
          <w:rFonts w:ascii="Avenir Book" w:eastAsia="MS Mincho" w:hAnsi="Avenir Book"/>
          <w:sz w:val="20"/>
          <w:lang w:val="en-US" w:eastAsia="it-IT"/>
        </w:rPr>
      </w:pPr>
    </w:p>
    <w:p w14:paraId="128015BC" w14:textId="77777777" w:rsidR="00EC2A5D" w:rsidRDefault="00EC2A5D" w:rsidP="003A3E6E">
      <w:pPr>
        <w:rPr>
          <w:rFonts w:ascii="Avenir Book" w:eastAsia="MS Mincho" w:hAnsi="Avenir Book"/>
          <w:sz w:val="20"/>
          <w:lang w:val="en-US" w:eastAsia="it-IT"/>
        </w:rPr>
      </w:pPr>
    </w:p>
    <w:p w14:paraId="66B60072" w14:textId="0D723A27" w:rsidR="00EC2A5D" w:rsidRPr="003A3E6E" w:rsidRDefault="00EC2A5D" w:rsidP="00EC2A5D">
      <w:pPr>
        <w:pStyle w:val="RegSectionLevel2"/>
        <w:rPr>
          <w:rFonts w:eastAsia="MS Mincho"/>
          <w:lang w:val="en-US" w:eastAsia="it-IT"/>
        </w:rPr>
      </w:pPr>
      <w:bookmarkStart w:id="773" w:name="_Hlk529616871"/>
      <w:r w:rsidRPr="001D6A98">
        <w:rPr>
          <w:rFonts w:ascii="Avenir Book" w:eastAsia="MS Mincho" w:hAnsi="Avenir Book" w:cs="Arial"/>
          <w:sz w:val="20"/>
          <w:szCs w:val="24"/>
          <w:lang w:val="en-US" w:eastAsia="it-IT"/>
        </w:rPr>
        <w:t>Report on the Continuous input mechanism selec</w:t>
      </w:r>
      <w:r>
        <w:rPr>
          <w:rFonts w:ascii="Avenir Book" w:eastAsia="MS Mincho" w:hAnsi="Avenir Book" w:cs="Arial"/>
          <w:sz w:val="20"/>
          <w:szCs w:val="24"/>
          <w:lang w:val="en-US" w:eastAsia="it-IT"/>
        </w:rPr>
        <w:t>tion</w:t>
      </w:r>
    </w:p>
    <w:bookmarkEnd w:id="773"/>
    <w:p w14:paraId="745EF38A" w14:textId="3DA394EB"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&gt;&gt; </w:t>
      </w:r>
      <w:r w:rsidRPr="003A3E6E">
        <w:rPr>
          <w:rFonts w:ascii="Avenir Book" w:eastAsia="MS Mincho" w:hAnsi="Avenir Book"/>
          <w:i/>
          <w:sz w:val="20"/>
          <w:lang w:val="en-US" w:eastAsia="it-IT"/>
        </w:rPr>
        <w:t>(Discuss the Continuous input / grievance mechanism expression method and details, as discussed with local stakeholders)</w:t>
      </w:r>
    </w:p>
    <w:p w14:paraId="79B1F329" w14:textId="77777777" w:rsidR="003A3E6E" w:rsidRPr="003A3E6E" w:rsidRDefault="003A3E6E" w:rsidP="003A3E6E">
      <w:pPr>
        <w:rPr>
          <w:rFonts w:ascii="Avenir Book" w:eastAsia="MS Mincho" w:hAnsi="Avenir Book"/>
          <w:sz w:val="20"/>
          <w:lang w:val="en-US" w:eastAsia="it-IT"/>
        </w:rPr>
      </w:pPr>
    </w:p>
    <w:p w14:paraId="3ACA59D1" w14:textId="77777777" w:rsidR="003A3E6E" w:rsidRPr="003A3E6E" w:rsidRDefault="003A3E6E" w:rsidP="003A3E6E">
      <w:pPr>
        <w:rPr>
          <w:rFonts w:ascii="Avenir Book" w:eastAsia="MS Mincho" w:hAnsi="Avenir Book"/>
          <w:sz w:val="20"/>
          <w:lang w:val="en-US" w:eastAsia="it-IT"/>
        </w:rPr>
      </w:pPr>
      <w:r w:rsidRPr="003A3E6E">
        <w:rPr>
          <w:rFonts w:ascii="Avenir Book" w:eastAsia="MS Mincho" w:hAnsi="Avenir Book"/>
          <w:sz w:val="20"/>
          <w:lang w:val="en-US" w:eastAsia="it-IT"/>
        </w:rPr>
        <w:t xml:space="preserve">The project has five people dedicated to follow up regularly with customers. She acts as a contact point for customers: they can submit her their questions, comments and complaints </w:t>
      </w:r>
    </w:p>
    <w:p w14:paraId="7FE46C61"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As part of this work she carries a continuous survey, where she checks for </w:t>
      </w:r>
      <w:r w:rsidRPr="003A3E6E">
        <w:rPr>
          <w:rFonts w:ascii="Avenir Book" w:eastAsia="MS Mincho" w:hAnsi="Avenir Book"/>
          <w:b/>
          <w:sz w:val="20"/>
          <w:u w:val="single"/>
          <w:lang w:val="en-US" w:eastAsia="it-IT"/>
        </w:rPr>
        <w:t>Marketing</w:t>
      </w:r>
      <w:r w:rsidRPr="003A3E6E">
        <w:rPr>
          <w:rFonts w:ascii="Avenir Book" w:eastAsia="MS Mincho" w:hAnsi="Avenir Book"/>
          <w:sz w:val="20"/>
          <w:lang w:val="en-US" w:eastAsia="it-IT"/>
        </w:rPr>
        <w:t xml:space="preserve"> and </w:t>
      </w:r>
      <w:r w:rsidRPr="003A3E6E">
        <w:rPr>
          <w:rFonts w:ascii="Avenir Book" w:eastAsia="MS Mincho" w:hAnsi="Avenir Book"/>
          <w:b/>
          <w:sz w:val="20"/>
          <w:u w:val="single"/>
          <w:lang w:val="en-US" w:eastAsia="it-IT"/>
        </w:rPr>
        <w:t>Customer Satisfaction</w:t>
      </w:r>
      <w:r w:rsidRPr="003A3E6E">
        <w:rPr>
          <w:rFonts w:ascii="Avenir Book" w:eastAsia="MS Mincho" w:hAnsi="Avenir Book"/>
          <w:sz w:val="20"/>
          <w:lang w:val="en-US" w:eastAsia="it-IT"/>
        </w:rPr>
        <w:t xml:space="preserve">. </w:t>
      </w:r>
    </w:p>
    <w:p w14:paraId="791ED40C" w14:textId="77777777" w:rsidR="003A3E6E" w:rsidRPr="003A3E6E" w:rsidRDefault="003A3E6E" w:rsidP="003A3E6E">
      <w:pPr>
        <w:spacing w:before="120"/>
        <w:rPr>
          <w:rFonts w:ascii="Avenir Book" w:eastAsia="MS Mincho" w:hAnsi="Avenir Book"/>
          <w:sz w:val="20"/>
          <w:lang w:val="en-US" w:eastAsia="it-IT"/>
        </w:rPr>
      </w:pPr>
    </w:p>
    <w:p w14:paraId="2EB9D8A8"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For </w:t>
      </w:r>
      <w:r w:rsidRPr="003A3E6E">
        <w:rPr>
          <w:rFonts w:ascii="Avenir Book" w:eastAsia="MS Mincho" w:hAnsi="Avenir Book"/>
          <w:b/>
          <w:sz w:val="20"/>
          <w:u w:val="single"/>
          <w:lang w:val="en-US" w:eastAsia="it-IT"/>
        </w:rPr>
        <w:t>Marketing</w:t>
      </w:r>
      <w:r w:rsidRPr="003A3E6E">
        <w:rPr>
          <w:rFonts w:ascii="Avenir Book" w:eastAsia="MS Mincho" w:hAnsi="Avenir Book"/>
          <w:sz w:val="20"/>
          <w:lang w:val="en-US" w:eastAsia="it-IT"/>
        </w:rPr>
        <w:t xml:space="preserve">, within a couple of weeks after the purchase, the customers are contacted to find out a few facts: </w:t>
      </w:r>
    </w:p>
    <w:p w14:paraId="2AB96818"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(1)   where did they hear first of SPOUTS, </w:t>
      </w:r>
    </w:p>
    <w:p w14:paraId="25DB2A00"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(2)   what made them decide to purchase,</w:t>
      </w:r>
    </w:p>
    <w:p w14:paraId="63E70E33"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(3)   how long did it take them from hearing about SPOUTS to make their purchase. </w:t>
      </w:r>
    </w:p>
    <w:p w14:paraId="3218B051" w14:textId="77777777" w:rsidR="003A3E6E" w:rsidRPr="003A3E6E" w:rsidRDefault="003A3E6E" w:rsidP="003A3E6E">
      <w:pPr>
        <w:spacing w:before="120"/>
        <w:rPr>
          <w:rFonts w:ascii="Avenir Book" w:eastAsia="MS Mincho" w:hAnsi="Avenir Book"/>
          <w:sz w:val="20"/>
          <w:lang w:val="en-US" w:eastAsia="it-IT"/>
        </w:rPr>
      </w:pPr>
    </w:p>
    <w:p w14:paraId="7830DB94"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lastRenderedPageBreak/>
        <w:t xml:space="preserve">Regarding </w:t>
      </w:r>
      <w:r w:rsidRPr="003A3E6E">
        <w:rPr>
          <w:rFonts w:ascii="Avenir Book" w:eastAsia="MS Mincho" w:hAnsi="Avenir Book"/>
          <w:b/>
          <w:sz w:val="20"/>
          <w:u w:val="single"/>
          <w:lang w:val="en-US" w:eastAsia="it-IT"/>
        </w:rPr>
        <w:t>Customer Satisfaction</w:t>
      </w:r>
      <w:r w:rsidRPr="003A3E6E">
        <w:rPr>
          <w:rFonts w:ascii="Avenir Book" w:eastAsia="MS Mincho" w:hAnsi="Avenir Book"/>
          <w:sz w:val="20"/>
          <w:lang w:val="en-US" w:eastAsia="it-IT"/>
        </w:rPr>
        <w:t xml:space="preserve">, they </w:t>
      </w:r>
      <w:proofErr w:type="gramStart"/>
      <w:r w:rsidRPr="003A3E6E">
        <w:rPr>
          <w:rFonts w:ascii="Avenir Book" w:eastAsia="MS Mincho" w:hAnsi="Avenir Book"/>
          <w:sz w:val="20"/>
          <w:lang w:val="en-US" w:eastAsia="it-IT"/>
        </w:rPr>
        <w:t>calls</w:t>
      </w:r>
      <w:proofErr w:type="gramEnd"/>
      <w:r w:rsidRPr="003A3E6E">
        <w:rPr>
          <w:rFonts w:ascii="Avenir Book" w:eastAsia="MS Mincho" w:hAnsi="Avenir Book"/>
          <w:sz w:val="20"/>
          <w:lang w:val="en-US" w:eastAsia="it-IT"/>
        </w:rPr>
        <w:t xml:space="preserve"> the customers one month after they purchased the filter. In this, call she asks:</w:t>
      </w:r>
    </w:p>
    <w:p w14:paraId="0564B9E6"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(1)   where the customer purchased it from, </w:t>
      </w:r>
    </w:p>
    <w:p w14:paraId="043C6D39" w14:textId="77777777" w:rsidR="003A3E6E" w:rsidRPr="003A3E6E" w:rsidRDefault="003A3E6E" w:rsidP="003A3E6E">
      <w:pPr>
        <w:spacing w:before="120"/>
        <w:rPr>
          <w:rFonts w:ascii="Avenir Book" w:eastAsia="MS Mincho" w:hAnsi="Avenir Book"/>
          <w:sz w:val="20"/>
          <w:lang w:val="en-US" w:eastAsia="it-IT"/>
        </w:rPr>
      </w:pPr>
      <w:r w:rsidRPr="003A3E6E">
        <w:rPr>
          <w:rFonts w:ascii="Avenir Book" w:eastAsia="MS Mincho" w:hAnsi="Avenir Book"/>
          <w:sz w:val="20"/>
          <w:lang w:val="en-US" w:eastAsia="it-IT"/>
        </w:rPr>
        <w:t xml:space="preserve">(2)    if the filter is working to their satisfaction, </w:t>
      </w:r>
    </w:p>
    <w:p w14:paraId="1D36CDD2" w14:textId="77777777" w:rsidR="003A3E6E" w:rsidRPr="003A3E6E" w:rsidRDefault="003A3E6E" w:rsidP="003A3E6E">
      <w:pPr>
        <w:spacing w:before="120"/>
        <w:ind w:left="426" w:hanging="426"/>
        <w:rPr>
          <w:rFonts w:ascii="Avenir Book" w:eastAsia="MS Mincho" w:hAnsi="Avenir Book"/>
          <w:sz w:val="20"/>
          <w:lang w:val="en-US" w:eastAsia="it-IT"/>
        </w:rPr>
      </w:pPr>
      <w:r w:rsidRPr="003A3E6E">
        <w:rPr>
          <w:rFonts w:ascii="Avenir Book" w:eastAsia="MS Mincho" w:hAnsi="Avenir Book"/>
          <w:sz w:val="20"/>
          <w:lang w:val="en-US" w:eastAsia="it-IT"/>
        </w:rPr>
        <w:t xml:space="preserve">(3)   how the </w:t>
      </w:r>
      <w:proofErr w:type="spellStart"/>
      <w:r w:rsidRPr="003A3E6E">
        <w:rPr>
          <w:rFonts w:ascii="Avenir Book" w:eastAsia="MS Mincho" w:hAnsi="Avenir Book"/>
          <w:sz w:val="20"/>
          <w:lang w:val="en-US" w:eastAsia="it-IT"/>
        </w:rPr>
        <w:t>Purifaaya</w:t>
      </w:r>
      <w:proofErr w:type="spellEnd"/>
      <w:r w:rsidRPr="003A3E6E">
        <w:rPr>
          <w:rFonts w:ascii="Avenir Book" w:eastAsia="MS Mincho" w:hAnsi="Avenir Book"/>
          <w:sz w:val="20"/>
          <w:lang w:val="en-US" w:eastAsia="it-IT"/>
        </w:rPr>
        <w:t xml:space="preserve"> is helping them. With this, we want to find out if the product is helping the users and what attribute/factor is the most valuable to them. In both cases, the phone numbers are provided by our sales </w:t>
      </w:r>
      <w:proofErr w:type="spellStart"/>
      <w:r w:rsidRPr="003A3E6E">
        <w:rPr>
          <w:rFonts w:ascii="Avenir Book" w:eastAsia="MS Mincho" w:hAnsi="Avenir Book"/>
          <w:sz w:val="20"/>
          <w:lang w:val="en-US" w:eastAsia="it-IT"/>
        </w:rPr>
        <w:t>officers</w:t>
      </w:r>
      <w:proofErr w:type="spellEnd"/>
      <w:r w:rsidRPr="003A3E6E">
        <w:rPr>
          <w:rFonts w:ascii="Avenir Book" w:eastAsia="MS Mincho" w:hAnsi="Avenir Book"/>
          <w:sz w:val="20"/>
          <w:lang w:val="en-US" w:eastAsia="it-IT"/>
        </w:rPr>
        <w:t xml:space="preserve"> across Uganda and these calls are performed to both our urban and rural customers.</w:t>
      </w:r>
    </w:p>
    <w:p w14:paraId="5A82A7E9" w14:textId="77777777" w:rsidR="003A3E6E" w:rsidRPr="003A3E6E" w:rsidRDefault="003A3E6E" w:rsidP="003A3E6E">
      <w:pPr>
        <w:rPr>
          <w:rFonts w:ascii="Avenir Book" w:eastAsia="MS Mincho" w:hAnsi="Avenir Book"/>
          <w:sz w:val="20"/>
          <w:lang w:val="en-US" w:eastAsia="it-IT"/>
        </w:rPr>
      </w:pPr>
    </w:p>
    <w:p w14:paraId="61707F71" w14:textId="77777777" w:rsidR="003A3E6E" w:rsidRPr="003A3E6E" w:rsidRDefault="003A3E6E" w:rsidP="003A3E6E">
      <w:pPr>
        <w:rPr>
          <w:rFonts w:ascii="Avenir Book" w:eastAsia="MS Mincho" w:hAnsi="Avenir Book"/>
          <w:sz w:val="20"/>
          <w:lang w:val="en-US" w:eastAsia="it-IT"/>
        </w:rPr>
      </w:pPr>
    </w:p>
    <w:p w14:paraId="33D5FE2C" w14:textId="77777777" w:rsidR="003A3E6E" w:rsidRPr="003A3E6E" w:rsidRDefault="003A3E6E" w:rsidP="003A3E6E">
      <w:pPr>
        <w:spacing w:after="160" w:line="259" w:lineRule="auto"/>
        <w:jc w:val="left"/>
        <w:rPr>
          <w:rFonts w:ascii="Calibri" w:eastAsia="Calibri" w:hAnsi="Calibri"/>
          <w:b/>
          <w:szCs w:val="22"/>
          <w:lang w:val="en-US" w:eastAsia="en-US"/>
        </w:rPr>
      </w:pPr>
      <w:bookmarkStart w:id="774" w:name="_Hlk529616947"/>
      <w:r w:rsidRPr="003A3E6E">
        <w:rPr>
          <w:rFonts w:ascii="Calibri" w:eastAsia="Calibri" w:hAnsi="Calibri"/>
          <w:b/>
          <w:szCs w:val="22"/>
          <w:lang w:val="en-US" w:eastAsia="en-US"/>
        </w:rPr>
        <w:t>Stakeholder Feedback Round (SFR)</w:t>
      </w:r>
    </w:p>
    <w:bookmarkEnd w:id="774"/>
    <w:p w14:paraId="3384BBF2"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A Stakeholder Feedback Round was carried for the duration of 60 days in the months of September and October 2018 (expecting completion).</w:t>
      </w:r>
    </w:p>
    <w:p w14:paraId="062B0437"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The SFR was carried in electronic form by posting the Technical Report (VPA-DD) to Believe Green’s website (</w:t>
      </w:r>
      <w:hyperlink r:id="rId43" w:history="1">
        <w:r w:rsidRPr="003A3E6E">
          <w:rPr>
            <w:rFonts w:ascii="Calibri" w:eastAsia="Calibri" w:hAnsi="Calibri"/>
            <w:color w:val="0563C1"/>
            <w:szCs w:val="22"/>
            <w:u w:val="single"/>
            <w:lang w:val="en-US" w:eastAsia="en-US"/>
          </w:rPr>
          <w:t>https://www.believegreen.org/spouts-sfr</w:t>
        </w:r>
      </w:hyperlink>
      <w:r w:rsidRPr="003A3E6E">
        <w:rPr>
          <w:rFonts w:ascii="Calibri" w:eastAsia="Calibri" w:hAnsi="Calibri"/>
          <w:szCs w:val="22"/>
          <w:lang w:val="en-US" w:eastAsia="en-US"/>
        </w:rPr>
        <w:t xml:space="preserve">; Password: </w:t>
      </w:r>
      <w:proofErr w:type="spellStart"/>
      <w:r w:rsidRPr="003A3E6E">
        <w:rPr>
          <w:rFonts w:ascii="Calibri" w:eastAsia="Calibri" w:hAnsi="Calibri"/>
          <w:szCs w:val="22"/>
          <w:lang w:val="en-US" w:eastAsia="en-US"/>
        </w:rPr>
        <w:t>sfr</w:t>
      </w:r>
      <w:proofErr w:type="spellEnd"/>
      <w:r w:rsidRPr="003A3E6E">
        <w:rPr>
          <w:rFonts w:ascii="Calibri" w:eastAsia="Calibri" w:hAnsi="Calibri"/>
          <w:szCs w:val="22"/>
          <w:lang w:val="en-US" w:eastAsia="en-US"/>
        </w:rPr>
        <w:t>). The webpage includes a brief introduction to the project and the stakeholder feedback round; it then invites the stakeholders to review the VPA-DD and submit any comments or questions via the enclosed comment box.</w:t>
      </w:r>
    </w:p>
    <w:p w14:paraId="3B4D6887"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The invitation to participate to the SFR was sent to all stakeholders who took part in the first stakeholder consultation. See email used below. The electronic consultation was open for 60 days.</w:t>
      </w:r>
    </w:p>
    <w:p w14:paraId="2E128C41" w14:textId="14F34673" w:rsidR="003A3E6E" w:rsidRPr="00EC2A5D" w:rsidRDefault="003A3E6E" w:rsidP="003A3E6E">
      <w:pPr>
        <w:spacing w:after="160" w:line="259" w:lineRule="auto"/>
        <w:jc w:val="left"/>
        <w:rPr>
          <w:rFonts w:ascii="Calibri" w:eastAsia="Calibri" w:hAnsi="Calibri"/>
          <w:b/>
          <w:i/>
          <w:szCs w:val="22"/>
          <w:lang w:val="en-US" w:eastAsia="en-US"/>
        </w:rPr>
      </w:pPr>
      <w:r w:rsidRPr="00EC2A5D">
        <w:rPr>
          <w:rFonts w:ascii="Calibri" w:eastAsia="Calibri" w:hAnsi="Calibri"/>
          <w:b/>
          <w:i/>
          <w:szCs w:val="22"/>
          <w:lang w:val="en-US" w:eastAsia="en-US"/>
        </w:rPr>
        <w:t>Email to stakeholders</w:t>
      </w:r>
    </w:p>
    <w:p w14:paraId="189B7734"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Dear Stakeholder in Spouts,</w:t>
      </w:r>
    </w:p>
    <w:p w14:paraId="1F38B459"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Last year we invited you to review and comment on Spouts activities and its carbon offsets project.</w:t>
      </w:r>
    </w:p>
    <w:p w14:paraId="5D6B857C"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 xml:space="preserve">We welcomed your comments and incorporated your recommendations into Spouts </w:t>
      </w:r>
      <w:proofErr w:type="gramStart"/>
      <w:r w:rsidRPr="003A3E6E">
        <w:rPr>
          <w:rFonts w:ascii="Calibri" w:eastAsia="Calibri" w:hAnsi="Calibri"/>
          <w:szCs w:val="22"/>
          <w:lang w:val="en-US" w:eastAsia="en-US"/>
        </w:rPr>
        <w:t>operations</w:t>
      </w:r>
      <w:proofErr w:type="gramEnd"/>
      <w:r w:rsidRPr="003A3E6E">
        <w:rPr>
          <w:rFonts w:ascii="Calibri" w:eastAsia="Calibri" w:hAnsi="Calibri"/>
          <w:szCs w:val="22"/>
          <w:lang w:val="en-US" w:eastAsia="en-US"/>
        </w:rPr>
        <w:t xml:space="preserve"> and we are happy to share with you the new revised Technical Report.</w:t>
      </w:r>
    </w:p>
    <w:p w14:paraId="00ECC702"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Please visit our project webpage (</w:t>
      </w:r>
      <w:hyperlink r:id="rId44" w:history="1">
        <w:r w:rsidRPr="003A3E6E">
          <w:rPr>
            <w:rFonts w:ascii="Calibri" w:eastAsia="Calibri" w:hAnsi="Calibri"/>
            <w:color w:val="0563C1"/>
            <w:szCs w:val="22"/>
            <w:u w:val="single"/>
            <w:lang w:val="en-US" w:eastAsia="en-US"/>
          </w:rPr>
          <w:t>https://www.believegreen.org/spouts-sfr</w:t>
        </w:r>
      </w:hyperlink>
      <w:r w:rsidRPr="003A3E6E">
        <w:rPr>
          <w:rFonts w:ascii="Calibri" w:eastAsia="Calibri" w:hAnsi="Calibri"/>
          <w:szCs w:val="22"/>
          <w:lang w:val="en-US" w:eastAsia="en-US"/>
        </w:rPr>
        <w:t xml:space="preserve">; password: </w:t>
      </w:r>
      <w:proofErr w:type="spellStart"/>
      <w:r w:rsidRPr="003A3E6E">
        <w:rPr>
          <w:rFonts w:ascii="Calibri" w:eastAsia="Calibri" w:hAnsi="Calibri"/>
          <w:szCs w:val="22"/>
          <w:lang w:val="en-US" w:eastAsia="en-US"/>
        </w:rPr>
        <w:t>sfr</w:t>
      </w:r>
      <w:proofErr w:type="spellEnd"/>
      <w:r w:rsidRPr="003A3E6E">
        <w:rPr>
          <w:rFonts w:ascii="Calibri" w:eastAsia="Calibri" w:hAnsi="Calibri"/>
          <w:szCs w:val="22"/>
          <w:lang w:val="en-US" w:eastAsia="en-US"/>
        </w:rPr>
        <w:t>) to review the new Technical Report and send any additional comments or questions you may have.</w:t>
      </w:r>
    </w:p>
    <w:p w14:paraId="169B4CDB"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We appreciate your support and look forward to hearing from you.</w:t>
      </w:r>
    </w:p>
    <w:p w14:paraId="5EE018B8" w14:textId="77777777" w:rsidR="003A3E6E" w:rsidRPr="003A3E6E" w:rsidRDefault="003A3E6E" w:rsidP="003A3E6E">
      <w:pPr>
        <w:spacing w:after="160" w:line="259" w:lineRule="auto"/>
        <w:jc w:val="left"/>
        <w:rPr>
          <w:rFonts w:ascii="Calibri" w:eastAsia="Calibri" w:hAnsi="Calibri"/>
          <w:szCs w:val="22"/>
          <w:lang w:val="en-US" w:eastAsia="en-US"/>
        </w:rPr>
      </w:pPr>
      <w:r w:rsidRPr="003A3E6E">
        <w:rPr>
          <w:rFonts w:ascii="Calibri" w:eastAsia="Calibri" w:hAnsi="Calibri"/>
          <w:szCs w:val="22"/>
          <w:lang w:val="en-US" w:eastAsia="en-US"/>
        </w:rPr>
        <w:t>Regards,</w:t>
      </w:r>
    </w:p>
    <w:p w14:paraId="562121CC" w14:textId="77777777" w:rsidR="003A3E6E" w:rsidRPr="003A3E6E" w:rsidRDefault="003A3E6E" w:rsidP="003A3E6E">
      <w:pPr>
        <w:spacing w:after="160" w:line="259" w:lineRule="auto"/>
        <w:jc w:val="left"/>
        <w:rPr>
          <w:rFonts w:ascii="Calibri" w:eastAsia="Calibri" w:hAnsi="Calibri"/>
          <w:szCs w:val="22"/>
          <w:lang w:val="en-US" w:eastAsia="en-US"/>
        </w:rPr>
      </w:pPr>
    </w:p>
    <w:p w14:paraId="4DC0C29C" w14:textId="1E9EDB98" w:rsidR="003A3E6E" w:rsidRDefault="003A3E6E" w:rsidP="003A3E6E">
      <w:pPr>
        <w:spacing w:after="160" w:line="259" w:lineRule="auto"/>
        <w:jc w:val="left"/>
        <w:rPr>
          <w:rFonts w:ascii="Calibri" w:eastAsia="Calibri" w:hAnsi="Calibri"/>
          <w:b/>
          <w:szCs w:val="22"/>
          <w:lang w:val="en-US" w:eastAsia="en-US"/>
        </w:rPr>
      </w:pPr>
    </w:p>
    <w:p w14:paraId="4F5B0E31" w14:textId="733C3B93" w:rsidR="001D6A98" w:rsidRDefault="001D6A98" w:rsidP="003A3E6E">
      <w:pPr>
        <w:spacing w:after="160" w:line="259" w:lineRule="auto"/>
        <w:jc w:val="left"/>
        <w:rPr>
          <w:rFonts w:ascii="Calibri" w:eastAsia="Calibri" w:hAnsi="Calibri"/>
          <w:b/>
          <w:szCs w:val="22"/>
          <w:lang w:val="en-US" w:eastAsia="en-US"/>
        </w:rPr>
      </w:pPr>
    </w:p>
    <w:p w14:paraId="68C66512" w14:textId="1E204852" w:rsidR="001D6A98" w:rsidRDefault="001D6A98" w:rsidP="003A3E6E">
      <w:pPr>
        <w:spacing w:after="160" w:line="259" w:lineRule="auto"/>
        <w:jc w:val="left"/>
        <w:rPr>
          <w:rFonts w:ascii="Calibri" w:eastAsia="Calibri" w:hAnsi="Calibri"/>
          <w:b/>
          <w:szCs w:val="22"/>
          <w:lang w:val="en-US" w:eastAsia="en-US"/>
        </w:rPr>
      </w:pPr>
    </w:p>
    <w:p w14:paraId="57833107" w14:textId="5EFCBF12" w:rsidR="001D6A98" w:rsidRDefault="001D6A98" w:rsidP="003A3E6E">
      <w:pPr>
        <w:spacing w:after="160" w:line="259" w:lineRule="auto"/>
        <w:jc w:val="left"/>
        <w:rPr>
          <w:rFonts w:ascii="Calibri" w:eastAsia="Calibri" w:hAnsi="Calibri"/>
          <w:b/>
          <w:szCs w:val="22"/>
          <w:lang w:val="en-US" w:eastAsia="en-US"/>
        </w:rPr>
      </w:pPr>
    </w:p>
    <w:p w14:paraId="213AF41A" w14:textId="6DB345C3" w:rsidR="001D6A98" w:rsidRDefault="001D6A98" w:rsidP="003A3E6E">
      <w:pPr>
        <w:spacing w:after="160" w:line="259" w:lineRule="auto"/>
        <w:jc w:val="left"/>
        <w:rPr>
          <w:rFonts w:ascii="Calibri" w:eastAsia="Calibri" w:hAnsi="Calibri"/>
          <w:b/>
          <w:szCs w:val="22"/>
          <w:lang w:val="en-US" w:eastAsia="en-US"/>
        </w:rPr>
      </w:pPr>
    </w:p>
    <w:p w14:paraId="11882C26" w14:textId="30126D45" w:rsidR="001D6A98" w:rsidRDefault="001D6A98" w:rsidP="003A3E6E">
      <w:pPr>
        <w:spacing w:after="160" w:line="259" w:lineRule="auto"/>
        <w:jc w:val="left"/>
        <w:rPr>
          <w:rFonts w:ascii="Calibri" w:eastAsia="Calibri" w:hAnsi="Calibri"/>
          <w:b/>
          <w:szCs w:val="22"/>
          <w:lang w:val="en-US" w:eastAsia="en-US"/>
        </w:rPr>
      </w:pPr>
    </w:p>
    <w:p w14:paraId="4DF6C423" w14:textId="0ECF44EA" w:rsidR="001D6A98" w:rsidRDefault="001D6A98" w:rsidP="003A3E6E">
      <w:pPr>
        <w:spacing w:after="160" w:line="259" w:lineRule="auto"/>
        <w:jc w:val="left"/>
        <w:rPr>
          <w:rFonts w:ascii="Calibri" w:eastAsia="Calibri" w:hAnsi="Calibri"/>
          <w:b/>
          <w:szCs w:val="22"/>
          <w:lang w:val="en-US" w:eastAsia="en-US"/>
        </w:rPr>
      </w:pPr>
    </w:p>
    <w:p w14:paraId="40938273" w14:textId="76004D84" w:rsidR="001D6A98" w:rsidRDefault="001D6A98" w:rsidP="003A3E6E">
      <w:pPr>
        <w:spacing w:after="160" w:line="259" w:lineRule="auto"/>
        <w:jc w:val="left"/>
        <w:rPr>
          <w:rFonts w:ascii="Calibri" w:eastAsia="Calibri" w:hAnsi="Calibri"/>
          <w:b/>
          <w:szCs w:val="22"/>
          <w:lang w:val="en-US" w:eastAsia="en-US"/>
        </w:rPr>
      </w:pPr>
    </w:p>
    <w:p w14:paraId="04AAB5B2" w14:textId="24092124" w:rsidR="001D6A98" w:rsidRDefault="001D6A98" w:rsidP="003A3E6E">
      <w:pPr>
        <w:spacing w:after="160" w:line="259" w:lineRule="auto"/>
        <w:jc w:val="left"/>
        <w:rPr>
          <w:rFonts w:ascii="Calibri" w:eastAsia="Calibri" w:hAnsi="Calibri"/>
          <w:b/>
          <w:szCs w:val="22"/>
          <w:lang w:val="en-US" w:eastAsia="en-US"/>
        </w:rPr>
      </w:pPr>
    </w:p>
    <w:p w14:paraId="0D4933C1" w14:textId="4C532624" w:rsidR="001D6A98" w:rsidRDefault="001D6A98" w:rsidP="003A3E6E">
      <w:pPr>
        <w:spacing w:after="160" w:line="259" w:lineRule="auto"/>
        <w:jc w:val="left"/>
        <w:rPr>
          <w:rFonts w:ascii="Calibri" w:eastAsia="Calibri" w:hAnsi="Calibri"/>
          <w:b/>
          <w:szCs w:val="22"/>
          <w:lang w:val="en-US" w:eastAsia="en-US"/>
        </w:rPr>
      </w:pPr>
    </w:p>
    <w:p w14:paraId="2CEB014E" w14:textId="4E9DD916" w:rsidR="001D6A98" w:rsidRDefault="001D6A98" w:rsidP="003A3E6E">
      <w:pPr>
        <w:spacing w:after="160" w:line="259" w:lineRule="auto"/>
        <w:jc w:val="left"/>
        <w:rPr>
          <w:rFonts w:ascii="Calibri" w:eastAsia="Calibri" w:hAnsi="Calibri"/>
          <w:b/>
          <w:szCs w:val="22"/>
          <w:lang w:val="en-US" w:eastAsia="en-US"/>
        </w:rPr>
      </w:pPr>
    </w:p>
    <w:p w14:paraId="189E1356" w14:textId="035884C4" w:rsidR="001D6A98" w:rsidRDefault="001D6A98" w:rsidP="003A3E6E">
      <w:pPr>
        <w:spacing w:after="160" w:line="259" w:lineRule="auto"/>
        <w:jc w:val="left"/>
        <w:rPr>
          <w:rFonts w:ascii="Calibri" w:eastAsia="Calibri" w:hAnsi="Calibri"/>
          <w:b/>
          <w:szCs w:val="22"/>
          <w:lang w:val="en-US" w:eastAsia="en-US"/>
        </w:rPr>
      </w:pPr>
    </w:p>
    <w:p w14:paraId="75EA015B" w14:textId="2D42FC11" w:rsidR="001D6A98" w:rsidRDefault="001D6A98" w:rsidP="003A3E6E">
      <w:pPr>
        <w:spacing w:after="160" w:line="259" w:lineRule="auto"/>
        <w:jc w:val="left"/>
        <w:rPr>
          <w:rFonts w:ascii="Calibri" w:eastAsia="Calibri" w:hAnsi="Calibri"/>
          <w:b/>
          <w:szCs w:val="22"/>
          <w:lang w:val="en-US" w:eastAsia="en-US"/>
        </w:rPr>
      </w:pPr>
    </w:p>
    <w:p w14:paraId="4EE1B35C" w14:textId="77777777" w:rsidR="001D6A98" w:rsidRPr="003A3E6E" w:rsidRDefault="001D6A98" w:rsidP="003A3E6E">
      <w:pPr>
        <w:spacing w:after="160" w:line="259" w:lineRule="auto"/>
        <w:jc w:val="left"/>
        <w:rPr>
          <w:rFonts w:ascii="Calibri" w:eastAsia="Calibri" w:hAnsi="Calibri"/>
          <w:b/>
          <w:szCs w:val="22"/>
          <w:lang w:val="en-US" w:eastAsia="en-US"/>
        </w:rPr>
      </w:pPr>
    </w:p>
    <w:p w14:paraId="76F6C751" w14:textId="77777777" w:rsidR="003A3E6E" w:rsidRPr="00EC2A5D" w:rsidRDefault="003A3E6E" w:rsidP="003A3E6E">
      <w:pPr>
        <w:spacing w:after="160" w:line="259" w:lineRule="auto"/>
        <w:jc w:val="left"/>
        <w:rPr>
          <w:rFonts w:ascii="Calibri" w:eastAsia="Calibri" w:hAnsi="Calibri"/>
          <w:b/>
          <w:i/>
          <w:szCs w:val="22"/>
          <w:lang w:val="en-US" w:eastAsia="en-US"/>
        </w:rPr>
      </w:pPr>
      <w:r w:rsidRPr="00EC2A5D">
        <w:rPr>
          <w:rFonts w:ascii="Calibri" w:eastAsia="Calibri" w:hAnsi="Calibri"/>
          <w:b/>
          <w:i/>
          <w:szCs w:val="22"/>
          <w:lang w:val="en-US" w:eastAsia="en-US"/>
        </w:rPr>
        <w:t>List of Requests</w:t>
      </w:r>
    </w:p>
    <w:p w14:paraId="744956CC" w14:textId="77777777" w:rsidR="003A3E6E" w:rsidRPr="003A3E6E" w:rsidRDefault="003A3E6E" w:rsidP="003A3E6E">
      <w:pPr>
        <w:rPr>
          <w:rFonts w:ascii="Avenir Book" w:eastAsia="MS Mincho" w:hAnsi="Avenir Book"/>
          <w:sz w:val="20"/>
          <w:lang w:val="en-US" w:eastAsia="it-IT"/>
        </w:rPr>
      </w:pPr>
    </w:p>
    <w:p w14:paraId="3C93D15C" w14:textId="77777777" w:rsidR="003A3E6E" w:rsidRPr="003A3E6E" w:rsidRDefault="003A3E6E" w:rsidP="003A3E6E">
      <w:pPr>
        <w:rPr>
          <w:rFonts w:ascii="Avenir Book" w:eastAsia="MS Mincho" w:hAnsi="Avenir Book"/>
          <w:sz w:val="20"/>
          <w:lang w:val="en-US" w:eastAsia="it-IT"/>
        </w:rPr>
      </w:pPr>
    </w:p>
    <w:p w14:paraId="0DD39D01" w14:textId="77777777" w:rsidR="003A3E6E" w:rsidRPr="003A3E6E" w:rsidRDefault="003A3E6E" w:rsidP="003A3E6E">
      <w:pPr>
        <w:rPr>
          <w:rFonts w:ascii="Avenir Book" w:eastAsia="MS Mincho" w:hAnsi="Avenir Book"/>
          <w:sz w:val="36"/>
          <w:szCs w:val="36"/>
          <w:u w:val="single"/>
          <w:lang w:val="en-US" w:eastAsia="it-IT"/>
        </w:rPr>
      </w:pPr>
      <w:r w:rsidRPr="003A3E6E">
        <w:rPr>
          <w:rFonts w:ascii="Avenir Book" w:eastAsia="MS Mincho" w:hAnsi="Avenir Book"/>
          <w:sz w:val="36"/>
          <w:szCs w:val="36"/>
          <w:u w:val="single"/>
          <w:lang w:val="en-US" w:eastAsia="it-IT"/>
        </w:rPr>
        <w:t>Request/</w:t>
      </w:r>
      <w:proofErr w:type="gramStart"/>
      <w:r w:rsidRPr="003A3E6E">
        <w:rPr>
          <w:rFonts w:ascii="Avenir Book" w:eastAsia="MS Mincho" w:hAnsi="Avenir Book"/>
          <w:sz w:val="36"/>
          <w:szCs w:val="36"/>
          <w:u w:val="single"/>
          <w:lang w:val="en-US" w:eastAsia="it-IT"/>
        </w:rPr>
        <w:t>Answer  N</w:t>
      </w:r>
      <w:proofErr w:type="gramEnd"/>
      <w:r w:rsidRPr="003A3E6E">
        <w:rPr>
          <w:rFonts w:ascii="Avenir Book" w:eastAsia="MS Mincho" w:hAnsi="Avenir Book"/>
          <w:sz w:val="36"/>
          <w:szCs w:val="36"/>
          <w:u w:val="single"/>
          <w:lang w:val="en-US" w:eastAsia="it-IT"/>
        </w:rPr>
        <w:t>° 01</w:t>
      </w:r>
    </w:p>
    <w:p w14:paraId="0A3AD608" w14:textId="77777777" w:rsidR="003A3E6E" w:rsidRPr="003A3E6E" w:rsidRDefault="003A3E6E" w:rsidP="003A3E6E">
      <w:pPr>
        <w:rPr>
          <w:rFonts w:ascii="Avenir Book" w:eastAsia="MS Mincho" w:hAnsi="Avenir Book"/>
          <w:sz w:val="20"/>
          <w:lang w:val="en-US" w:eastAsia="it-IT"/>
        </w:rPr>
      </w:pPr>
    </w:p>
    <w:p w14:paraId="0E3199E5" w14:textId="77777777" w:rsidR="003A3E6E" w:rsidRPr="003A3E6E" w:rsidRDefault="003A3E6E" w:rsidP="003A3E6E">
      <w:pPr>
        <w:rPr>
          <w:rFonts w:ascii="Avenir Book" w:eastAsia="MS Mincho" w:hAnsi="Avenir Book"/>
          <w:sz w:val="20"/>
          <w:lang w:val="en-US" w:eastAsia="it-IT"/>
        </w:rPr>
      </w:pPr>
      <w:r w:rsidRPr="003A3E6E">
        <w:rPr>
          <w:rFonts w:ascii="Times New Roman" w:eastAsia="MS Mincho" w:hAnsi="Times New Roman"/>
          <w:noProof/>
          <w:sz w:val="20"/>
          <w:lang w:val="it-IT" w:eastAsia="it-IT"/>
        </w:rPr>
        <w:drawing>
          <wp:anchor distT="0" distB="0" distL="114300" distR="114300" simplePos="0" relativeHeight="251681792" behindDoc="1" locked="0" layoutInCell="1" allowOverlap="1" wp14:anchorId="295FC774" wp14:editId="5A737286">
            <wp:simplePos x="0" y="0"/>
            <wp:positionH relativeFrom="column">
              <wp:posOffset>22860</wp:posOffset>
            </wp:positionH>
            <wp:positionV relativeFrom="paragraph">
              <wp:posOffset>26670</wp:posOffset>
            </wp:positionV>
            <wp:extent cx="6120765" cy="1210945"/>
            <wp:effectExtent l="19050" t="19050" r="13335" b="2730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20765" cy="1210945"/>
                    </a:xfrm>
                    <a:prstGeom prst="rect">
                      <a:avLst/>
                    </a:prstGeom>
                    <a:ln>
                      <a:solidFill>
                        <a:srgbClr val="4472C4"/>
                      </a:solidFill>
                    </a:ln>
                  </pic:spPr>
                </pic:pic>
              </a:graphicData>
            </a:graphic>
          </wp:anchor>
        </w:drawing>
      </w:r>
    </w:p>
    <w:p w14:paraId="1FE9A762" w14:textId="77777777" w:rsidR="003A3E6E" w:rsidRPr="003A3E6E" w:rsidRDefault="003A3E6E" w:rsidP="003A3E6E">
      <w:pPr>
        <w:rPr>
          <w:rFonts w:ascii="Avenir Book" w:eastAsia="MS Mincho" w:hAnsi="Avenir Book"/>
          <w:sz w:val="20"/>
          <w:lang w:val="en-US" w:eastAsia="it-IT"/>
        </w:rPr>
      </w:pPr>
    </w:p>
    <w:p w14:paraId="61C70F20" w14:textId="77777777" w:rsidR="003A3E6E" w:rsidRPr="003A3E6E" w:rsidRDefault="003A3E6E" w:rsidP="003A3E6E">
      <w:pPr>
        <w:rPr>
          <w:rFonts w:ascii="Avenir Book" w:eastAsia="MS Mincho" w:hAnsi="Avenir Book"/>
          <w:sz w:val="20"/>
          <w:lang w:val="en-US" w:eastAsia="it-IT"/>
        </w:rPr>
      </w:pPr>
    </w:p>
    <w:p w14:paraId="2C9C2521" w14:textId="77777777" w:rsidR="003A3E6E" w:rsidRPr="003A3E6E" w:rsidRDefault="003A3E6E" w:rsidP="003A3E6E">
      <w:pPr>
        <w:rPr>
          <w:rFonts w:ascii="Avenir Book" w:eastAsia="MS Mincho" w:hAnsi="Avenir Book"/>
          <w:sz w:val="20"/>
          <w:lang w:val="en-US" w:eastAsia="it-IT"/>
        </w:rPr>
      </w:pPr>
    </w:p>
    <w:p w14:paraId="7D49290B" w14:textId="77777777" w:rsidR="003A3E6E" w:rsidRPr="003A3E6E" w:rsidRDefault="003A3E6E" w:rsidP="003A3E6E">
      <w:pPr>
        <w:rPr>
          <w:rFonts w:ascii="Avenir Book" w:eastAsia="MS Mincho" w:hAnsi="Avenir Book"/>
          <w:sz w:val="20"/>
          <w:lang w:val="en-US" w:eastAsia="it-IT"/>
        </w:rPr>
      </w:pPr>
    </w:p>
    <w:p w14:paraId="7AB884D4" w14:textId="77777777" w:rsidR="003A3E6E" w:rsidRPr="003A3E6E" w:rsidRDefault="003A3E6E" w:rsidP="003A3E6E">
      <w:pPr>
        <w:rPr>
          <w:rFonts w:ascii="Avenir Book" w:eastAsia="MS Mincho" w:hAnsi="Avenir Book"/>
          <w:sz w:val="20"/>
          <w:lang w:val="en-US" w:eastAsia="it-IT"/>
        </w:rPr>
      </w:pPr>
    </w:p>
    <w:p w14:paraId="13CCA058" w14:textId="77777777" w:rsidR="003A3E6E" w:rsidRPr="003A3E6E" w:rsidRDefault="003A3E6E" w:rsidP="003A3E6E">
      <w:pPr>
        <w:rPr>
          <w:rFonts w:ascii="Avenir Book" w:eastAsia="MS Mincho" w:hAnsi="Avenir Book"/>
          <w:sz w:val="20"/>
          <w:lang w:val="en-US" w:eastAsia="it-IT"/>
        </w:rPr>
      </w:pPr>
    </w:p>
    <w:p w14:paraId="2C301607" w14:textId="77777777" w:rsidR="003A3E6E" w:rsidRPr="003A3E6E" w:rsidRDefault="003A3E6E" w:rsidP="003A3E6E">
      <w:pPr>
        <w:rPr>
          <w:rFonts w:ascii="Avenir Book" w:eastAsia="MS Mincho" w:hAnsi="Avenir Book"/>
          <w:sz w:val="20"/>
          <w:lang w:val="en-US" w:eastAsia="it-IT"/>
        </w:rPr>
      </w:pPr>
    </w:p>
    <w:p w14:paraId="4BC9DE03" w14:textId="77777777" w:rsidR="003A3E6E" w:rsidRPr="003A3E6E" w:rsidRDefault="003A3E6E" w:rsidP="003A3E6E">
      <w:pPr>
        <w:rPr>
          <w:rFonts w:ascii="Avenir Book" w:eastAsia="MS Mincho" w:hAnsi="Avenir Book"/>
          <w:sz w:val="20"/>
          <w:lang w:val="en-US" w:eastAsia="it-IT"/>
        </w:rPr>
      </w:pPr>
      <w:r w:rsidRPr="003A3E6E">
        <w:rPr>
          <w:rFonts w:ascii="Times New Roman" w:eastAsia="MS Mincho" w:hAnsi="Times New Roman"/>
          <w:noProof/>
          <w:sz w:val="20"/>
          <w:lang w:val="it-IT" w:eastAsia="it-IT"/>
        </w:rPr>
        <w:drawing>
          <wp:anchor distT="0" distB="0" distL="114300" distR="114300" simplePos="0" relativeHeight="251685888" behindDoc="1" locked="0" layoutInCell="1" allowOverlap="1" wp14:anchorId="19FD602A" wp14:editId="285EEACC">
            <wp:simplePos x="0" y="0"/>
            <wp:positionH relativeFrom="column">
              <wp:posOffset>23495</wp:posOffset>
            </wp:positionH>
            <wp:positionV relativeFrom="paragraph">
              <wp:posOffset>136525</wp:posOffset>
            </wp:positionV>
            <wp:extent cx="6120765" cy="4836160"/>
            <wp:effectExtent l="19050" t="19050" r="13335" b="2159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20765" cy="4836160"/>
                    </a:xfrm>
                    <a:prstGeom prst="rect">
                      <a:avLst/>
                    </a:prstGeom>
                    <a:ln>
                      <a:solidFill>
                        <a:srgbClr val="4472C4"/>
                      </a:solidFill>
                    </a:ln>
                  </pic:spPr>
                </pic:pic>
              </a:graphicData>
            </a:graphic>
          </wp:anchor>
        </w:drawing>
      </w:r>
    </w:p>
    <w:p w14:paraId="1A570045" w14:textId="77777777" w:rsidR="003A3E6E" w:rsidRPr="003A3E6E" w:rsidRDefault="003A3E6E" w:rsidP="003A3E6E">
      <w:pPr>
        <w:rPr>
          <w:rFonts w:ascii="Avenir Book" w:eastAsia="MS Mincho" w:hAnsi="Avenir Book"/>
          <w:sz w:val="20"/>
          <w:lang w:val="en-US" w:eastAsia="it-IT"/>
        </w:rPr>
      </w:pPr>
    </w:p>
    <w:p w14:paraId="16B20F1E" w14:textId="77777777" w:rsidR="003A3E6E" w:rsidRPr="003A3E6E" w:rsidRDefault="003A3E6E" w:rsidP="003A3E6E">
      <w:pPr>
        <w:rPr>
          <w:rFonts w:ascii="Avenir Book" w:eastAsia="MS Mincho" w:hAnsi="Avenir Book"/>
          <w:sz w:val="20"/>
          <w:lang w:val="en-US" w:eastAsia="it-IT"/>
        </w:rPr>
      </w:pPr>
    </w:p>
    <w:p w14:paraId="47FAA047" w14:textId="77777777" w:rsidR="003A3E6E" w:rsidRPr="003A3E6E" w:rsidRDefault="003A3E6E" w:rsidP="003A3E6E">
      <w:pPr>
        <w:rPr>
          <w:rFonts w:ascii="Avenir Book" w:eastAsia="MS Mincho" w:hAnsi="Avenir Book"/>
          <w:sz w:val="20"/>
          <w:lang w:val="en-US" w:eastAsia="it-IT"/>
        </w:rPr>
      </w:pPr>
    </w:p>
    <w:p w14:paraId="74E3AE57" w14:textId="77777777" w:rsidR="003A3E6E" w:rsidRPr="003A3E6E" w:rsidRDefault="003A3E6E" w:rsidP="003A3E6E">
      <w:pPr>
        <w:rPr>
          <w:rFonts w:ascii="Avenir Book" w:eastAsia="MS Mincho" w:hAnsi="Avenir Book"/>
          <w:sz w:val="20"/>
          <w:lang w:val="en-US" w:eastAsia="it-IT"/>
        </w:rPr>
      </w:pPr>
    </w:p>
    <w:p w14:paraId="5DA424AF" w14:textId="77777777" w:rsidR="003A3E6E" w:rsidRPr="003A3E6E" w:rsidRDefault="003A3E6E" w:rsidP="003A3E6E">
      <w:pPr>
        <w:rPr>
          <w:rFonts w:ascii="Avenir Book" w:eastAsia="MS Mincho" w:hAnsi="Avenir Book"/>
          <w:sz w:val="20"/>
          <w:lang w:val="en-US" w:eastAsia="it-IT"/>
        </w:rPr>
      </w:pPr>
    </w:p>
    <w:p w14:paraId="7D2028C2" w14:textId="77777777" w:rsidR="003A3E6E" w:rsidRPr="003A3E6E" w:rsidRDefault="003A3E6E" w:rsidP="003A3E6E">
      <w:pPr>
        <w:rPr>
          <w:rFonts w:ascii="Avenir Book" w:eastAsia="MS Mincho" w:hAnsi="Avenir Book"/>
          <w:sz w:val="20"/>
          <w:lang w:val="en-US" w:eastAsia="it-IT"/>
        </w:rPr>
      </w:pPr>
    </w:p>
    <w:p w14:paraId="55C89CDA" w14:textId="77777777" w:rsidR="003A3E6E" w:rsidRPr="003A3E6E" w:rsidRDefault="003A3E6E" w:rsidP="003A3E6E">
      <w:pPr>
        <w:rPr>
          <w:rFonts w:ascii="Avenir Book" w:eastAsia="MS Mincho" w:hAnsi="Avenir Book"/>
          <w:sz w:val="20"/>
          <w:lang w:val="en-US" w:eastAsia="it-IT"/>
        </w:rPr>
      </w:pPr>
    </w:p>
    <w:p w14:paraId="0C363323" w14:textId="77777777" w:rsidR="003A3E6E" w:rsidRPr="003A3E6E" w:rsidRDefault="003A3E6E" w:rsidP="003A3E6E">
      <w:pPr>
        <w:rPr>
          <w:rFonts w:ascii="Avenir Book" w:eastAsia="MS Mincho" w:hAnsi="Avenir Book"/>
          <w:sz w:val="20"/>
          <w:lang w:val="en-US" w:eastAsia="it-IT"/>
        </w:rPr>
      </w:pPr>
    </w:p>
    <w:p w14:paraId="16547453" w14:textId="77777777" w:rsidR="003A3E6E" w:rsidRPr="003A3E6E" w:rsidRDefault="003A3E6E" w:rsidP="003A3E6E">
      <w:pPr>
        <w:rPr>
          <w:rFonts w:ascii="Avenir Book" w:eastAsia="MS Mincho" w:hAnsi="Avenir Book"/>
          <w:sz w:val="20"/>
          <w:lang w:val="en-US" w:eastAsia="it-IT"/>
        </w:rPr>
      </w:pPr>
    </w:p>
    <w:p w14:paraId="40FF46E1" w14:textId="77777777" w:rsidR="003A3E6E" w:rsidRPr="003A3E6E" w:rsidRDefault="003A3E6E" w:rsidP="003A3E6E">
      <w:pPr>
        <w:rPr>
          <w:rFonts w:ascii="Avenir Book" w:eastAsia="MS Mincho" w:hAnsi="Avenir Book"/>
          <w:sz w:val="20"/>
          <w:lang w:val="en-US" w:eastAsia="it-IT"/>
        </w:rPr>
      </w:pPr>
    </w:p>
    <w:p w14:paraId="1C4EFE75" w14:textId="77777777" w:rsidR="003A3E6E" w:rsidRPr="003A3E6E" w:rsidRDefault="003A3E6E" w:rsidP="003A3E6E">
      <w:pPr>
        <w:rPr>
          <w:rFonts w:ascii="Avenir Book" w:eastAsia="MS Mincho" w:hAnsi="Avenir Book"/>
          <w:sz w:val="20"/>
          <w:lang w:val="en-US" w:eastAsia="it-IT"/>
        </w:rPr>
      </w:pPr>
    </w:p>
    <w:p w14:paraId="1D848461" w14:textId="77777777" w:rsidR="003A3E6E" w:rsidRPr="003A3E6E" w:rsidRDefault="003A3E6E" w:rsidP="003A3E6E">
      <w:pPr>
        <w:rPr>
          <w:rFonts w:ascii="Avenir Book" w:eastAsia="MS Mincho" w:hAnsi="Avenir Book"/>
          <w:sz w:val="20"/>
          <w:lang w:val="en-US" w:eastAsia="it-IT"/>
        </w:rPr>
      </w:pPr>
    </w:p>
    <w:p w14:paraId="7FD747B7" w14:textId="77777777" w:rsidR="003A3E6E" w:rsidRPr="003A3E6E" w:rsidRDefault="003A3E6E" w:rsidP="003A3E6E">
      <w:pPr>
        <w:rPr>
          <w:rFonts w:ascii="Avenir Book" w:eastAsia="MS Mincho" w:hAnsi="Avenir Book"/>
          <w:sz w:val="20"/>
          <w:lang w:val="en-US" w:eastAsia="it-IT"/>
        </w:rPr>
      </w:pPr>
    </w:p>
    <w:p w14:paraId="00E72674" w14:textId="77777777" w:rsidR="003A3E6E" w:rsidRPr="003A3E6E" w:rsidRDefault="003A3E6E" w:rsidP="003A3E6E">
      <w:pPr>
        <w:rPr>
          <w:rFonts w:ascii="Avenir Book" w:eastAsia="MS Mincho" w:hAnsi="Avenir Book"/>
          <w:sz w:val="20"/>
          <w:lang w:val="en-US" w:eastAsia="it-IT"/>
        </w:rPr>
      </w:pPr>
    </w:p>
    <w:p w14:paraId="3EBAE411" w14:textId="77777777" w:rsidR="003A3E6E" w:rsidRPr="003A3E6E" w:rsidRDefault="003A3E6E" w:rsidP="003A3E6E">
      <w:pPr>
        <w:rPr>
          <w:rFonts w:ascii="Avenir Book" w:eastAsia="MS Mincho" w:hAnsi="Avenir Book"/>
          <w:sz w:val="20"/>
          <w:lang w:val="en-US" w:eastAsia="it-IT"/>
        </w:rPr>
      </w:pPr>
    </w:p>
    <w:p w14:paraId="22CC354C" w14:textId="77777777" w:rsidR="003A3E6E" w:rsidRPr="003A3E6E" w:rsidRDefault="003A3E6E" w:rsidP="003A3E6E">
      <w:pPr>
        <w:rPr>
          <w:rFonts w:ascii="Avenir Book" w:eastAsia="MS Mincho" w:hAnsi="Avenir Book"/>
          <w:sz w:val="20"/>
          <w:lang w:val="en-US" w:eastAsia="it-IT"/>
        </w:rPr>
      </w:pPr>
    </w:p>
    <w:p w14:paraId="0F2570BD" w14:textId="77777777" w:rsidR="003A3E6E" w:rsidRPr="003A3E6E" w:rsidRDefault="003A3E6E" w:rsidP="003A3E6E">
      <w:pPr>
        <w:rPr>
          <w:rFonts w:ascii="Avenir Book" w:eastAsia="MS Mincho" w:hAnsi="Avenir Book"/>
          <w:sz w:val="20"/>
          <w:lang w:val="en-US" w:eastAsia="it-IT"/>
        </w:rPr>
      </w:pPr>
    </w:p>
    <w:p w14:paraId="2A62CB1E" w14:textId="77777777" w:rsidR="003A3E6E" w:rsidRPr="003A3E6E" w:rsidRDefault="003A3E6E" w:rsidP="003A3E6E">
      <w:pPr>
        <w:rPr>
          <w:rFonts w:ascii="Avenir Book" w:eastAsia="MS Mincho" w:hAnsi="Avenir Book"/>
          <w:sz w:val="20"/>
          <w:lang w:val="en-US" w:eastAsia="it-IT"/>
        </w:rPr>
      </w:pPr>
    </w:p>
    <w:p w14:paraId="2B170A2D" w14:textId="77777777" w:rsidR="003A3E6E" w:rsidRPr="003A3E6E" w:rsidRDefault="003A3E6E" w:rsidP="003A3E6E">
      <w:pPr>
        <w:rPr>
          <w:rFonts w:ascii="Avenir Book" w:eastAsia="MS Mincho" w:hAnsi="Avenir Book"/>
          <w:sz w:val="20"/>
          <w:lang w:val="en-US" w:eastAsia="it-IT"/>
        </w:rPr>
      </w:pPr>
    </w:p>
    <w:p w14:paraId="2DEE36BE" w14:textId="77777777" w:rsidR="003A3E6E" w:rsidRPr="003A3E6E" w:rsidRDefault="003A3E6E" w:rsidP="003A3E6E">
      <w:pPr>
        <w:rPr>
          <w:rFonts w:ascii="Avenir Book" w:eastAsia="MS Mincho" w:hAnsi="Avenir Book"/>
          <w:sz w:val="20"/>
          <w:lang w:val="en-US" w:eastAsia="it-IT"/>
        </w:rPr>
      </w:pPr>
    </w:p>
    <w:p w14:paraId="26B6DB0F" w14:textId="77777777" w:rsidR="003A3E6E" w:rsidRPr="003A3E6E" w:rsidRDefault="003A3E6E" w:rsidP="003A3E6E">
      <w:pPr>
        <w:rPr>
          <w:rFonts w:ascii="Avenir Book" w:eastAsia="MS Mincho" w:hAnsi="Avenir Book"/>
          <w:sz w:val="20"/>
          <w:lang w:val="en-US" w:eastAsia="it-IT"/>
        </w:rPr>
      </w:pPr>
    </w:p>
    <w:p w14:paraId="4FFEA597" w14:textId="77777777" w:rsidR="003A3E6E" w:rsidRPr="003A3E6E" w:rsidRDefault="003A3E6E" w:rsidP="003A3E6E">
      <w:pPr>
        <w:rPr>
          <w:rFonts w:ascii="Avenir Book" w:eastAsia="MS Mincho" w:hAnsi="Avenir Book"/>
          <w:sz w:val="20"/>
          <w:lang w:val="en-US" w:eastAsia="it-IT"/>
        </w:rPr>
      </w:pPr>
    </w:p>
    <w:p w14:paraId="77237535" w14:textId="77777777" w:rsidR="003A3E6E" w:rsidRPr="003A3E6E" w:rsidRDefault="003A3E6E" w:rsidP="003A3E6E">
      <w:pPr>
        <w:rPr>
          <w:rFonts w:ascii="Avenir Book" w:eastAsia="MS Mincho" w:hAnsi="Avenir Book"/>
          <w:sz w:val="20"/>
          <w:lang w:val="en-US" w:eastAsia="it-IT"/>
        </w:rPr>
      </w:pPr>
    </w:p>
    <w:p w14:paraId="26546CEA" w14:textId="77777777" w:rsidR="003A3E6E" w:rsidRPr="003A3E6E" w:rsidRDefault="003A3E6E" w:rsidP="003A3E6E">
      <w:pPr>
        <w:rPr>
          <w:rFonts w:ascii="Avenir Book" w:eastAsia="MS Mincho" w:hAnsi="Avenir Book"/>
          <w:sz w:val="20"/>
          <w:lang w:val="en-US" w:eastAsia="it-IT"/>
        </w:rPr>
      </w:pPr>
    </w:p>
    <w:p w14:paraId="0FE30DD3" w14:textId="77777777" w:rsidR="003A3E6E" w:rsidRPr="003A3E6E" w:rsidRDefault="003A3E6E" w:rsidP="003A3E6E">
      <w:pPr>
        <w:rPr>
          <w:rFonts w:ascii="Avenir Book" w:eastAsia="MS Mincho" w:hAnsi="Avenir Book"/>
          <w:sz w:val="20"/>
          <w:lang w:val="en-US" w:eastAsia="it-IT"/>
        </w:rPr>
      </w:pPr>
    </w:p>
    <w:p w14:paraId="14960FB4" w14:textId="77777777" w:rsidR="003A3E6E" w:rsidRPr="003A3E6E" w:rsidRDefault="003A3E6E" w:rsidP="003A3E6E">
      <w:pPr>
        <w:rPr>
          <w:rFonts w:ascii="Avenir Book" w:eastAsia="MS Mincho" w:hAnsi="Avenir Book"/>
          <w:sz w:val="20"/>
          <w:lang w:val="en-US" w:eastAsia="it-IT"/>
        </w:rPr>
      </w:pPr>
    </w:p>
    <w:p w14:paraId="5BE51AC5" w14:textId="77777777" w:rsidR="003A3E6E" w:rsidRPr="003A3E6E" w:rsidRDefault="003A3E6E" w:rsidP="003A3E6E">
      <w:pPr>
        <w:rPr>
          <w:rFonts w:ascii="Avenir Book" w:eastAsia="MS Mincho" w:hAnsi="Avenir Book"/>
          <w:sz w:val="20"/>
          <w:lang w:val="en-US" w:eastAsia="it-IT"/>
        </w:rPr>
      </w:pPr>
    </w:p>
    <w:p w14:paraId="7F40E21C" w14:textId="77777777" w:rsidR="003A3E6E" w:rsidRPr="003A3E6E" w:rsidRDefault="003A3E6E" w:rsidP="003A3E6E">
      <w:pPr>
        <w:rPr>
          <w:rFonts w:ascii="Avenir Book" w:eastAsia="MS Mincho" w:hAnsi="Avenir Book"/>
          <w:sz w:val="20"/>
          <w:lang w:val="en-US" w:eastAsia="it-IT"/>
        </w:rPr>
      </w:pPr>
    </w:p>
    <w:p w14:paraId="772F579C" w14:textId="77777777" w:rsidR="003A3E6E" w:rsidRPr="003A3E6E" w:rsidRDefault="003A3E6E" w:rsidP="003A3E6E">
      <w:pPr>
        <w:rPr>
          <w:rFonts w:ascii="Avenir Book" w:eastAsia="MS Mincho" w:hAnsi="Avenir Book"/>
          <w:sz w:val="20"/>
          <w:lang w:val="en-US" w:eastAsia="it-IT"/>
        </w:rPr>
      </w:pPr>
    </w:p>
    <w:p w14:paraId="6E40FD38" w14:textId="77777777" w:rsidR="003A3E6E" w:rsidRPr="003A3E6E" w:rsidRDefault="003A3E6E" w:rsidP="003A3E6E">
      <w:pPr>
        <w:rPr>
          <w:rFonts w:ascii="Avenir Book" w:eastAsia="MS Mincho" w:hAnsi="Avenir Book"/>
          <w:sz w:val="20"/>
          <w:lang w:val="en-US" w:eastAsia="it-IT"/>
        </w:rPr>
      </w:pPr>
    </w:p>
    <w:p w14:paraId="4E3F4FCB" w14:textId="77777777" w:rsidR="003A3E6E" w:rsidRPr="003A3E6E" w:rsidRDefault="003A3E6E" w:rsidP="003A3E6E">
      <w:pPr>
        <w:rPr>
          <w:rFonts w:ascii="Avenir Book" w:eastAsia="MS Mincho" w:hAnsi="Avenir Book"/>
          <w:sz w:val="20"/>
          <w:lang w:val="en-US" w:eastAsia="it-IT"/>
        </w:rPr>
      </w:pPr>
    </w:p>
    <w:p w14:paraId="6DE501B9" w14:textId="77777777" w:rsidR="003A3E6E" w:rsidRPr="003A3E6E" w:rsidRDefault="003A3E6E" w:rsidP="003A3E6E">
      <w:pPr>
        <w:keepNext/>
        <w:spacing w:before="120"/>
        <w:outlineLvl w:val="0"/>
        <w:rPr>
          <w:rFonts w:ascii="Avenir Book" w:eastAsia="MS Mincho" w:hAnsi="Avenir Book"/>
          <w:b/>
          <w:sz w:val="20"/>
          <w:lang w:val="en-US" w:eastAsia="en-US"/>
        </w:rPr>
      </w:pPr>
    </w:p>
    <w:p w14:paraId="05801464" w14:textId="77777777" w:rsidR="003A3E6E" w:rsidRPr="003A3E6E" w:rsidRDefault="003A3E6E" w:rsidP="003A3E6E">
      <w:pPr>
        <w:keepNext/>
        <w:spacing w:before="120"/>
        <w:outlineLvl w:val="0"/>
        <w:rPr>
          <w:rFonts w:ascii="Avenir Book" w:eastAsia="MS Mincho" w:hAnsi="Avenir Book"/>
          <w:b/>
          <w:sz w:val="20"/>
          <w:lang w:val="en-US" w:eastAsia="en-US"/>
        </w:rPr>
      </w:pPr>
    </w:p>
    <w:p w14:paraId="1D9AEF50" w14:textId="77777777" w:rsidR="003A3E6E" w:rsidRPr="003A3E6E" w:rsidRDefault="003A3E6E" w:rsidP="003A3E6E">
      <w:pPr>
        <w:keepNext/>
        <w:spacing w:before="120"/>
        <w:outlineLvl w:val="0"/>
        <w:rPr>
          <w:rFonts w:ascii="Avenir Book" w:eastAsia="MS Mincho" w:hAnsi="Avenir Book"/>
          <w:b/>
          <w:sz w:val="20"/>
          <w:lang w:val="en-US" w:eastAsia="en-US"/>
        </w:rPr>
      </w:pPr>
    </w:p>
    <w:p w14:paraId="5BDB7F44" w14:textId="77777777" w:rsidR="003A3E6E" w:rsidRPr="003A3E6E" w:rsidRDefault="003A3E6E" w:rsidP="003A3E6E">
      <w:pPr>
        <w:keepNext/>
        <w:spacing w:before="120"/>
        <w:outlineLvl w:val="0"/>
        <w:rPr>
          <w:rFonts w:ascii="Avenir Book" w:eastAsia="MS Mincho" w:hAnsi="Avenir Book"/>
          <w:b/>
          <w:sz w:val="20"/>
          <w:lang w:val="en-US" w:eastAsia="en-US"/>
        </w:rPr>
      </w:pPr>
    </w:p>
    <w:p w14:paraId="0EAE3E2E" w14:textId="77777777" w:rsidR="003A3E6E" w:rsidRPr="003A3E6E" w:rsidRDefault="003A3E6E" w:rsidP="003A3E6E">
      <w:pPr>
        <w:keepNext/>
        <w:spacing w:before="120"/>
        <w:outlineLvl w:val="0"/>
        <w:rPr>
          <w:rFonts w:ascii="Avenir Book" w:eastAsia="MS Mincho" w:hAnsi="Avenir Book"/>
          <w:b/>
          <w:sz w:val="20"/>
          <w:lang w:val="en-US" w:eastAsia="en-US"/>
        </w:rPr>
      </w:pPr>
    </w:p>
    <w:p w14:paraId="4D942275" w14:textId="77777777" w:rsidR="003A3E6E" w:rsidRPr="003A3E6E" w:rsidRDefault="003A3E6E" w:rsidP="003A3E6E">
      <w:pPr>
        <w:keepNext/>
        <w:spacing w:before="120"/>
        <w:outlineLvl w:val="0"/>
        <w:rPr>
          <w:rFonts w:ascii="Avenir Book" w:eastAsia="MS Mincho" w:hAnsi="Avenir Book"/>
          <w:b/>
          <w:sz w:val="20"/>
          <w:lang w:val="en-US" w:eastAsia="en-US"/>
        </w:rPr>
      </w:pPr>
    </w:p>
    <w:p w14:paraId="46FAC1BD" w14:textId="77777777" w:rsidR="003A3E6E" w:rsidRPr="003A3E6E" w:rsidRDefault="003A3E6E" w:rsidP="003A3E6E">
      <w:pPr>
        <w:keepNext/>
        <w:spacing w:before="120"/>
        <w:outlineLvl w:val="0"/>
        <w:rPr>
          <w:rFonts w:ascii="Avenir Book" w:eastAsia="MS Mincho" w:hAnsi="Avenir Book"/>
          <w:b/>
          <w:sz w:val="20"/>
          <w:lang w:val="en-US" w:eastAsia="en-US"/>
        </w:rPr>
      </w:pPr>
    </w:p>
    <w:p w14:paraId="1CE74455" w14:textId="77777777" w:rsidR="003A3E6E" w:rsidRPr="003A3E6E" w:rsidRDefault="003A3E6E" w:rsidP="003A3E6E">
      <w:pPr>
        <w:rPr>
          <w:rFonts w:ascii="Avenir Book" w:eastAsia="MS Mincho" w:hAnsi="Avenir Book"/>
          <w:sz w:val="36"/>
          <w:szCs w:val="36"/>
          <w:u w:val="single"/>
          <w:lang w:val="en-US" w:eastAsia="it-IT"/>
        </w:rPr>
      </w:pPr>
    </w:p>
    <w:p w14:paraId="6F352E18" w14:textId="77777777" w:rsidR="003A3E6E" w:rsidRPr="003A3E6E" w:rsidRDefault="003A3E6E" w:rsidP="003A3E6E">
      <w:pPr>
        <w:rPr>
          <w:rFonts w:ascii="Avenir Book" w:eastAsia="MS Mincho" w:hAnsi="Avenir Book"/>
          <w:sz w:val="36"/>
          <w:szCs w:val="36"/>
          <w:u w:val="single"/>
          <w:lang w:val="en-US" w:eastAsia="it-IT"/>
        </w:rPr>
      </w:pPr>
    </w:p>
    <w:p w14:paraId="663637EB" w14:textId="77777777" w:rsidR="003A3E6E" w:rsidRPr="003A3E6E" w:rsidRDefault="003A3E6E" w:rsidP="003A3E6E">
      <w:pPr>
        <w:rPr>
          <w:rFonts w:ascii="Avenir Book" w:eastAsia="MS Mincho" w:hAnsi="Avenir Book"/>
          <w:sz w:val="36"/>
          <w:szCs w:val="36"/>
          <w:u w:val="single"/>
          <w:lang w:val="en-US" w:eastAsia="it-IT"/>
        </w:rPr>
      </w:pPr>
    </w:p>
    <w:p w14:paraId="6E5FC3BC" w14:textId="77777777" w:rsidR="003A3E6E" w:rsidRPr="003A3E6E" w:rsidRDefault="003A3E6E" w:rsidP="003A3E6E">
      <w:pPr>
        <w:rPr>
          <w:rFonts w:ascii="Avenir Book" w:eastAsia="MS Mincho" w:hAnsi="Avenir Book"/>
          <w:sz w:val="36"/>
          <w:szCs w:val="36"/>
          <w:u w:val="single"/>
          <w:lang w:val="en-US" w:eastAsia="it-IT"/>
        </w:rPr>
      </w:pPr>
    </w:p>
    <w:p w14:paraId="6AE4F7F5" w14:textId="77777777" w:rsidR="003A3E6E" w:rsidRPr="003A3E6E" w:rsidRDefault="003A3E6E" w:rsidP="003A3E6E">
      <w:pPr>
        <w:rPr>
          <w:rFonts w:ascii="Avenir Book" w:eastAsia="MS Mincho" w:hAnsi="Avenir Book"/>
          <w:sz w:val="36"/>
          <w:szCs w:val="36"/>
          <w:u w:val="single"/>
          <w:lang w:val="en-US" w:eastAsia="it-IT"/>
        </w:rPr>
      </w:pPr>
      <w:r w:rsidRPr="003A3E6E">
        <w:rPr>
          <w:rFonts w:ascii="Avenir Book" w:eastAsia="MS Mincho" w:hAnsi="Avenir Book"/>
          <w:sz w:val="36"/>
          <w:szCs w:val="36"/>
          <w:u w:val="single"/>
          <w:lang w:val="en-US" w:eastAsia="it-IT"/>
        </w:rPr>
        <w:t>Request/Answer N° 02</w:t>
      </w:r>
    </w:p>
    <w:p w14:paraId="6D096B29" w14:textId="77777777" w:rsidR="003A3E6E" w:rsidRPr="003A3E6E" w:rsidRDefault="003A3E6E" w:rsidP="003A3E6E">
      <w:pPr>
        <w:rPr>
          <w:rFonts w:ascii="Avenir Book" w:eastAsia="MS Mincho" w:hAnsi="Avenir Book"/>
          <w:sz w:val="36"/>
          <w:szCs w:val="36"/>
          <w:u w:val="single"/>
          <w:lang w:val="en-US" w:eastAsia="it-IT"/>
        </w:rPr>
      </w:pPr>
    </w:p>
    <w:p w14:paraId="1D60F929" w14:textId="77777777" w:rsidR="003A3E6E" w:rsidRPr="003A3E6E" w:rsidRDefault="003A3E6E" w:rsidP="003A3E6E">
      <w:pPr>
        <w:rPr>
          <w:rFonts w:ascii="Avenir Book" w:eastAsia="MS Mincho" w:hAnsi="Avenir Book"/>
          <w:sz w:val="36"/>
          <w:szCs w:val="36"/>
          <w:u w:val="single"/>
          <w:lang w:val="en-US" w:eastAsia="it-IT"/>
        </w:rPr>
      </w:pPr>
      <w:r w:rsidRPr="003A3E6E">
        <w:rPr>
          <w:rFonts w:ascii="Times New Roman" w:eastAsia="MS Mincho" w:hAnsi="Times New Roman"/>
          <w:noProof/>
          <w:sz w:val="20"/>
          <w:lang w:val="it-IT" w:eastAsia="it-IT"/>
        </w:rPr>
        <w:drawing>
          <wp:anchor distT="0" distB="0" distL="114300" distR="114300" simplePos="0" relativeHeight="251682816" behindDoc="1" locked="0" layoutInCell="1" allowOverlap="1" wp14:anchorId="5C626F25" wp14:editId="474ED2E1">
            <wp:simplePos x="0" y="0"/>
            <wp:positionH relativeFrom="column">
              <wp:posOffset>60960</wp:posOffset>
            </wp:positionH>
            <wp:positionV relativeFrom="paragraph">
              <wp:posOffset>27305</wp:posOffset>
            </wp:positionV>
            <wp:extent cx="6120765" cy="1711325"/>
            <wp:effectExtent l="19050" t="19050" r="13335" b="22225"/>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20765" cy="1711325"/>
                    </a:xfrm>
                    <a:prstGeom prst="rect">
                      <a:avLst/>
                    </a:prstGeom>
                    <a:ln>
                      <a:solidFill>
                        <a:srgbClr val="4472C4"/>
                      </a:solidFill>
                    </a:ln>
                  </pic:spPr>
                </pic:pic>
              </a:graphicData>
            </a:graphic>
          </wp:anchor>
        </w:drawing>
      </w:r>
    </w:p>
    <w:p w14:paraId="2C4357B6" w14:textId="77777777" w:rsidR="003A3E6E" w:rsidRPr="003A3E6E" w:rsidRDefault="003A3E6E" w:rsidP="003A3E6E">
      <w:pPr>
        <w:keepNext/>
        <w:spacing w:before="120"/>
        <w:outlineLvl w:val="0"/>
        <w:rPr>
          <w:rFonts w:ascii="Avenir Book" w:eastAsia="MS Mincho" w:hAnsi="Avenir Book"/>
          <w:b/>
          <w:sz w:val="20"/>
          <w:lang w:val="en-US" w:eastAsia="en-US"/>
        </w:rPr>
      </w:pPr>
    </w:p>
    <w:p w14:paraId="2E88B557" w14:textId="77777777" w:rsidR="003A3E6E" w:rsidRPr="003A3E6E" w:rsidRDefault="003A3E6E" w:rsidP="003A3E6E">
      <w:pPr>
        <w:keepNext/>
        <w:spacing w:before="120"/>
        <w:outlineLvl w:val="0"/>
        <w:rPr>
          <w:rFonts w:ascii="Avenir Book" w:eastAsia="MS Mincho" w:hAnsi="Avenir Book"/>
          <w:b/>
          <w:sz w:val="20"/>
          <w:lang w:val="en-US" w:eastAsia="en-US"/>
        </w:rPr>
      </w:pPr>
    </w:p>
    <w:p w14:paraId="4DA18460" w14:textId="77777777" w:rsidR="003A3E6E" w:rsidRPr="003A3E6E" w:rsidRDefault="003A3E6E" w:rsidP="003A3E6E">
      <w:pPr>
        <w:keepNext/>
        <w:spacing w:before="120"/>
        <w:outlineLvl w:val="0"/>
        <w:rPr>
          <w:rFonts w:ascii="Avenir Book" w:eastAsia="MS Mincho" w:hAnsi="Avenir Book"/>
          <w:b/>
          <w:sz w:val="20"/>
          <w:lang w:val="en-US" w:eastAsia="en-US"/>
        </w:rPr>
      </w:pPr>
    </w:p>
    <w:p w14:paraId="48603270" w14:textId="77777777" w:rsidR="003A3E6E" w:rsidRPr="003A3E6E" w:rsidRDefault="003A3E6E" w:rsidP="003A3E6E">
      <w:pPr>
        <w:keepNext/>
        <w:spacing w:before="120"/>
        <w:outlineLvl w:val="0"/>
        <w:rPr>
          <w:rFonts w:ascii="Avenir Book" w:eastAsia="MS Mincho" w:hAnsi="Avenir Book"/>
          <w:b/>
          <w:sz w:val="20"/>
          <w:lang w:val="en-US" w:eastAsia="en-US"/>
        </w:rPr>
      </w:pPr>
    </w:p>
    <w:p w14:paraId="2D7BCB2E" w14:textId="77777777" w:rsidR="003A3E6E" w:rsidRPr="003A3E6E" w:rsidRDefault="003A3E6E" w:rsidP="003A3E6E">
      <w:pPr>
        <w:keepNext/>
        <w:spacing w:before="120"/>
        <w:outlineLvl w:val="0"/>
        <w:rPr>
          <w:rFonts w:ascii="Avenir Book" w:eastAsia="MS Mincho" w:hAnsi="Avenir Book"/>
          <w:b/>
          <w:sz w:val="20"/>
          <w:lang w:val="en-US" w:eastAsia="en-US"/>
        </w:rPr>
      </w:pPr>
    </w:p>
    <w:p w14:paraId="012E6B0C" w14:textId="77777777" w:rsidR="003A3E6E" w:rsidRPr="003A3E6E" w:rsidRDefault="003A3E6E" w:rsidP="003A3E6E">
      <w:pPr>
        <w:keepNext/>
        <w:spacing w:before="120"/>
        <w:outlineLvl w:val="0"/>
        <w:rPr>
          <w:rFonts w:ascii="Avenir Book" w:eastAsia="MS Mincho" w:hAnsi="Avenir Book"/>
          <w:b/>
          <w:sz w:val="20"/>
          <w:lang w:val="en-US" w:eastAsia="en-US"/>
        </w:rPr>
      </w:pPr>
    </w:p>
    <w:p w14:paraId="6CCD5BD6" w14:textId="77777777" w:rsidR="003A3E6E" w:rsidRPr="003A3E6E" w:rsidRDefault="003A3E6E" w:rsidP="003A3E6E">
      <w:pPr>
        <w:keepNext/>
        <w:spacing w:before="120"/>
        <w:outlineLvl w:val="0"/>
        <w:rPr>
          <w:rFonts w:ascii="Avenir Book" w:eastAsia="MS Mincho" w:hAnsi="Avenir Book"/>
          <w:b/>
          <w:sz w:val="20"/>
          <w:lang w:val="en-US" w:eastAsia="en-US"/>
        </w:rPr>
      </w:pPr>
      <w:r w:rsidRPr="003A3E6E">
        <w:rPr>
          <w:rFonts w:ascii="Times New Roman" w:eastAsia="MS Mincho" w:hAnsi="Times New Roman"/>
          <w:b/>
          <w:noProof/>
          <w:sz w:val="20"/>
          <w:lang w:val="it-IT" w:eastAsia="en-US"/>
        </w:rPr>
        <w:drawing>
          <wp:anchor distT="0" distB="0" distL="114300" distR="114300" simplePos="0" relativeHeight="251683840" behindDoc="1" locked="0" layoutInCell="1" allowOverlap="1" wp14:anchorId="35FCE5EB" wp14:editId="420D3C97">
            <wp:simplePos x="0" y="0"/>
            <wp:positionH relativeFrom="margin">
              <wp:posOffset>60960</wp:posOffset>
            </wp:positionH>
            <wp:positionV relativeFrom="paragraph">
              <wp:posOffset>215900</wp:posOffset>
            </wp:positionV>
            <wp:extent cx="6120765" cy="1729105"/>
            <wp:effectExtent l="19050" t="19050" r="13335" b="2349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120765" cy="1729105"/>
                    </a:xfrm>
                    <a:prstGeom prst="rect">
                      <a:avLst/>
                    </a:prstGeom>
                    <a:ln>
                      <a:solidFill>
                        <a:srgbClr val="4472C4"/>
                      </a:solidFill>
                    </a:ln>
                  </pic:spPr>
                </pic:pic>
              </a:graphicData>
            </a:graphic>
          </wp:anchor>
        </w:drawing>
      </w:r>
    </w:p>
    <w:p w14:paraId="1D490E97" w14:textId="77777777" w:rsidR="003A3E6E" w:rsidRPr="003A3E6E" w:rsidRDefault="003A3E6E" w:rsidP="003A3E6E">
      <w:pPr>
        <w:keepNext/>
        <w:spacing w:before="120"/>
        <w:outlineLvl w:val="0"/>
        <w:rPr>
          <w:rFonts w:ascii="Avenir Book" w:eastAsia="MS Mincho" w:hAnsi="Avenir Book"/>
          <w:b/>
          <w:sz w:val="20"/>
          <w:lang w:val="en-US" w:eastAsia="en-US"/>
        </w:rPr>
      </w:pPr>
    </w:p>
    <w:p w14:paraId="16C180D0" w14:textId="77777777" w:rsidR="003A3E6E" w:rsidRPr="003A3E6E" w:rsidRDefault="003A3E6E" w:rsidP="003A3E6E">
      <w:pPr>
        <w:keepNext/>
        <w:spacing w:before="120"/>
        <w:outlineLvl w:val="0"/>
        <w:rPr>
          <w:rFonts w:ascii="Avenir Book" w:eastAsia="MS Mincho" w:hAnsi="Avenir Book"/>
          <w:b/>
          <w:sz w:val="20"/>
          <w:lang w:val="en-US" w:eastAsia="en-US"/>
        </w:rPr>
      </w:pPr>
    </w:p>
    <w:p w14:paraId="187769C1" w14:textId="77777777" w:rsidR="003A3E6E" w:rsidRPr="003A3E6E" w:rsidRDefault="003A3E6E" w:rsidP="003A3E6E">
      <w:pPr>
        <w:keepNext/>
        <w:spacing w:before="120"/>
        <w:outlineLvl w:val="0"/>
        <w:rPr>
          <w:rFonts w:ascii="Avenir Book" w:eastAsia="MS Mincho" w:hAnsi="Avenir Book"/>
          <w:b/>
          <w:sz w:val="20"/>
          <w:lang w:val="en-US" w:eastAsia="en-US"/>
        </w:rPr>
      </w:pPr>
    </w:p>
    <w:p w14:paraId="3820E1D0" w14:textId="77777777" w:rsidR="003A3E6E" w:rsidRPr="003A3E6E" w:rsidRDefault="003A3E6E" w:rsidP="003A3E6E">
      <w:pPr>
        <w:keepNext/>
        <w:spacing w:before="120"/>
        <w:outlineLvl w:val="0"/>
        <w:rPr>
          <w:rFonts w:ascii="Avenir Book" w:eastAsia="MS Mincho" w:hAnsi="Avenir Book"/>
          <w:b/>
          <w:sz w:val="20"/>
          <w:lang w:val="en-US" w:eastAsia="en-US"/>
        </w:rPr>
      </w:pPr>
    </w:p>
    <w:p w14:paraId="6083B417" w14:textId="77777777" w:rsidR="003A3E6E" w:rsidRPr="003A3E6E" w:rsidRDefault="003A3E6E" w:rsidP="003A3E6E">
      <w:pPr>
        <w:keepNext/>
        <w:spacing w:before="120"/>
        <w:outlineLvl w:val="0"/>
        <w:rPr>
          <w:rFonts w:ascii="Avenir Book" w:eastAsia="MS Mincho" w:hAnsi="Avenir Book"/>
          <w:b/>
          <w:sz w:val="20"/>
          <w:lang w:val="en-US" w:eastAsia="en-US"/>
        </w:rPr>
      </w:pPr>
    </w:p>
    <w:p w14:paraId="37A0B3CB" w14:textId="77777777" w:rsidR="003A3E6E" w:rsidRPr="003A3E6E" w:rsidRDefault="003A3E6E" w:rsidP="003A3E6E">
      <w:pPr>
        <w:keepNext/>
        <w:spacing w:before="120"/>
        <w:outlineLvl w:val="0"/>
        <w:rPr>
          <w:rFonts w:ascii="Avenir Book" w:eastAsia="MS Mincho" w:hAnsi="Avenir Book"/>
          <w:b/>
          <w:sz w:val="20"/>
          <w:lang w:val="en-US" w:eastAsia="en-US"/>
        </w:rPr>
      </w:pPr>
    </w:p>
    <w:p w14:paraId="2B1E39A1" w14:textId="77777777" w:rsidR="003A3E6E" w:rsidRPr="003A3E6E" w:rsidRDefault="003A3E6E" w:rsidP="003A3E6E">
      <w:pPr>
        <w:keepNext/>
        <w:spacing w:before="120"/>
        <w:outlineLvl w:val="0"/>
        <w:rPr>
          <w:rFonts w:ascii="Avenir Book" w:eastAsia="MS Mincho" w:hAnsi="Avenir Book"/>
          <w:b/>
          <w:sz w:val="20"/>
          <w:lang w:val="en-US" w:eastAsia="en-US"/>
        </w:rPr>
      </w:pPr>
    </w:p>
    <w:p w14:paraId="4195A8E2" w14:textId="77777777" w:rsidR="003A3E6E" w:rsidRPr="003A3E6E" w:rsidRDefault="003A3E6E" w:rsidP="003A3E6E">
      <w:pPr>
        <w:keepNext/>
        <w:spacing w:before="120"/>
        <w:outlineLvl w:val="0"/>
        <w:rPr>
          <w:rFonts w:ascii="Avenir Book" w:eastAsia="MS Mincho" w:hAnsi="Avenir Book"/>
          <w:b/>
          <w:sz w:val="20"/>
          <w:lang w:val="en-US" w:eastAsia="en-US"/>
        </w:rPr>
      </w:pPr>
    </w:p>
    <w:p w14:paraId="257CC650" w14:textId="77777777" w:rsidR="003A3E6E" w:rsidRPr="003A3E6E" w:rsidRDefault="003A3E6E" w:rsidP="003A3E6E">
      <w:pPr>
        <w:keepNext/>
        <w:spacing w:before="120"/>
        <w:outlineLvl w:val="0"/>
        <w:rPr>
          <w:rFonts w:ascii="Avenir Book" w:eastAsia="MS Mincho" w:hAnsi="Avenir Book"/>
          <w:b/>
          <w:sz w:val="20"/>
          <w:lang w:val="en-US" w:eastAsia="en-US"/>
        </w:rPr>
      </w:pPr>
      <w:r w:rsidRPr="003A3E6E">
        <w:rPr>
          <w:rFonts w:ascii="Times New Roman" w:eastAsia="MS Mincho" w:hAnsi="Times New Roman"/>
          <w:b/>
          <w:noProof/>
          <w:sz w:val="20"/>
          <w:lang w:val="it-IT" w:eastAsia="en-US"/>
        </w:rPr>
        <w:drawing>
          <wp:anchor distT="0" distB="0" distL="114300" distR="114300" simplePos="0" relativeHeight="251684864" behindDoc="1" locked="0" layoutInCell="1" allowOverlap="1" wp14:anchorId="10DA4CFE" wp14:editId="21C8617A">
            <wp:simplePos x="0" y="0"/>
            <wp:positionH relativeFrom="column">
              <wp:posOffset>57150</wp:posOffset>
            </wp:positionH>
            <wp:positionV relativeFrom="paragraph">
              <wp:posOffset>23495</wp:posOffset>
            </wp:positionV>
            <wp:extent cx="6120765" cy="2720340"/>
            <wp:effectExtent l="19050" t="19050" r="13335" b="2286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20765" cy="2720340"/>
                    </a:xfrm>
                    <a:prstGeom prst="rect">
                      <a:avLst/>
                    </a:prstGeom>
                    <a:ln>
                      <a:solidFill>
                        <a:srgbClr val="4472C4"/>
                      </a:solidFill>
                    </a:ln>
                  </pic:spPr>
                </pic:pic>
              </a:graphicData>
            </a:graphic>
          </wp:anchor>
        </w:drawing>
      </w:r>
    </w:p>
    <w:p w14:paraId="3ED0A73B" w14:textId="77777777" w:rsidR="003A3E6E" w:rsidRPr="003A3E6E" w:rsidRDefault="003A3E6E" w:rsidP="003A3E6E">
      <w:pPr>
        <w:keepNext/>
        <w:spacing w:before="120"/>
        <w:outlineLvl w:val="0"/>
        <w:rPr>
          <w:rFonts w:ascii="Avenir Book" w:eastAsia="MS Mincho" w:hAnsi="Avenir Book"/>
          <w:b/>
          <w:sz w:val="20"/>
          <w:lang w:val="en-US" w:eastAsia="en-US"/>
        </w:rPr>
      </w:pPr>
    </w:p>
    <w:p w14:paraId="65AC56CD" w14:textId="77777777" w:rsidR="003A3E6E" w:rsidRPr="003A3E6E" w:rsidRDefault="003A3E6E" w:rsidP="003A3E6E">
      <w:pPr>
        <w:keepNext/>
        <w:spacing w:before="120"/>
        <w:outlineLvl w:val="0"/>
        <w:rPr>
          <w:rFonts w:ascii="Avenir Book" w:eastAsia="MS Mincho" w:hAnsi="Avenir Book"/>
          <w:b/>
          <w:sz w:val="20"/>
          <w:lang w:val="en-US" w:eastAsia="en-US"/>
        </w:rPr>
      </w:pPr>
    </w:p>
    <w:p w14:paraId="1F8AE48B" w14:textId="77777777" w:rsidR="003A3E6E" w:rsidRPr="003A3E6E" w:rsidRDefault="003A3E6E" w:rsidP="003A3E6E">
      <w:pPr>
        <w:keepNext/>
        <w:spacing w:before="120"/>
        <w:outlineLvl w:val="0"/>
        <w:rPr>
          <w:rFonts w:ascii="Avenir Book" w:eastAsia="MS Mincho" w:hAnsi="Avenir Book"/>
          <w:b/>
          <w:sz w:val="20"/>
          <w:lang w:val="en-US" w:eastAsia="en-US"/>
        </w:rPr>
      </w:pPr>
    </w:p>
    <w:p w14:paraId="2E6E7BD1" w14:textId="77777777" w:rsidR="003A3E6E" w:rsidRPr="003A3E6E" w:rsidRDefault="003A3E6E" w:rsidP="003A3E6E">
      <w:pPr>
        <w:keepNext/>
        <w:spacing w:before="120"/>
        <w:outlineLvl w:val="0"/>
        <w:rPr>
          <w:rFonts w:ascii="Avenir Book" w:eastAsia="MS Mincho" w:hAnsi="Avenir Book"/>
          <w:b/>
          <w:sz w:val="20"/>
          <w:lang w:val="en-US" w:eastAsia="en-US"/>
        </w:rPr>
      </w:pPr>
    </w:p>
    <w:p w14:paraId="5F90DA2A" w14:textId="77777777" w:rsidR="003A3E6E" w:rsidRPr="003A3E6E" w:rsidRDefault="003A3E6E" w:rsidP="003A3E6E">
      <w:pPr>
        <w:keepNext/>
        <w:spacing w:before="120"/>
        <w:outlineLvl w:val="0"/>
        <w:rPr>
          <w:rFonts w:ascii="Avenir Book" w:eastAsia="MS Mincho" w:hAnsi="Avenir Book"/>
          <w:b/>
          <w:sz w:val="20"/>
          <w:lang w:val="en-US" w:eastAsia="en-US"/>
        </w:rPr>
      </w:pPr>
    </w:p>
    <w:p w14:paraId="530E63E9" w14:textId="77777777" w:rsidR="003A3E6E" w:rsidRPr="003A3E6E" w:rsidRDefault="003A3E6E" w:rsidP="003A3E6E">
      <w:pPr>
        <w:keepNext/>
        <w:spacing w:before="120"/>
        <w:outlineLvl w:val="0"/>
        <w:rPr>
          <w:rFonts w:ascii="Avenir Book" w:eastAsia="MS Mincho" w:hAnsi="Avenir Book"/>
          <w:b/>
          <w:sz w:val="20"/>
          <w:lang w:val="en-US" w:eastAsia="en-US"/>
        </w:rPr>
      </w:pPr>
    </w:p>
    <w:p w14:paraId="6A1BB5A3" w14:textId="77777777" w:rsidR="003A3E6E" w:rsidRPr="003A3E6E" w:rsidRDefault="003A3E6E" w:rsidP="003A3E6E">
      <w:pPr>
        <w:keepNext/>
        <w:spacing w:before="120"/>
        <w:outlineLvl w:val="0"/>
        <w:rPr>
          <w:rFonts w:ascii="Avenir Book" w:eastAsia="MS Mincho" w:hAnsi="Avenir Book"/>
          <w:b/>
          <w:sz w:val="20"/>
          <w:lang w:val="en-US" w:eastAsia="en-US"/>
        </w:rPr>
      </w:pPr>
    </w:p>
    <w:p w14:paraId="44141FCE" w14:textId="77777777" w:rsidR="003A3E6E" w:rsidRPr="003A3E6E" w:rsidRDefault="003A3E6E" w:rsidP="003A3E6E">
      <w:pPr>
        <w:keepNext/>
        <w:spacing w:before="120"/>
        <w:outlineLvl w:val="0"/>
        <w:rPr>
          <w:rFonts w:ascii="Avenir Book" w:eastAsia="MS Mincho" w:hAnsi="Avenir Book"/>
          <w:b/>
          <w:sz w:val="20"/>
          <w:lang w:val="en-US" w:eastAsia="en-US"/>
        </w:rPr>
      </w:pPr>
    </w:p>
    <w:p w14:paraId="531509C3" w14:textId="77777777" w:rsidR="003A3E6E" w:rsidRPr="003A3E6E" w:rsidRDefault="003A3E6E" w:rsidP="003A3E6E">
      <w:pPr>
        <w:keepNext/>
        <w:spacing w:before="120"/>
        <w:outlineLvl w:val="0"/>
        <w:rPr>
          <w:rFonts w:ascii="Avenir Book" w:eastAsia="MS Mincho" w:hAnsi="Avenir Book"/>
          <w:b/>
          <w:sz w:val="20"/>
          <w:lang w:val="en-US" w:eastAsia="en-US"/>
        </w:rPr>
      </w:pPr>
    </w:p>
    <w:p w14:paraId="69245534" w14:textId="77777777" w:rsidR="003A3E6E" w:rsidRPr="003A3E6E" w:rsidRDefault="003A3E6E" w:rsidP="003A3E6E">
      <w:pPr>
        <w:rPr>
          <w:rFonts w:asciiTheme="minorHAnsi" w:eastAsia="MS Mincho" w:hAnsiTheme="minorHAnsi" w:cstheme="minorHAnsi"/>
          <w:sz w:val="20"/>
          <w:lang w:val="en-US" w:eastAsia="it-IT"/>
        </w:rPr>
      </w:pPr>
    </w:p>
    <w:p w14:paraId="31E5A427" w14:textId="77777777" w:rsidR="003A3E6E" w:rsidRPr="003A3E6E" w:rsidRDefault="003A3E6E" w:rsidP="003A3E6E">
      <w:pPr>
        <w:rPr>
          <w:rFonts w:ascii="Avenir Book" w:eastAsia="MS Mincho" w:hAnsi="Avenir Book"/>
          <w:sz w:val="20"/>
          <w:lang w:val="en-US" w:eastAsia="it-IT"/>
        </w:rPr>
      </w:pPr>
    </w:p>
    <w:p w14:paraId="51D73419" w14:textId="77777777" w:rsidR="003A3E6E" w:rsidRPr="003A3E6E" w:rsidRDefault="003A3E6E" w:rsidP="003A3E6E">
      <w:pPr>
        <w:rPr>
          <w:rFonts w:ascii="Avenir Book" w:eastAsia="MS Mincho" w:hAnsi="Avenir Book"/>
          <w:sz w:val="20"/>
          <w:lang w:val="en-US" w:eastAsia="it-IT"/>
        </w:rPr>
      </w:pPr>
    </w:p>
    <w:p w14:paraId="47F68B4F" w14:textId="77777777" w:rsidR="003A3E6E" w:rsidRPr="003A3E6E" w:rsidRDefault="003A3E6E" w:rsidP="003A3E6E">
      <w:pPr>
        <w:rPr>
          <w:rFonts w:ascii="Avenir Book" w:eastAsia="MS Mincho" w:hAnsi="Avenir Book"/>
          <w:sz w:val="20"/>
          <w:lang w:val="en-US" w:eastAsia="it-IT"/>
        </w:rPr>
      </w:pPr>
    </w:p>
    <w:p w14:paraId="584B2293" w14:textId="77777777" w:rsidR="003A3E6E" w:rsidRPr="003A3E6E" w:rsidRDefault="003A3E6E" w:rsidP="003A3E6E">
      <w:pPr>
        <w:rPr>
          <w:rFonts w:ascii="Avenir Book" w:eastAsia="MS Mincho" w:hAnsi="Avenir Book"/>
          <w:sz w:val="20"/>
          <w:lang w:val="en-US" w:eastAsia="it-IT"/>
        </w:rPr>
      </w:pPr>
    </w:p>
    <w:p w14:paraId="557A492D" w14:textId="77777777" w:rsidR="003A3E6E" w:rsidRPr="003A3E6E" w:rsidRDefault="003A3E6E" w:rsidP="003A3E6E">
      <w:pPr>
        <w:rPr>
          <w:rFonts w:ascii="Avenir Book" w:eastAsia="MS Mincho" w:hAnsi="Avenir Book"/>
          <w:sz w:val="20"/>
          <w:lang w:val="en-US" w:eastAsia="it-IT"/>
        </w:rPr>
      </w:pPr>
    </w:p>
    <w:p w14:paraId="4F563324" w14:textId="77777777" w:rsidR="003A3E6E" w:rsidRPr="003A3E6E" w:rsidRDefault="003A3E6E" w:rsidP="003A3E6E">
      <w:pPr>
        <w:rPr>
          <w:rFonts w:ascii="Avenir Book" w:eastAsia="MS Mincho" w:hAnsi="Avenir Book"/>
          <w:sz w:val="20"/>
          <w:lang w:val="en-US" w:eastAsia="it-IT"/>
        </w:rPr>
      </w:pPr>
    </w:p>
    <w:p w14:paraId="38F4C638" w14:textId="77777777" w:rsidR="003A3E6E" w:rsidRPr="003A3E6E" w:rsidRDefault="003A3E6E" w:rsidP="003A3E6E">
      <w:pPr>
        <w:rPr>
          <w:rFonts w:ascii="Avenir Book" w:eastAsia="MS Mincho" w:hAnsi="Avenir Book"/>
          <w:sz w:val="20"/>
          <w:lang w:val="en-US" w:eastAsia="it-IT"/>
        </w:rPr>
      </w:pPr>
    </w:p>
    <w:p w14:paraId="21651987" w14:textId="77777777" w:rsidR="003A3E6E" w:rsidRPr="003A3E6E" w:rsidRDefault="003A3E6E" w:rsidP="003A3E6E">
      <w:pPr>
        <w:keepNext/>
        <w:spacing w:before="120"/>
        <w:outlineLvl w:val="0"/>
        <w:rPr>
          <w:rFonts w:ascii="Avenir Book" w:eastAsia="MS Mincho" w:hAnsi="Avenir Book"/>
          <w:b/>
          <w:sz w:val="20"/>
          <w:lang w:val="en-US" w:eastAsia="en-US"/>
        </w:rPr>
      </w:pPr>
    </w:p>
    <w:p w14:paraId="3E9118F3" w14:textId="77777777" w:rsidR="003A3E6E" w:rsidRPr="003A3E6E" w:rsidRDefault="003A3E6E" w:rsidP="003A3E6E">
      <w:pPr>
        <w:keepNext/>
        <w:spacing w:before="120"/>
        <w:outlineLvl w:val="0"/>
        <w:rPr>
          <w:rFonts w:ascii="Avenir Book" w:eastAsia="MS Mincho" w:hAnsi="Avenir Book"/>
          <w:b/>
          <w:sz w:val="20"/>
          <w:lang w:val="en-US" w:eastAsia="en-US"/>
        </w:rPr>
      </w:pPr>
    </w:p>
    <w:p w14:paraId="5F76F200" w14:textId="1F8BF22F" w:rsidR="003A3E6E" w:rsidRDefault="003A3E6E" w:rsidP="003A3E6E">
      <w:pPr>
        <w:rPr>
          <w:rFonts w:ascii="Avenir Book" w:eastAsia="MS Mincho" w:hAnsi="Avenir Book"/>
          <w:sz w:val="36"/>
          <w:szCs w:val="36"/>
          <w:u w:val="single"/>
          <w:lang w:val="en-US" w:eastAsia="it-IT"/>
        </w:rPr>
      </w:pPr>
    </w:p>
    <w:p w14:paraId="56D6BF07" w14:textId="21B1AB30" w:rsidR="001D6A98" w:rsidRDefault="001D6A98" w:rsidP="003A3E6E">
      <w:pPr>
        <w:rPr>
          <w:rFonts w:ascii="Avenir Book" w:eastAsia="MS Mincho" w:hAnsi="Avenir Book"/>
          <w:sz w:val="36"/>
          <w:szCs w:val="36"/>
          <w:u w:val="single"/>
          <w:lang w:val="en-US" w:eastAsia="it-IT"/>
        </w:rPr>
      </w:pPr>
    </w:p>
    <w:p w14:paraId="38010783" w14:textId="1A89F37A" w:rsidR="001D6A98" w:rsidRDefault="001D6A98" w:rsidP="003A3E6E">
      <w:pPr>
        <w:rPr>
          <w:rFonts w:ascii="Avenir Book" w:eastAsia="MS Mincho" w:hAnsi="Avenir Book"/>
          <w:sz w:val="36"/>
          <w:szCs w:val="36"/>
          <w:u w:val="single"/>
          <w:lang w:val="en-US" w:eastAsia="it-IT"/>
        </w:rPr>
      </w:pPr>
    </w:p>
    <w:p w14:paraId="394E3C5A" w14:textId="096E28E8" w:rsidR="001D6A98" w:rsidRDefault="001D6A98" w:rsidP="003A3E6E">
      <w:pPr>
        <w:rPr>
          <w:rFonts w:ascii="Avenir Book" w:eastAsia="MS Mincho" w:hAnsi="Avenir Book"/>
          <w:sz w:val="36"/>
          <w:szCs w:val="36"/>
          <w:u w:val="single"/>
          <w:lang w:val="en-US" w:eastAsia="it-IT"/>
        </w:rPr>
      </w:pPr>
    </w:p>
    <w:p w14:paraId="2BA2CF31" w14:textId="77777777" w:rsidR="003A3E6E" w:rsidRPr="003A3E6E" w:rsidRDefault="003A3E6E" w:rsidP="003A3E6E">
      <w:pPr>
        <w:rPr>
          <w:rFonts w:ascii="Avenir Book" w:eastAsia="MS Mincho" w:hAnsi="Avenir Book"/>
          <w:sz w:val="36"/>
          <w:szCs w:val="36"/>
          <w:u w:val="single"/>
          <w:lang w:val="en-US" w:eastAsia="it-IT"/>
        </w:rPr>
      </w:pPr>
    </w:p>
    <w:p w14:paraId="1FF34CF7" w14:textId="77777777" w:rsidR="003A3E6E" w:rsidRPr="003A3E6E" w:rsidRDefault="003A3E6E" w:rsidP="003A3E6E">
      <w:pPr>
        <w:rPr>
          <w:rFonts w:ascii="Avenir Book" w:eastAsia="MS Mincho" w:hAnsi="Avenir Book"/>
          <w:sz w:val="36"/>
          <w:szCs w:val="36"/>
          <w:u w:val="single"/>
          <w:lang w:val="en-US" w:eastAsia="it-IT"/>
        </w:rPr>
      </w:pPr>
    </w:p>
    <w:p w14:paraId="53DC621E" w14:textId="77777777" w:rsidR="003A3E6E" w:rsidRPr="003A3E6E" w:rsidRDefault="003A3E6E" w:rsidP="003A3E6E">
      <w:pPr>
        <w:rPr>
          <w:rFonts w:ascii="Avenir Book" w:eastAsia="MS Mincho" w:hAnsi="Avenir Book"/>
          <w:sz w:val="36"/>
          <w:szCs w:val="36"/>
          <w:u w:val="single"/>
          <w:lang w:val="en-US" w:eastAsia="it-IT"/>
        </w:rPr>
      </w:pPr>
      <w:r w:rsidRPr="003A3E6E">
        <w:rPr>
          <w:rFonts w:ascii="Avenir Book" w:eastAsia="MS Mincho" w:hAnsi="Avenir Book"/>
          <w:sz w:val="36"/>
          <w:szCs w:val="36"/>
          <w:u w:val="single"/>
          <w:lang w:val="en-US" w:eastAsia="it-IT"/>
        </w:rPr>
        <w:t>Request/Answer N° 03</w:t>
      </w:r>
    </w:p>
    <w:p w14:paraId="48ACF031" w14:textId="77777777" w:rsidR="003A3E6E" w:rsidRPr="003A3E6E" w:rsidRDefault="003A3E6E" w:rsidP="003A3E6E">
      <w:pPr>
        <w:rPr>
          <w:rFonts w:ascii="Avenir Book" w:eastAsia="MS Mincho" w:hAnsi="Avenir Book"/>
          <w:sz w:val="36"/>
          <w:szCs w:val="36"/>
          <w:u w:val="single"/>
          <w:lang w:val="en-US" w:eastAsia="it-IT"/>
        </w:rPr>
      </w:pPr>
    </w:p>
    <w:p w14:paraId="2D8752BB" w14:textId="77777777" w:rsidR="003A3E6E" w:rsidRPr="003A3E6E" w:rsidRDefault="003A3E6E" w:rsidP="003A3E6E">
      <w:pPr>
        <w:keepNext/>
        <w:spacing w:before="120"/>
        <w:outlineLvl w:val="0"/>
        <w:rPr>
          <w:rFonts w:ascii="Avenir Book" w:eastAsia="MS Mincho" w:hAnsi="Avenir Book"/>
          <w:b/>
          <w:sz w:val="20"/>
          <w:lang w:val="en-US" w:eastAsia="en-US"/>
        </w:rPr>
      </w:pPr>
      <w:r w:rsidRPr="003A3E6E">
        <w:rPr>
          <w:rFonts w:ascii="Times New Roman" w:eastAsia="MS Mincho" w:hAnsi="Times New Roman"/>
          <w:b/>
          <w:noProof/>
          <w:sz w:val="20"/>
          <w:lang w:val="it-IT" w:eastAsia="en-US"/>
        </w:rPr>
        <w:drawing>
          <wp:anchor distT="0" distB="0" distL="114300" distR="114300" simplePos="0" relativeHeight="251686912" behindDoc="1" locked="0" layoutInCell="1" allowOverlap="1" wp14:anchorId="1F503773" wp14:editId="636BFE1B">
            <wp:simplePos x="0" y="0"/>
            <wp:positionH relativeFrom="column">
              <wp:posOffset>20955</wp:posOffset>
            </wp:positionH>
            <wp:positionV relativeFrom="paragraph">
              <wp:posOffset>1104608</wp:posOffset>
            </wp:positionV>
            <wp:extent cx="6120765" cy="1283335"/>
            <wp:effectExtent l="19050" t="19050" r="13335" b="1206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120765" cy="1283335"/>
                    </a:xfrm>
                    <a:prstGeom prst="rect">
                      <a:avLst/>
                    </a:prstGeom>
                    <a:ln>
                      <a:solidFill>
                        <a:srgbClr val="4472C4"/>
                      </a:solidFill>
                    </a:ln>
                  </pic:spPr>
                </pic:pic>
              </a:graphicData>
            </a:graphic>
          </wp:anchor>
        </w:drawing>
      </w:r>
      <w:r w:rsidRPr="003A3E6E">
        <w:rPr>
          <w:rFonts w:ascii="Times New Roman" w:eastAsia="MS Mincho" w:hAnsi="Times New Roman"/>
          <w:b/>
          <w:noProof/>
          <w:sz w:val="20"/>
          <w:lang w:val="it-IT" w:eastAsia="en-US"/>
        </w:rPr>
        <w:drawing>
          <wp:inline distT="0" distB="0" distL="0" distR="0" wp14:anchorId="41004F04" wp14:editId="43E413EF">
            <wp:extent cx="6120765" cy="1004570"/>
            <wp:effectExtent l="19050" t="19050" r="13335" b="2413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1004570"/>
                    </a:xfrm>
                    <a:prstGeom prst="rect">
                      <a:avLst/>
                    </a:prstGeom>
                    <a:ln>
                      <a:solidFill>
                        <a:srgbClr val="4472C4"/>
                      </a:solidFill>
                    </a:ln>
                  </pic:spPr>
                </pic:pic>
              </a:graphicData>
            </a:graphic>
          </wp:inline>
        </w:drawing>
      </w:r>
    </w:p>
    <w:p w14:paraId="3B7D9BFD" w14:textId="77777777" w:rsidR="003A3E6E" w:rsidRPr="003A3E6E" w:rsidRDefault="003A3E6E" w:rsidP="003A3E6E">
      <w:pPr>
        <w:keepNext/>
        <w:spacing w:before="120"/>
        <w:outlineLvl w:val="0"/>
        <w:rPr>
          <w:rFonts w:ascii="Avenir Book" w:eastAsia="MS Mincho" w:hAnsi="Avenir Book"/>
          <w:b/>
          <w:sz w:val="20"/>
          <w:lang w:val="en-US" w:eastAsia="en-US"/>
        </w:rPr>
      </w:pPr>
    </w:p>
    <w:p w14:paraId="5CD5FA65" w14:textId="77777777" w:rsidR="003A3E6E" w:rsidRPr="003A3E6E" w:rsidRDefault="003A3E6E" w:rsidP="003A3E6E">
      <w:pPr>
        <w:keepNext/>
        <w:spacing w:before="120"/>
        <w:outlineLvl w:val="0"/>
        <w:rPr>
          <w:rFonts w:ascii="Avenir Book" w:eastAsia="MS Mincho" w:hAnsi="Avenir Book"/>
          <w:b/>
          <w:sz w:val="20"/>
          <w:lang w:val="en-US" w:eastAsia="en-US"/>
        </w:rPr>
      </w:pPr>
    </w:p>
    <w:p w14:paraId="74DD954C" w14:textId="62046043" w:rsidR="00D4552E" w:rsidRPr="000B3633" w:rsidRDefault="00D4552E" w:rsidP="00F87B39">
      <w:pPr>
        <w:rPr>
          <w:rFonts w:ascii="Avenir Book" w:eastAsia="MS Mincho" w:hAnsi="Avenir Book"/>
          <w:lang w:val="es-AR"/>
        </w:rPr>
      </w:pPr>
    </w:p>
    <w:p w14:paraId="5CEDD70F" w14:textId="2B6049CB" w:rsidR="00304082" w:rsidRPr="000B3633" w:rsidRDefault="00304082" w:rsidP="00F87B39">
      <w:pPr>
        <w:rPr>
          <w:rFonts w:ascii="Avenir Book" w:eastAsia="MS Mincho" w:hAnsi="Avenir Book"/>
          <w:lang w:val="es-AR"/>
        </w:rPr>
      </w:pPr>
    </w:p>
    <w:p w14:paraId="6D2FC3F9" w14:textId="5C7E1454" w:rsidR="00120B40" w:rsidRDefault="00120B40" w:rsidP="00F87B39">
      <w:pPr>
        <w:rPr>
          <w:rFonts w:ascii="Avenir Book" w:eastAsia="MS Mincho" w:hAnsi="Avenir Book"/>
          <w:lang w:val="es-AR"/>
        </w:rPr>
      </w:pPr>
    </w:p>
    <w:p w14:paraId="6BDEB181" w14:textId="77777777" w:rsidR="00120B40" w:rsidRPr="000B3633" w:rsidRDefault="00120B40" w:rsidP="00F87B39">
      <w:pPr>
        <w:rPr>
          <w:rFonts w:ascii="Avenir Book" w:eastAsia="MS Mincho" w:hAnsi="Avenir Book"/>
          <w:lang w:val="es-AR"/>
        </w:rPr>
      </w:pPr>
    </w:p>
    <w:p w14:paraId="25FD5BC1" w14:textId="00D0AD3A" w:rsidR="000624C6" w:rsidRDefault="000624C6" w:rsidP="00F87B39">
      <w:pPr>
        <w:rPr>
          <w:rFonts w:ascii="Avenir Book" w:eastAsia="MS Mincho" w:hAnsi="Avenir Book"/>
          <w:lang w:val="es-AR"/>
        </w:rPr>
      </w:pPr>
    </w:p>
    <w:p w14:paraId="609234B4" w14:textId="63FCC4CA" w:rsidR="001D6A98" w:rsidRDefault="001D6A98" w:rsidP="00F87B39">
      <w:pPr>
        <w:rPr>
          <w:rFonts w:ascii="Avenir Book" w:eastAsia="MS Mincho" w:hAnsi="Avenir Book"/>
          <w:lang w:val="es-AR"/>
        </w:rPr>
      </w:pPr>
    </w:p>
    <w:p w14:paraId="73167829" w14:textId="2495B78D" w:rsidR="001D6A98" w:rsidRDefault="001D6A98" w:rsidP="00F87B39">
      <w:pPr>
        <w:rPr>
          <w:rFonts w:ascii="Avenir Book" w:eastAsia="MS Mincho" w:hAnsi="Avenir Book"/>
          <w:lang w:val="es-AR"/>
        </w:rPr>
      </w:pPr>
    </w:p>
    <w:p w14:paraId="1EAF5A0A" w14:textId="4189DE14" w:rsidR="001D6A98" w:rsidRDefault="001D6A98" w:rsidP="00F87B39">
      <w:pPr>
        <w:rPr>
          <w:rFonts w:ascii="Avenir Book" w:eastAsia="MS Mincho" w:hAnsi="Avenir Book"/>
          <w:lang w:val="es-AR"/>
        </w:rPr>
      </w:pPr>
    </w:p>
    <w:p w14:paraId="61197DC1" w14:textId="72DD2B7A" w:rsidR="001D6A98" w:rsidRDefault="001D6A98" w:rsidP="00F87B39">
      <w:pPr>
        <w:rPr>
          <w:rFonts w:ascii="Avenir Book" w:eastAsia="MS Mincho" w:hAnsi="Avenir Book"/>
          <w:lang w:val="es-AR"/>
        </w:rPr>
      </w:pPr>
    </w:p>
    <w:p w14:paraId="29D9CC1A" w14:textId="0D48E410" w:rsidR="001D6A98" w:rsidRDefault="001D6A98" w:rsidP="00F87B39">
      <w:pPr>
        <w:rPr>
          <w:rFonts w:ascii="Avenir Book" w:eastAsia="MS Mincho" w:hAnsi="Avenir Book"/>
          <w:lang w:val="es-AR"/>
        </w:rPr>
      </w:pPr>
    </w:p>
    <w:p w14:paraId="4061E379" w14:textId="7569A37B" w:rsidR="001D6A98" w:rsidRDefault="001D6A98" w:rsidP="00F87B39">
      <w:pPr>
        <w:rPr>
          <w:rFonts w:ascii="Avenir Book" w:eastAsia="MS Mincho" w:hAnsi="Avenir Book"/>
          <w:lang w:val="es-AR"/>
        </w:rPr>
      </w:pPr>
    </w:p>
    <w:p w14:paraId="70B198C5" w14:textId="702FDD6B" w:rsidR="001D6A98" w:rsidRDefault="001D6A98" w:rsidP="00F87B39">
      <w:pPr>
        <w:rPr>
          <w:rFonts w:ascii="Avenir Book" w:eastAsia="MS Mincho" w:hAnsi="Avenir Book"/>
          <w:lang w:val="es-AR"/>
        </w:rPr>
      </w:pPr>
    </w:p>
    <w:p w14:paraId="774E4256" w14:textId="1E2C2D27" w:rsidR="001D6A98" w:rsidRDefault="001D6A98" w:rsidP="00F87B39">
      <w:pPr>
        <w:rPr>
          <w:rFonts w:ascii="Avenir Book" w:eastAsia="MS Mincho" w:hAnsi="Avenir Book"/>
          <w:lang w:val="es-AR"/>
        </w:rPr>
      </w:pPr>
    </w:p>
    <w:p w14:paraId="1FCD03D1" w14:textId="13CFEF2D" w:rsidR="001D6A98" w:rsidRDefault="001D6A98" w:rsidP="00F87B39">
      <w:pPr>
        <w:rPr>
          <w:rFonts w:ascii="Avenir Book" w:eastAsia="MS Mincho" w:hAnsi="Avenir Book"/>
          <w:lang w:val="es-AR"/>
        </w:rPr>
      </w:pPr>
    </w:p>
    <w:p w14:paraId="2B1755E9" w14:textId="6946D9F3" w:rsidR="001D6A98" w:rsidRDefault="001D6A98" w:rsidP="00F87B39">
      <w:pPr>
        <w:rPr>
          <w:rFonts w:ascii="Avenir Book" w:eastAsia="MS Mincho" w:hAnsi="Avenir Book"/>
          <w:lang w:val="es-AR"/>
        </w:rPr>
      </w:pPr>
    </w:p>
    <w:p w14:paraId="5E243417" w14:textId="43AAA132" w:rsidR="001D6A98" w:rsidRDefault="001D6A98" w:rsidP="00F87B39">
      <w:pPr>
        <w:rPr>
          <w:rFonts w:ascii="Avenir Book" w:eastAsia="MS Mincho" w:hAnsi="Avenir Book"/>
          <w:lang w:val="es-AR"/>
        </w:rPr>
      </w:pPr>
    </w:p>
    <w:p w14:paraId="03F6D921" w14:textId="2FF471EC" w:rsidR="001D6A98" w:rsidRDefault="001D6A98" w:rsidP="00F87B39">
      <w:pPr>
        <w:rPr>
          <w:rFonts w:ascii="Avenir Book" w:eastAsia="MS Mincho" w:hAnsi="Avenir Book"/>
          <w:lang w:val="es-AR"/>
        </w:rPr>
      </w:pPr>
    </w:p>
    <w:p w14:paraId="4FC347A5" w14:textId="62F242C8" w:rsidR="001D6A98" w:rsidRDefault="001D6A98" w:rsidP="00F87B39">
      <w:pPr>
        <w:rPr>
          <w:rFonts w:ascii="Avenir Book" w:eastAsia="MS Mincho" w:hAnsi="Avenir Book"/>
          <w:lang w:val="es-AR"/>
        </w:rPr>
      </w:pPr>
    </w:p>
    <w:p w14:paraId="02F8EDD8" w14:textId="0120F352" w:rsidR="001D6A98" w:rsidRDefault="001D6A98" w:rsidP="00F87B39">
      <w:pPr>
        <w:rPr>
          <w:rFonts w:ascii="Avenir Book" w:eastAsia="MS Mincho" w:hAnsi="Avenir Book"/>
          <w:lang w:val="es-AR"/>
        </w:rPr>
      </w:pPr>
    </w:p>
    <w:p w14:paraId="682332E1" w14:textId="64CDCE19" w:rsidR="001D6A98" w:rsidRDefault="001D6A98" w:rsidP="00F87B39">
      <w:pPr>
        <w:rPr>
          <w:rFonts w:ascii="Avenir Book" w:eastAsia="MS Mincho" w:hAnsi="Avenir Book"/>
          <w:lang w:val="es-AR"/>
        </w:rPr>
      </w:pPr>
    </w:p>
    <w:p w14:paraId="466881F4" w14:textId="0F1B59B7" w:rsidR="001D6A98" w:rsidRDefault="001D6A98" w:rsidP="00F87B39">
      <w:pPr>
        <w:rPr>
          <w:rFonts w:ascii="Avenir Book" w:eastAsia="MS Mincho" w:hAnsi="Avenir Book"/>
          <w:lang w:val="es-AR"/>
        </w:rPr>
      </w:pPr>
    </w:p>
    <w:p w14:paraId="274D813F" w14:textId="1CE24DA4" w:rsidR="001D6A98" w:rsidRDefault="001D6A98" w:rsidP="00F87B39">
      <w:pPr>
        <w:rPr>
          <w:rFonts w:ascii="Avenir Book" w:eastAsia="MS Mincho" w:hAnsi="Avenir Book"/>
          <w:lang w:val="es-AR"/>
        </w:rPr>
      </w:pPr>
    </w:p>
    <w:p w14:paraId="30C9563C" w14:textId="47ED27E4" w:rsidR="001D6A98" w:rsidRDefault="001D6A98" w:rsidP="00F87B39">
      <w:pPr>
        <w:rPr>
          <w:rFonts w:ascii="Avenir Book" w:eastAsia="MS Mincho" w:hAnsi="Avenir Book"/>
          <w:lang w:val="es-AR"/>
        </w:rPr>
      </w:pPr>
    </w:p>
    <w:p w14:paraId="70204159" w14:textId="045C718A" w:rsidR="001D6A98" w:rsidRDefault="001D6A98" w:rsidP="00F87B39">
      <w:pPr>
        <w:rPr>
          <w:rFonts w:ascii="Avenir Book" w:eastAsia="MS Mincho" w:hAnsi="Avenir Book"/>
          <w:lang w:val="es-AR"/>
        </w:rPr>
      </w:pPr>
    </w:p>
    <w:p w14:paraId="697C652A" w14:textId="7709CB18" w:rsidR="001D6A98" w:rsidRDefault="001D6A98" w:rsidP="00F87B39">
      <w:pPr>
        <w:rPr>
          <w:rFonts w:ascii="Avenir Book" w:eastAsia="MS Mincho" w:hAnsi="Avenir Book"/>
          <w:lang w:val="es-AR"/>
        </w:rPr>
      </w:pPr>
    </w:p>
    <w:p w14:paraId="4DC15F90" w14:textId="2DD6B1C9" w:rsidR="001D6A98" w:rsidRDefault="001D6A98" w:rsidP="00F87B39">
      <w:pPr>
        <w:rPr>
          <w:rFonts w:ascii="Avenir Book" w:eastAsia="MS Mincho" w:hAnsi="Avenir Book"/>
          <w:lang w:val="es-AR"/>
        </w:rPr>
      </w:pPr>
    </w:p>
    <w:p w14:paraId="206F2A36" w14:textId="0A41DE14" w:rsidR="001D6A98" w:rsidRDefault="001D6A98" w:rsidP="00F87B39">
      <w:pPr>
        <w:rPr>
          <w:rFonts w:ascii="Avenir Book" w:eastAsia="MS Mincho" w:hAnsi="Avenir Book"/>
          <w:lang w:val="es-AR"/>
        </w:rPr>
      </w:pPr>
    </w:p>
    <w:p w14:paraId="1BF16C3A" w14:textId="5553DC08" w:rsidR="001D6A98" w:rsidRDefault="001D6A98" w:rsidP="00F87B39">
      <w:pPr>
        <w:rPr>
          <w:rFonts w:ascii="Avenir Book" w:eastAsia="MS Mincho" w:hAnsi="Avenir Book"/>
          <w:lang w:val="es-AR"/>
        </w:rPr>
      </w:pPr>
    </w:p>
    <w:p w14:paraId="0D2CEFC2" w14:textId="280AB700" w:rsidR="001D6A98" w:rsidRDefault="001D6A98" w:rsidP="00F87B39">
      <w:pPr>
        <w:rPr>
          <w:rFonts w:ascii="Avenir Book" w:eastAsia="MS Mincho" w:hAnsi="Avenir Book"/>
          <w:lang w:val="es-AR"/>
        </w:rPr>
      </w:pPr>
    </w:p>
    <w:p w14:paraId="3E1B475B" w14:textId="54FB73BC" w:rsidR="001D6A98" w:rsidRDefault="001D6A98" w:rsidP="00F87B39">
      <w:pPr>
        <w:rPr>
          <w:rFonts w:ascii="Avenir Book" w:eastAsia="MS Mincho" w:hAnsi="Avenir Book"/>
          <w:lang w:val="es-AR"/>
        </w:rPr>
      </w:pPr>
    </w:p>
    <w:p w14:paraId="4D93D30E" w14:textId="0EB9554E" w:rsidR="001D6A98" w:rsidRDefault="001D6A98" w:rsidP="00F87B39">
      <w:pPr>
        <w:rPr>
          <w:rFonts w:ascii="Avenir Book" w:eastAsia="MS Mincho" w:hAnsi="Avenir Book"/>
          <w:lang w:val="es-AR"/>
        </w:rPr>
      </w:pPr>
    </w:p>
    <w:p w14:paraId="770A536B" w14:textId="29B70B13" w:rsidR="001D6A98" w:rsidRDefault="001D6A98" w:rsidP="00F87B39">
      <w:pPr>
        <w:rPr>
          <w:rFonts w:ascii="Avenir Book" w:eastAsia="MS Mincho" w:hAnsi="Avenir Book"/>
          <w:lang w:val="es-AR"/>
        </w:rPr>
      </w:pPr>
    </w:p>
    <w:p w14:paraId="6E30A35A" w14:textId="7660BD1E" w:rsidR="001D6A98" w:rsidRDefault="001D6A98" w:rsidP="00F87B39">
      <w:pPr>
        <w:rPr>
          <w:rFonts w:ascii="Avenir Book" w:eastAsia="MS Mincho" w:hAnsi="Avenir Book"/>
          <w:lang w:val="es-AR"/>
        </w:rPr>
      </w:pPr>
    </w:p>
    <w:p w14:paraId="784429E5" w14:textId="71B522BC" w:rsidR="001D6A98" w:rsidRDefault="001D6A98" w:rsidP="00F87B39">
      <w:pPr>
        <w:rPr>
          <w:rFonts w:ascii="Avenir Book" w:eastAsia="MS Mincho" w:hAnsi="Avenir Book"/>
          <w:lang w:val="es-AR"/>
        </w:rPr>
      </w:pPr>
    </w:p>
    <w:p w14:paraId="4D026CE0" w14:textId="322120A5" w:rsidR="001D6A98" w:rsidRDefault="001D6A98" w:rsidP="00F87B39">
      <w:pPr>
        <w:rPr>
          <w:rFonts w:ascii="Avenir Book" w:eastAsia="MS Mincho" w:hAnsi="Avenir Book"/>
          <w:lang w:val="es-AR"/>
        </w:rPr>
      </w:pPr>
    </w:p>
    <w:p w14:paraId="3BEE3534" w14:textId="66CA725B" w:rsidR="001D6A98" w:rsidRDefault="001D6A98" w:rsidP="00F87B39">
      <w:pPr>
        <w:rPr>
          <w:rFonts w:ascii="Avenir Book" w:eastAsia="MS Mincho" w:hAnsi="Avenir Book"/>
          <w:lang w:val="es-AR"/>
        </w:rPr>
      </w:pPr>
    </w:p>
    <w:p w14:paraId="7F920910" w14:textId="47F10A4C" w:rsidR="001D6A98" w:rsidRDefault="001D6A98" w:rsidP="00F87B39">
      <w:pPr>
        <w:rPr>
          <w:rFonts w:ascii="Avenir Book" w:eastAsia="MS Mincho" w:hAnsi="Avenir Book"/>
          <w:lang w:val="es-AR"/>
        </w:rPr>
      </w:pPr>
    </w:p>
    <w:p w14:paraId="0524CE85" w14:textId="448133CE" w:rsidR="001D6A98" w:rsidRDefault="001D6A98" w:rsidP="00F87B39">
      <w:pPr>
        <w:rPr>
          <w:ins w:id="775" w:author="Autore"/>
          <w:rFonts w:ascii="Avenir Book" w:eastAsia="MS Mincho" w:hAnsi="Avenir Book"/>
          <w:lang w:val="es-AR"/>
        </w:rPr>
      </w:pPr>
    </w:p>
    <w:p w14:paraId="2BAD3DA7" w14:textId="30230503" w:rsidR="00A529D7" w:rsidRDefault="00A529D7" w:rsidP="00F87B39">
      <w:pPr>
        <w:rPr>
          <w:ins w:id="776" w:author="Autore"/>
          <w:rFonts w:ascii="Avenir Book" w:eastAsia="MS Mincho" w:hAnsi="Avenir Book"/>
          <w:lang w:val="es-AR"/>
        </w:rPr>
      </w:pPr>
    </w:p>
    <w:p w14:paraId="4A8419A8" w14:textId="77777777" w:rsidR="00A529D7" w:rsidRDefault="00A529D7" w:rsidP="00F87B39">
      <w:pPr>
        <w:rPr>
          <w:rFonts w:ascii="Avenir Book" w:eastAsia="MS Mincho" w:hAnsi="Avenir Book"/>
          <w:lang w:val="es-AR"/>
        </w:rPr>
      </w:pPr>
    </w:p>
    <w:p w14:paraId="3F3ABF10" w14:textId="0E352D97" w:rsidR="001D6A98" w:rsidRDefault="001D6A98" w:rsidP="00F87B39">
      <w:pPr>
        <w:rPr>
          <w:rFonts w:ascii="Avenir Book" w:eastAsia="MS Mincho" w:hAnsi="Avenir Book"/>
          <w:lang w:val="es-AR"/>
        </w:rPr>
      </w:pPr>
    </w:p>
    <w:p w14:paraId="2922B859" w14:textId="77777777" w:rsidR="001D6A98" w:rsidRPr="000B3633" w:rsidRDefault="001D6A98" w:rsidP="00F87B39">
      <w:pPr>
        <w:rPr>
          <w:rFonts w:ascii="Avenir Book" w:eastAsia="MS Mincho" w:hAnsi="Avenir Book"/>
          <w:lang w:val="es-AR"/>
        </w:rPr>
      </w:pPr>
    </w:p>
    <w:p w14:paraId="7A9D1F0F" w14:textId="04D3107A" w:rsidR="00492F4D" w:rsidRPr="00492F4D" w:rsidRDefault="00492F4D" w:rsidP="00492F4D">
      <w:pPr>
        <w:pStyle w:val="RegSectionLevel1"/>
        <w:numPr>
          <w:ilvl w:val="0"/>
          <w:numId w:val="0"/>
        </w:numPr>
        <w:rPr>
          <w:rFonts w:ascii="Avenir Book" w:hAnsi="Avenir Book"/>
        </w:rPr>
      </w:pPr>
      <w:bookmarkStart w:id="777" w:name="_Toc509997411"/>
      <w:r w:rsidRPr="00492F4D">
        <w:rPr>
          <w:rFonts w:ascii="Avenir Book" w:hAnsi="Avenir Book"/>
        </w:rPr>
        <w:t xml:space="preserve">Appendix 1 </w:t>
      </w:r>
      <w:r>
        <w:rPr>
          <w:rFonts w:ascii="Avenir Book" w:hAnsi="Avenir Book"/>
        </w:rPr>
        <w:t xml:space="preserve">– </w:t>
      </w:r>
      <w:r w:rsidRPr="00492F4D">
        <w:rPr>
          <w:rFonts w:ascii="Avenir Book" w:hAnsi="Avenir Book"/>
        </w:rPr>
        <w:t>Contact information of project participant</w:t>
      </w:r>
      <w:bookmarkEnd w:id="777"/>
      <w:r w:rsidRPr="00492F4D">
        <w:rPr>
          <w:rFonts w:ascii="Avenir Book" w:hAnsi="Avenir Book"/>
        </w:rPr>
        <w:t xml:space="preserve"> </w:t>
      </w:r>
    </w:p>
    <w:p w14:paraId="61834EE7" w14:textId="7B437D4A" w:rsidR="00FB73FA" w:rsidRPr="00C22614" w:rsidRDefault="00FB73FA" w:rsidP="00F87B39">
      <w:pPr>
        <w:rPr>
          <w:rFonts w:asciiTheme="minorHAnsi" w:eastAsia="MS Mincho" w:hAnsiTheme="minorHAnsi" w:cstheme="minorHAnsi"/>
        </w:rPr>
      </w:pPr>
    </w:p>
    <w:p w14:paraId="555FE8EC" w14:textId="36F88CF5" w:rsidR="00FB73FA" w:rsidRDefault="00FB73FA" w:rsidP="00F87B39">
      <w:pPr>
        <w:rPr>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94"/>
        <w:gridCol w:w="7135"/>
      </w:tblGrid>
      <w:tr w:rsidR="00C22614" w:rsidRPr="007C1D64" w14:paraId="061C28AF" w14:textId="77777777" w:rsidTr="008124A0">
        <w:trPr>
          <w:cantSplit/>
          <w:jc w:val="center"/>
        </w:trPr>
        <w:tc>
          <w:tcPr>
            <w:tcW w:w="1295" w:type="pct"/>
            <w:shd w:val="clear" w:color="auto" w:fill="auto"/>
          </w:tcPr>
          <w:p w14:paraId="5FE5586B" w14:textId="77777777" w:rsidR="00C22614" w:rsidRPr="007C1D64" w:rsidRDefault="00C22614" w:rsidP="008124A0">
            <w:pPr>
              <w:pStyle w:val="SDMTableBoxParaNotNumbered"/>
              <w:rPr>
                <w:rFonts w:ascii="Avenir Book" w:hAnsi="Avenir Book"/>
                <w:b/>
              </w:rPr>
            </w:pPr>
            <w:bookmarkStart w:id="778" w:name="_Hlk534647261"/>
            <w:r w:rsidRPr="007C1D64">
              <w:rPr>
                <w:rFonts w:ascii="Avenir Book" w:hAnsi="Avenir Book"/>
                <w:b/>
              </w:rPr>
              <w:t>Organization name</w:t>
            </w:r>
          </w:p>
        </w:tc>
        <w:tc>
          <w:tcPr>
            <w:tcW w:w="3705" w:type="pct"/>
            <w:shd w:val="clear" w:color="auto" w:fill="auto"/>
          </w:tcPr>
          <w:p w14:paraId="7C7DEDE3" w14:textId="5D034BF3" w:rsidR="00C22614" w:rsidRPr="007C1D64" w:rsidRDefault="008124A0" w:rsidP="008124A0">
            <w:pPr>
              <w:pStyle w:val="SDMTableBoxParaNotNumbered"/>
              <w:rPr>
                <w:rFonts w:ascii="Avenir Book" w:hAnsi="Avenir Book"/>
              </w:rPr>
            </w:pPr>
            <w:r>
              <w:rPr>
                <w:rFonts w:ascii="Calibri" w:hAnsi="Calibri"/>
              </w:rPr>
              <w:t>Believe Green LLC</w:t>
            </w:r>
          </w:p>
        </w:tc>
      </w:tr>
      <w:tr w:rsidR="00C22614" w:rsidRPr="007C1D64" w14:paraId="25374988" w14:textId="77777777" w:rsidTr="008124A0">
        <w:trPr>
          <w:cantSplit/>
          <w:jc w:val="center"/>
        </w:trPr>
        <w:tc>
          <w:tcPr>
            <w:tcW w:w="1295" w:type="pct"/>
            <w:shd w:val="clear" w:color="auto" w:fill="auto"/>
          </w:tcPr>
          <w:p w14:paraId="015187F0" w14:textId="77777777" w:rsidR="00C22614" w:rsidRPr="007C1D64" w:rsidRDefault="00C22614" w:rsidP="008124A0">
            <w:pPr>
              <w:pStyle w:val="SDMTableBoxParaNotNumbered"/>
              <w:rPr>
                <w:rFonts w:ascii="Avenir Book" w:hAnsi="Avenir Book"/>
                <w:b/>
              </w:rPr>
            </w:pPr>
            <w:r w:rsidRPr="007C1D64">
              <w:rPr>
                <w:rFonts w:ascii="Avenir Book" w:hAnsi="Avenir Book"/>
                <w:b/>
              </w:rPr>
              <w:t>Registration number with relevant authority</w:t>
            </w:r>
          </w:p>
        </w:tc>
        <w:tc>
          <w:tcPr>
            <w:tcW w:w="3705" w:type="pct"/>
            <w:shd w:val="clear" w:color="auto" w:fill="auto"/>
          </w:tcPr>
          <w:p w14:paraId="2FD8A4CE" w14:textId="77777777" w:rsidR="00C22614" w:rsidRPr="007C1D64" w:rsidRDefault="00C22614" w:rsidP="008124A0">
            <w:pPr>
              <w:pStyle w:val="SDMTableBoxParaNotNumbered"/>
              <w:rPr>
                <w:rFonts w:ascii="Avenir Book" w:hAnsi="Avenir Book"/>
              </w:rPr>
            </w:pPr>
          </w:p>
        </w:tc>
      </w:tr>
      <w:tr w:rsidR="00C22614" w:rsidRPr="007C1D64" w14:paraId="277338B8" w14:textId="77777777" w:rsidTr="008124A0">
        <w:trPr>
          <w:cantSplit/>
          <w:jc w:val="center"/>
        </w:trPr>
        <w:tc>
          <w:tcPr>
            <w:tcW w:w="1295" w:type="pct"/>
            <w:shd w:val="clear" w:color="auto" w:fill="auto"/>
          </w:tcPr>
          <w:p w14:paraId="550CAB74" w14:textId="77777777" w:rsidR="00C22614" w:rsidRPr="007C1D64" w:rsidRDefault="00C22614" w:rsidP="008124A0">
            <w:pPr>
              <w:pStyle w:val="SDMTableBoxParaNotNumbered"/>
              <w:rPr>
                <w:rFonts w:ascii="Avenir Book" w:hAnsi="Avenir Book"/>
                <w:b/>
              </w:rPr>
            </w:pPr>
            <w:r w:rsidRPr="007C1D64">
              <w:rPr>
                <w:rFonts w:ascii="Avenir Book" w:hAnsi="Avenir Book"/>
                <w:b/>
              </w:rPr>
              <w:t>Street/P.O. Box</w:t>
            </w:r>
          </w:p>
        </w:tc>
        <w:tc>
          <w:tcPr>
            <w:tcW w:w="3705" w:type="pct"/>
            <w:shd w:val="clear" w:color="auto" w:fill="auto"/>
          </w:tcPr>
          <w:p w14:paraId="621A5672" w14:textId="77777777" w:rsidR="00C22614" w:rsidRPr="007C1D64" w:rsidRDefault="00C22614" w:rsidP="008124A0">
            <w:pPr>
              <w:pStyle w:val="SDMTableBoxParaNotNumbered"/>
              <w:rPr>
                <w:rFonts w:ascii="Avenir Book" w:hAnsi="Avenir Book"/>
              </w:rPr>
            </w:pPr>
          </w:p>
        </w:tc>
      </w:tr>
      <w:tr w:rsidR="00213353" w:rsidRPr="007C1D64" w14:paraId="67F6D4E4" w14:textId="77777777" w:rsidTr="008124A0">
        <w:trPr>
          <w:cantSplit/>
          <w:jc w:val="center"/>
        </w:trPr>
        <w:tc>
          <w:tcPr>
            <w:tcW w:w="1295" w:type="pct"/>
            <w:shd w:val="clear" w:color="auto" w:fill="auto"/>
          </w:tcPr>
          <w:p w14:paraId="0A53B480" w14:textId="77777777" w:rsidR="00213353" w:rsidRPr="007C1D64" w:rsidRDefault="00213353" w:rsidP="00213353">
            <w:pPr>
              <w:pStyle w:val="SDMTableBoxParaNotNumbered"/>
              <w:rPr>
                <w:rFonts w:ascii="Avenir Book" w:hAnsi="Avenir Book"/>
                <w:b/>
              </w:rPr>
            </w:pPr>
            <w:r w:rsidRPr="007C1D64">
              <w:rPr>
                <w:rFonts w:ascii="Avenir Book" w:hAnsi="Avenir Book"/>
                <w:b/>
              </w:rPr>
              <w:t>Building</w:t>
            </w:r>
          </w:p>
        </w:tc>
        <w:tc>
          <w:tcPr>
            <w:tcW w:w="3705" w:type="pct"/>
            <w:shd w:val="clear" w:color="auto" w:fill="auto"/>
          </w:tcPr>
          <w:p w14:paraId="48405B2E" w14:textId="1B50794D" w:rsidR="00213353" w:rsidRPr="007C1D64" w:rsidRDefault="00213353" w:rsidP="00213353">
            <w:pPr>
              <w:pStyle w:val="SDMTableBoxParaNotNumbered"/>
              <w:rPr>
                <w:rFonts w:ascii="Avenir Book" w:hAnsi="Avenir Book"/>
              </w:rPr>
            </w:pPr>
            <w:r>
              <w:rPr>
                <w:rFonts w:ascii="Calibri" w:hAnsi="Calibri"/>
              </w:rPr>
              <w:t>Willis Tower</w:t>
            </w:r>
          </w:p>
        </w:tc>
      </w:tr>
      <w:tr w:rsidR="00213353" w:rsidRPr="007C1D64" w14:paraId="79031B39" w14:textId="77777777" w:rsidTr="008124A0">
        <w:trPr>
          <w:cantSplit/>
          <w:jc w:val="center"/>
        </w:trPr>
        <w:tc>
          <w:tcPr>
            <w:tcW w:w="1295" w:type="pct"/>
            <w:shd w:val="clear" w:color="auto" w:fill="auto"/>
          </w:tcPr>
          <w:p w14:paraId="03521F39" w14:textId="77777777" w:rsidR="00213353" w:rsidRPr="007C1D64" w:rsidRDefault="00213353" w:rsidP="00213353">
            <w:pPr>
              <w:pStyle w:val="SDMTableBoxParaNotNumbered"/>
              <w:rPr>
                <w:rFonts w:ascii="Avenir Book" w:hAnsi="Avenir Book"/>
                <w:b/>
              </w:rPr>
            </w:pPr>
            <w:r w:rsidRPr="007C1D64">
              <w:rPr>
                <w:rFonts w:ascii="Avenir Book" w:hAnsi="Avenir Book"/>
                <w:b/>
              </w:rPr>
              <w:t>City</w:t>
            </w:r>
          </w:p>
        </w:tc>
        <w:tc>
          <w:tcPr>
            <w:tcW w:w="3705" w:type="pct"/>
            <w:shd w:val="clear" w:color="auto" w:fill="auto"/>
          </w:tcPr>
          <w:p w14:paraId="008492DF" w14:textId="794A4660" w:rsidR="00213353" w:rsidRPr="007C1D64" w:rsidRDefault="00213353" w:rsidP="00213353">
            <w:pPr>
              <w:pStyle w:val="SDMTableBoxParaNotNumbered"/>
              <w:rPr>
                <w:rFonts w:ascii="Avenir Book" w:hAnsi="Avenir Book"/>
              </w:rPr>
            </w:pPr>
            <w:r>
              <w:rPr>
                <w:rFonts w:ascii="Calibri" w:hAnsi="Calibri"/>
              </w:rPr>
              <w:t>Chicago</w:t>
            </w:r>
          </w:p>
        </w:tc>
      </w:tr>
      <w:tr w:rsidR="00213353" w:rsidRPr="007C1D64" w14:paraId="53F959A6" w14:textId="77777777" w:rsidTr="008124A0">
        <w:trPr>
          <w:cantSplit/>
          <w:jc w:val="center"/>
        </w:trPr>
        <w:tc>
          <w:tcPr>
            <w:tcW w:w="1295" w:type="pct"/>
            <w:shd w:val="clear" w:color="auto" w:fill="auto"/>
          </w:tcPr>
          <w:p w14:paraId="073862F9" w14:textId="77777777" w:rsidR="00213353" w:rsidRPr="007C1D64" w:rsidRDefault="00213353" w:rsidP="00213353">
            <w:pPr>
              <w:pStyle w:val="SDMTableBoxParaNotNumbered"/>
              <w:rPr>
                <w:rFonts w:ascii="Avenir Book" w:hAnsi="Avenir Book"/>
                <w:b/>
              </w:rPr>
            </w:pPr>
            <w:r w:rsidRPr="007C1D64">
              <w:rPr>
                <w:rFonts w:ascii="Avenir Book" w:hAnsi="Avenir Book"/>
                <w:b/>
              </w:rPr>
              <w:t>State/Region</w:t>
            </w:r>
          </w:p>
        </w:tc>
        <w:tc>
          <w:tcPr>
            <w:tcW w:w="3705" w:type="pct"/>
            <w:shd w:val="clear" w:color="auto" w:fill="auto"/>
          </w:tcPr>
          <w:p w14:paraId="1939A847" w14:textId="317AD50D" w:rsidR="00213353" w:rsidRPr="007C1D64" w:rsidRDefault="00213353" w:rsidP="00213353">
            <w:pPr>
              <w:pStyle w:val="SDMTableBoxParaNotNumbered"/>
              <w:rPr>
                <w:rFonts w:ascii="Avenir Book" w:hAnsi="Avenir Book"/>
              </w:rPr>
            </w:pPr>
            <w:r>
              <w:rPr>
                <w:rFonts w:ascii="Calibri" w:hAnsi="Calibri"/>
              </w:rPr>
              <w:t>Illinois</w:t>
            </w:r>
          </w:p>
        </w:tc>
      </w:tr>
      <w:tr w:rsidR="00213353" w:rsidRPr="007C1D64" w14:paraId="16FD80BE" w14:textId="77777777" w:rsidTr="008124A0">
        <w:trPr>
          <w:cantSplit/>
          <w:jc w:val="center"/>
        </w:trPr>
        <w:tc>
          <w:tcPr>
            <w:tcW w:w="1295" w:type="pct"/>
            <w:shd w:val="clear" w:color="auto" w:fill="auto"/>
          </w:tcPr>
          <w:p w14:paraId="1FF11571" w14:textId="77777777" w:rsidR="00213353" w:rsidRPr="007C1D64" w:rsidRDefault="00213353" w:rsidP="00213353">
            <w:pPr>
              <w:pStyle w:val="SDMTableBoxParaNotNumbered"/>
              <w:rPr>
                <w:rFonts w:ascii="Avenir Book" w:hAnsi="Avenir Book"/>
                <w:b/>
              </w:rPr>
            </w:pPr>
            <w:r w:rsidRPr="007C1D64">
              <w:rPr>
                <w:rFonts w:ascii="Avenir Book" w:hAnsi="Avenir Book"/>
                <w:b/>
              </w:rPr>
              <w:t>Postcode</w:t>
            </w:r>
          </w:p>
        </w:tc>
        <w:tc>
          <w:tcPr>
            <w:tcW w:w="3705" w:type="pct"/>
            <w:shd w:val="clear" w:color="auto" w:fill="auto"/>
          </w:tcPr>
          <w:p w14:paraId="7ED0453F" w14:textId="504C1715" w:rsidR="00213353" w:rsidRPr="007C1D64" w:rsidRDefault="00213353" w:rsidP="00213353">
            <w:pPr>
              <w:pStyle w:val="SDMTableBoxParaNotNumbered"/>
              <w:rPr>
                <w:rFonts w:ascii="Avenir Book" w:hAnsi="Avenir Book"/>
              </w:rPr>
            </w:pPr>
            <w:r>
              <w:rPr>
                <w:rFonts w:ascii="Calibri" w:hAnsi="Calibri"/>
              </w:rPr>
              <w:t>60606</w:t>
            </w:r>
          </w:p>
        </w:tc>
      </w:tr>
      <w:tr w:rsidR="00213353" w:rsidRPr="007C1D64" w14:paraId="56A0844A" w14:textId="77777777" w:rsidTr="008124A0">
        <w:trPr>
          <w:cantSplit/>
          <w:jc w:val="center"/>
        </w:trPr>
        <w:tc>
          <w:tcPr>
            <w:tcW w:w="1295" w:type="pct"/>
            <w:shd w:val="clear" w:color="auto" w:fill="auto"/>
          </w:tcPr>
          <w:p w14:paraId="1640C06F" w14:textId="77777777" w:rsidR="00213353" w:rsidRPr="007C1D64" w:rsidRDefault="00213353" w:rsidP="00213353">
            <w:pPr>
              <w:pStyle w:val="SDMTableBoxParaNotNumbered"/>
              <w:rPr>
                <w:rFonts w:ascii="Avenir Book" w:hAnsi="Avenir Book"/>
                <w:b/>
              </w:rPr>
            </w:pPr>
            <w:r w:rsidRPr="007C1D64">
              <w:rPr>
                <w:rFonts w:ascii="Avenir Book" w:hAnsi="Avenir Book"/>
                <w:b/>
              </w:rPr>
              <w:t>Country</w:t>
            </w:r>
          </w:p>
        </w:tc>
        <w:tc>
          <w:tcPr>
            <w:tcW w:w="3705" w:type="pct"/>
            <w:shd w:val="clear" w:color="auto" w:fill="auto"/>
          </w:tcPr>
          <w:p w14:paraId="4D2319C5" w14:textId="121E65C9" w:rsidR="00213353" w:rsidRPr="007C1D64" w:rsidRDefault="00213353" w:rsidP="00213353">
            <w:pPr>
              <w:pStyle w:val="SDMTableBoxParaNotNumbered"/>
              <w:rPr>
                <w:rFonts w:ascii="Avenir Book" w:hAnsi="Avenir Book"/>
              </w:rPr>
            </w:pPr>
            <w:r>
              <w:rPr>
                <w:rFonts w:ascii="Calibri" w:hAnsi="Calibri"/>
              </w:rPr>
              <w:t>USA</w:t>
            </w:r>
          </w:p>
        </w:tc>
      </w:tr>
      <w:tr w:rsidR="00213353" w:rsidRPr="007C1D64" w14:paraId="6F2B2C9E" w14:textId="77777777" w:rsidTr="008124A0">
        <w:trPr>
          <w:cantSplit/>
          <w:jc w:val="center"/>
        </w:trPr>
        <w:tc>
          <w:tcPr>
            <w:tcW w:w="1295" w:type="pct"/>
            <w:shd w:val="clear" w:color="auto" w:fill="auto"/>
          </w:tcPr>
          <w:p w14:paraId="66FFF009" w14:textId="77777777" w:rsidR="00213353" w:rsidRPr="007C1D64" w:rsidRDefault="00213353" w:rsidP="00213353">
            <w:pPr>
              <w:pStyle w:val="SDMTableBoxParaNotNumbered"/>
              <w:rPr>
                <w:rFonts w:ascii="Avenir Book" w:hAnsi="Avenir Book"/>
                <w:b/>
              </w:rPr>
            </w:pPr>
            <w:r w:rsidRPr="007C1D64">
              <w:rPr>
                <w:rFonts w:ascii="Avenir Book" w:hAnsi="Avenir Book"/>
                <w:b/>
              </w:rPr>
              <w:t>Telephone</w:t>
            </w:r>
          </w:p>
        </w:tc>
        <w:tc>
          <w:tcPr>
            <w:tcW w:w="3705" w:type="pct"/>
            <w:shd w:val="clear" w:color="auto" w:fill="auto"/>
          </w:tcPr>
          <w:p w14:paraId="03A86B5B" w14:textId="33338BBD" w:rsidR="00213353" w:rsidRPr="007C1D64" w:rsidRDefault="00213353" w:rsidP="00213353">
            <w:pPr>
              <w:pStyle w:val="SDMTableBoxParaNotNumbered"/>
              <w:rPr>
                <w:rFonts w:ascii="Avenir Book" w:hAnsi="Avenir Book"/>
              </w:rPr>
            </w:pPr>
            <w:r>
              <w:rPr>
                <w:rFonts w:ascii="Calibri" w:hAnsi="Calibri"/>
              </w:rPr>
              <w:t>+1 219 455 9076</w:t>
            </w:r>
          </w:p>
        </w:tc>
      </w:tr>
      <w:tr w:rsidR="00213353" w:rsidRPr="007C1D64" w14:paraId="474CE704" w14:textId="77777777" w:rsidTr="008124A0">
        <w:trPr>
          <w:cantSplit/>
          <w:jc w:val="center"/>
        </w:trPr>
        <w:tc>
          <w:tcPr>
            <w:tcW w:w="1295" w:type="pct"/>
            <w:shd w:val="clear" w:color="auto" w:fill="auto"/>
          </w:tcPr>
          <w:p w14:paraId="665B89D4" w14:textId="77777777" w:rsidR="00213353" w:rsidRPr="007C1D64" w:rsidRDefault="00213353" w:rsidP="00213353">
            <w:pPr>
              <w:pStyle w:val="SDMTableBoxParaNotNumbered"/>
              <w:rPr>
                <w:rFonts w:ascii="Avenir Book" w:hAnsi="Avenir Book"/>
                <w:b/>
              </w:rPr>
            </w:pPr>
            <w:r w:rsidRPr="007C1D64">
              <w:rPr>
                <w:rFonts w:ascii="Avenir Book" w:hAnsi="Avenir Book"/>
                <w:b/>
              </w:rPr>
              <w:t>Fax</w:t>
            </w:r>
          </w:p>
        </w:tc>
        <w:tc>
          <w:tcPr>
            <w:tcW w:w="3705" w:type="pct"/>
            <w:shd w:val="clear" w:color="auto" w:fill="auto"/>
          </w:tcPr>
          <w:p w14:paraId="60C38186" w14:textId="44840A72" w:rsidR="00213353" w:rsidRPr="007C1D64" w:rsidRDefault="00213353" w:rsidP="00213353">
            <w:pPr>
              <w:pStyle w:val="SDMTableBoxParaNotNumbered"/>
              <w:rPr>
                <w:rFonts w:ascii="Avenir Book" w:hAnsi="Avenir Book"/>
              </w:rPr>
            </w:pPr>
          </w:p>
        </w:tc>
      </w:tr>
      <w:tr w:rsidR="00213353" w:rsidRPr="007C1D64" w14:paraId="6EB3179C" w14:textId="77777777" w:rsidTr="008124A0">
        <w:trPr>
          <w:cantSplit/>
          <w:jc w:val="center"/>
        </w:trPr>
        <w:tc>
          <w:tcPr>
            <w:tcW w:w="1295" w:type="pct"/>
            <w:shd w:val="clear" w:color="auto" w:fill="auto"/>
          </w:tcPr>
          <w:p w14:paraId="6C476F86" w14:textId="77777777" w:rsidR="00213353" w:rsidRPr="007C1D64" w:rsidRDefault="00213353" w:rsidP="00213353">
            <w:pPr>
              <w:pStyle w:val="SDMTableBoxParaNotNumbered"/>
              <w:rPr>
                <w:rFonts w:ascii="Avenir Book" w:hAnsi="Avenir Book"/>
                <w:b/>
              </w:rPr>
            </w:pPr>
            <w:r w:rsidRPr="007C1D64">
              <w:rPr>
                <w:rFonts w:ascii="Avenir Book" w:hAnsi="Avenir Book"/>
                <w:b/>
              </w:rPr>
              <w:t>E-mail</w:t>
            </w:r>
          </w:p>
        </w:tc>
        <w:tc>
          <w:tcPr>
            <w:tcW w:w="3705" w:type="pct"/>
            <w:shd w:val="clear" w:color="auto" w:fill="auto"/>
          </w:tcPr>
          <w:p w14:paraId="0B8E572D" w14:textId="6EC1CC5C" w:rsidR="00213353" w:rsidRPr="007C1D64" w:rsidRDefault="00866EE2" w:rsidP="00213353">
            <w:pPr>
              <w:pStyle w:val="SDMTableBoxParaNotNumbered"/>
              <w:rPr>
                <w:rFonts w:ascii="Avenir Book" w:hAnsi="Avenir Book"/>
              </w:rPr>
            </w:pPr>
            <w:hyperlink r:id="rId52" w:history="1">
              <w:r w:rsidR="00213353" w:rsidRPr="00F34521">
                <w:rPr>
                  <w:rStyle w:val="Collegamentoipertestuale"/>
                  <w:rFonts w:ascii="Calibri" w:hAnsi="Calibri"/>
                </w:rPr>
                <w:t>info@believegreen.org</w:t>
              </w:r>
            </w:hyperlink>
          </w:p>
        </w:tc>
      </w:tr>
      <w:tr w:rsidR="00213353" w:rsidRPr="007C1D64" w14:paraId="328D30A9" w14:textId="77777777" w:rsidTr="008124A0">
        <w:trPr>
          <w:cantSplit/>
          <w:jc w:val="center"/>
        </w:trPr>
        <w:tc>
          <w:tcPr>
            <w:tcW w:w="1295" w:type="pct"/>
            <w:shd w:val="clear" w:color="auto" w:fill="auto"/>
          </w:tcPr>
          <w:p w14:paraId="679DB9B3" w14:textId="77777777" w:rsidR="00213353" w:rsidRPr="007C1D64" w:rsidRDefault="00213353" w:rsidP="00213353">
            <w:pPr>
              <w:pStyle w:val="SDMTableBoxParaNotNumbered"/>
              <w:rPr>
                <w:rFonts w:ascii="Avenir Book" w:hAnsi="Avenir Book"/>
                <w:b/>
              </w:rPr>
            </w:pPr>
            <w:r w:rsidRPr="007C1D64">
              <w:rPr>
                <w:rFonts w:ascii="Avenir Book" w:hAnsi="Avenir Book"/>
                <w:b/>
              </w:rPr>
              <w:t>Website</w:t>
            </w:r>
          </w:p>
        </w:tc>
        <w:tc>
          <w:tcPr>
            <w:tcW w:w="3705" w:type="pct"/>
            <w:shd w:val="clear" w:color="auto" w:fill="auto"/>
          </w:tcPr>
          <w:p w14:paraId="28E9F5F3" w14:textId="1BC9E2C8" w:rsidR="00213353" w:rsidRPr="007C1D64" w:rsidRDefault="00866EE2" w:rsidP="00213353">
            <w:pPr>
              <w:pStyle w:val="SDMTableBoxParaNotNumbered"/>
              <w:rPr>
                <w:rFonts w:ascii="Avenir Book" w:hAnsi="Avenir Book"/>
              </w:rPr>
            </w:pPr>
            <w:hyperlink r:id="rId53" w:history="1">
              <w:r w:rsidR="00213353" w:rsidRPr="00F34521">
                <w:rPr>
                  <w:rStyle w:val="Collegamentoipertestuale"/>
                  <w:rFonts w:ascii="Calibri" w:hAnsi="Calibri"/>
                </w:rPr>
                <w:t>www.believegreen.org</w:t>
              </w:r>
            </w:hyperlink>
          </w:p>
        </w:tc>
      </w:tr>
      <w:tr w:rsidR="00213353" w:rsidRPr="007C1D64" w14:paraId="0C477DD6" w14:textId="77777777" w:rsidTr="008124A0">
        <w:trPr>
          <w:cantSplit/>
          <w:jc w:val="center"/>
        </w:trPr>
        <w:tc>
          <w:tcPr>
            <w:tcW w:w="1295" w:type="pct"/>
            <w:shd w:val="clear" w:color="auto" w:fill="auto"/>
          </w:tcPr>
          <w:p w14:paraId="6D90A4E0" w14:textId="77777777" w:rsidR="00213353" w:rsidRPr="007C1D64" w:rsidRDefault="00213353" w:rsidP="00213353">
            <w:pPr>
              <w:pStyle w:val="SDMTableBoxParaNotNumbered"/>
              <w:rPr>
                <w:rFonts w:ascii="Avenir Book" w:hAnsi="Avenir Book"/>
                <w:b/>
              </w:rPr>
            </w:pPr>
            <w:r w:rsidRPr="007C1D64">
              <w:rPr>
                <w:rFonts w:ascii="Avenir Book" w:hAnsi="Avenir Book"/>
                <w:b/>
              </w:rPr>
              <w:t>Contact person</w:t>
            </w:r>
          </w:p>
        </w:tc>
        <w:tc>
          <w:tcPr>
            <w:tcW w:w="3705" w:type="pct"/>
            <w:shd w:val="clear" w:color="auto" w:fill="auto"/>
          </w:tcPr>
          <w:p w14:paraId="61120B47" w14:textId="2B0DC1CA" w:rsidR="00213353" w:rsidRPr="007C1D64" w:rsidRDefault="00213353" w:rsidP="00213353">
            <w:pPr>
              <w:pStyle w:val="SDMTableBoxParaNotNumbered"/>
              <w:rPr>
                <w:rFonts w:ascii="Avenir Book" w:hAnsi="Avenir Book"/>
              </w:rPr>
            </w:pPr>
            <w:r>
              <w:rPr>
                <w:rFonts w:ascii="Calibri" w:hAnsi="Calibri"/>
              </w:rPr>
              <w:t>Federico Gallo</w:t>
            </w:r>
          </w:p>
        </w:tc>
      </w:tr>
      <w:tr w:rsidR="00213353" w:rsidRPr="007C1D64" w14:paraId="733C3E01" w14:textId="77777777" w:rsidTr="008124A0">
        <w:trPr>
          <w:cantSplit/>
          <w:jc w:val="center"/>
        </w:trPr>
        <w:tc>
          <w:tcPr>
            <w:tcW w:w="1295" w:type="pct"/>
            <w:shd w:val="clear" w:color="auto" w:fill="auto"/>
          </w:tcPr>
          <w:p w14:paraId="2DB32275" w14:textId="77777777" w:rsidR="00213353" w:rsidRPr="007C1D64" w:rsidRDefault="00213353" w:rsidP="00213353">
            <w:pPr>
              <w:pStyle w:val="SDMTableBoxParaNotNumbered"/>
              <w:rPr>
                <w:rFonts w:ascii="Avenir Book" w:hAnsi="Avenir Book"/>
                <w:b/>
              </w:rPr>
            </w:pPr>
            <w:r w:rsidRPr="007C1D64">
              <w:rPr>
                <w:rFonts w:ascii="Avenir Book" w:hAnsi="Avenir Book"/>
                <w:b/>
              </w:rPr>
              <w:t>Title</w:t>
            </w:r>
          </w:p>
        </w:tc>
        <w:tc>
          <w:tcPr>
            <w:tcW w:w="3705" w:type="pct"/>
            <w:shd w:val="clear" w:color="auto" w:fill="auto"/>
          </w:tcPr>
          <w:p w14:paraId="4C3DA052" w14:textId="49D01F86" w:rsidR="00213353" w:rsidRPr="007C1D64" w:rsidRDefault="00213353" w:rsidP="00213353">
            <w:pPr>
              <w:pStyle w:val="SDMTableBoxParaNotNumbered"/>
              <w:rPr>
                <w:rFonts w:ascii="Avenir Book" w:hAnsi="Avenir Book"/>
              </w:rPr>
            </w:pPr>
            <w:r>
              <w:rPr>
                <w:rFonts w:ascii="Calibri" w:hAnsi="Calibri"/>
              </w:rPr>
              <w:t>Managing Director</w:t>
            </w:r>
          </w:p>
        </w:tc>
      </w:tr>
      <w:tr w:rsidR="00213353" w:rsidRPr="007C1D64" w14:paraId="7D8AB668" w14:textId="77777777" w:rsidTr="008124A0">
        <w:trPr>
          <w:cantSplit/>
          <w:jc w:val="center"/>
        </w:trPr>
        <w:tc>
          <w:tcPr>
            <w:tcW w:w="1295" w:type="pct"/>
            <w:shd w:val="clear" w:color="auto" w:fill="auto"/>
          </w:tcPr>
          <w:p w14:paraId="6923B2DB" w14:textId="77777777" w:rsidR="00213353" w:rsidRPr="007C1D64" w:rsidRDefault="00213353" w:rsidP="00213353">
            <w:pPr>
              <w:pStyle w:val="SDMTableBoxParaNotNumbered"/>
              <w:rPr>
                <w:rFonts w:ascii="Avenir Book" w:hAnsi="Avenir Book"/>
                <w:b/>
              </w:rPr>
            </w:pPr>
            <w:r w:rsidRPr="007C1D64">
              <w:rPr>
                <w:rFonts w:ascii="Avenir Book" w:hAnsi="Avenir Book"/>
                <w:b/>
              </w:rPr>
              <w:t>Salutation</w:t>
            </w:r>
          </w:p>
        </w:tc>
        <w:tc>
          <w:tcPr>
            <w:tcW w:w="3705" w:type="pct"/>
            <w:shd w:val="clear" w:color="auto" w:fill="auto"/>
          </w:tcPr>
          <w:p w14:paraId="19917D90" w14:textId="505639E9" w:rsidR="00213353" w:rsidRPr="007C1D64" w:rsidRDefault="00213353" w:rsidP="00213353">
            <w:pPr>
              <w:pStyle w:val="SDMTableBoxParaNotNumbered"/>
              <w:rPr>
                <w:rFonts w:ascii="Avenir Book" w:hAnsi="Avenir Book"/>
              </w:rPr>
            </w:pPr>
            <w:proofErr w:type="spellStart"/>
            <w:r>
              <w:rPr>
                <w:rFonts w:ascii="Calibri" w:hAnsi="Calibri"/>
              </w:rPr>
              <w:t>Dr.</w:t>
            </w:r>
            <w:proofErr w:type="spellEnd"/>
            <w:r>
              <w:rPr>
                <w:rFonts w:ascii="Calibri" w:hAnsi="Calibri"/>
              </w:rPr>
              <w:t xml:space="preserve"> </w:t>
            </w:r>
          </w:p>
        </w:tc>
      </w:tr>
      <w:tr w:rsidR="00213353" w:rsidRPr="007C1D64" w14:paraId="49DCDEA0" w14:textId="77777777" w:rsidTr="008124A0">
        <w:trPr>
          <w:cantSplit/>
          <w:jc w:val="center"/>
        </w:trPr>
        <w:tc>
          <w:tcPr>
            <w:tcW w:w="1295" w:type="pct"/>
            <w:shd w:val="clear" w:color="auto" w:fill="auto"/>
          </w:tcPr>
          <w:p w14:paraId="4D849D5B" w14:textId="77777777" w:rsidR="00213353" w:rsidRPr="007C1D64" w:rsidRDefault="00213353" w:rsidP="00213353">
            <w:pPr>
              <w:pStyle w:val="SDMTableBoxParaNotNumbered"/>
              <w:rPr>
                <w:rFonts w:ascii="Avenir Book" w:hAnsi="Avenir Book"/>
                <w:b/>
              </w:rPr>
            </w:pPr>
            <w:r w:rsidRPr="007C1D64">
              <w:rPr>
                <w:rFonts w:ascii="Avenir Book" w:hAnsi="Avenir Book"/>
                <w:b/>
              </w:rPr>
              <w:t>Last name</w:t>
            </w:r>
          </w:p>
        </w:tc>
        <w:tc>
          <w:tcPr>
            <w:tcW w:w="3705" w:type="pct"/>
            <w:shd w:val="clear" w:color="auto" w:fill="auto"/>
          </w:tcPr>
          <w:p w14:paraId="73958359" w14:textId="16F87E82" w:rsidR="00213353" w:rsidRPr="007C1D64" w:rsidRDefault="00213353" w:rsidP="00213353">
            <w:pPr>
              <w:pStyle w:val="SDMTableBoxParaNotNumbered"/>
              <w:rPr>
                <w:rFonts w:ascii="Avenir Book" w:hAnsi="Avenir Book"/>
              </w:rPr>
            </w:pPr>
            <w:r>
              <w:rPr>
                <w:rFonts w:ascii="Calibri" w:hAnsi="Calibri"/>
              </w:rPr>
              <w:t>Gallo</w:t>
            </w:r>
          </w:p>
        </w:tc>
      </w:tr>
      <w:tr w:rsidR="00213353" w:rsidRPr="007C1D64" w14:paraId="04A98EEE" w14:textId="77777777" w:rsidTr="008124A0">
        <w:trPr>
          <w:cantSplit/>
          <w:jc w:val="center"/>
        </w:trPr>
        <w:tc>
          <w:tcPr>
            <w:tcW w:w="1295" w:type="pct"/>
            <w:shd w:val="clear" w:color="auto" w:fill="auto"/>
          </w:tcPr>
          <w:p w14:paraId="39556C2E" w14:textId="77777777" w:rsidR="00213353" w:rsidRPr="007C1D64" w:rsidRDefault="00213353" w:rsidP="00213353">
            <w:pPr>
              <w:pStyle w:val="SDMTableBoxParaNotNumbered"/>
              <w:rPr>
                <w:rFonts w:ascii="Avenir Book" w:hAnsi="Avenir Book"/>
                <w:b/>
              </w:rPr>
            </w:pPr>
            <w:r w:rsidRPr="007C1D64">
              <w:rPr>
                <w:rFonts w:ascii="Avenir Book" w:hAnsi="Avenir Book"/>
                <w:b/>
              </w:rPr>
              <w:t>Middle name</w:t>
            </w:r>
          </w:p>
        </w:tc>
        <w:tc>
          <w:tcPr>
            <w:tcW w:w="3705" w:type="pct"/>
            <w:shd w:val="clear" w:color="auto" w:fill="auto"/>
          </w:tcPr>
          <w:p w14:paraId="1D23E233" w14:textId="77777777" w:rsidR="00213353" w:rsidRPr="007C1D64" w:rsidRDefault="00213353" w:rsidP="00213353">
            <w:pPr>
              <w:pStyle w:val="SDMTableBoxParaNotNumbered"/>
              <w:rPr>
                <w:rFonts w:ascii="Avenir Book" w:hAnsi="Avenir Book"/>
              </w:rPr>
            </w:pPr>
          </w:p>
        </w:tc>
      </w:tr>
      <w:tr w:rsidR="00213353" w:rsidRPr="007C1D64" w14:paraId="4A712BF6" w14:textId="77777777" w:rsidTr="008124A0">
        <w:trPr>
          <w:cantSplit/>
          <w:jc w:val="center"/>
        </w:trPr>
        <w:tc>
          <w:tcPr>
            <w:tcW w:w="1295" w:type="pct"/>
            <w:shd w:val="clear" w:color="auto" w:fill="auto"/>
          </w:tcPr>
          <w:p w14:paraId="77DCF01D" w14:textId="77777777" w:rsidR="00213353" w:rsidRPr="007C1D64" w:rsidRDefault="00213353" w:rsidP="00213353">
            <w:pPr>
              <w:pStyle w:val="SDMTableBoxParaNotNumbered"/>
              <w:rPr>
                <w:rFonts w:ascii="Avenir Book" w:hAnsi="Avenir Book"/>
                <w:b/>
              </w:rPr>
            </w:pPr>
            <w:r w:rsidRPr="007C1D64">
              <w:rPr>
                <w:rFonts w:ascii="Avenir Book" w:hAnsi="Avenir Book"/>
                <w:b/>
              </w:rPr>
              <w:t>First name</w:t>
            </w:r>
          </w:p>
        </w:tc>
        <w:tc>
          <w:tcPr>
            <w:tcW w:w="3705" w:type="pct"/>
            <w:shd w:val="clear" w:color="auto" w:fill="auto"/>
          </w:tcPr>
          <w:p w14:paraId="71F47674" w14:textId="1B20C24F" w:rsidR="00213353" w:rsidRPr="007C1D64" w:rsidRDefault="00213353" w:rsidP="00213353">
            <w:pPr>
              <w:pStyle w:val="SDMTableBoxParaNotNumbered"/>
              <w:rPr>
                <w:rFonts w:ascii="Avenir Book" w:hAnsi="Avenir Book"/>
              </w:rPr>
            </w:pPr>
            <w:r>
              <w:rPr>
                <w:rFonts w:ascii="Calibri" w:hAnsi="Calibri"/>
              </w:rPr>
              <w:t>Federico</w:t>
            </w:r>
          </w:p>
        </w:tc>
      </w:tr>
      <w:tr w:rsidR="00213353" w:rsidRPr="007C1D64" w14:paraId="5A617035" w14:textId="77777777" w:rsidTr="008124A0">
        <w:trPr>
          <w:cantSplit/>
          <w:jc w:val="center"/>
        </w:trPr>
        <w:tc>
          <w:tcPr>
            <w:tcW w:w="1295" w:type="pct"/>
            <w:shd w:val="clear" w:color="auto" w:fill="auto"/>
          </w:tcPr>
          <w:p w14:paraId="72B064E4" w14:textId="77777777" w:rsidR="00213353" w:rsidRPr="007C1D64" w:rsidRDefault="00213353" w:rsidP="00213353">
            <w:pPr>
              <w:pStyle w:val="SDMTableBoxParaNotNumbered"/>
              <w:rPr>
                <w:rFonts w:ascii="Avenir Book" w:hAnsi="Avenir Book"/>
                <w:b/>
              </w:rPr>
            </w:pPr>
            <w:r w:rsidRPr="007C1D64">
              <w:rPr>
                <w:rFonts w:ascii="Avenir Book" w:hAnsi="Avenir Book"/>
                <w:b/>
              </w:rPr>
              <w:t>Department</w:t>
            </w:r>
          </w:p>
        </w:tc>
        <w:tc>
          <w:tcPr>
            <w:tcW w:w="3705" w:type="pct"/>
            <w:shd w:val="clear" w:color="auto" w:fill="auto"/>
          </w:tcPr>
          <w:p w14:paraId="741B6793" w14:textId="77777777" w:rsidR="00213353" w:rsidRPr="007C1D64" w:rsidRDefault="00213353" w:rsidP="00213353">
            <w:pPr>
              <w:pStyle w:val="SDMTableBoxParaNotNumbered"/>
              <w:rPr>
                <w:rFonts w:ascii="Avenir Book" w:hAnsi="Avenir Book"/>
              </w:rPr>
            </w:pPr>
          </w:p>
        </w:tc>
      </w:tr>
      <w:tr w:rsidR="00213353" w:rsidRPr="007C1D64" w14:paraId="7A1AF407" w14:textId="77777777" w:rsidTr="008124A0">
        <w:trPr>
          <w:cantSplit/>
          <w:jc w:val="center"/>
        </w:trPr>
        <w:tc>
          <w:tcPr>
            <w:tcW w:w="1295" w:type="pct"/>
            <w:shd w:val="clear" w:color="auto" w:fill="auto"/>
          </w:tcPr>
          <w:p w14:paraId="671A7A31" w14:textId="77777777" w:rsidR="00213353" w:rsidRPr="007C1D64" w:rsidRDefault="00213353" w:rsidP="00213353">
            <w:pPr>
              <w:pStyle w:val="SDMTableBoxParaNotNumbered"/>
              <w:rPr>
                <w:rFonts w:ascii="Avenir Book" w:hAnsi="Avenir Book"/>
                <w:b/>
              </w:rPr>
            </w:pPr>
            <w:r w:rsidRPr="007C1D64">
              <w:rPr>
                <w:rFonts w:ascii="Avenir Book" w:hAnsi="Avenir Book"/>
                <w:b/>
              </w:rPr>
              <w:t>Mobile</w:t>
            </w:r>
          </w:p>
        </w:tc>
        <w:tc>
          <w:tcPr>
            <w:tcW w:w="3705" w:type="pct"/>
            <w:shd w:val="clear" w:color="auto" w:fill="auto"/>
          </w:tcPr>
          <w:p w14:paraId="7DCE9AF0" w14:textId="52CB0885" w:rsidR="00213353" w:rsidRPr="007C1D64" w:rsidRDefault="00213353" w:rsidP="00213353">
            <w:pPr>
              <w:pStyle w:val="SDMTableBoxParaNotNumbered"/>
              <w:rPr>
                <w:rFonts w:ascii="Avenir Book" w:hAnsi="Avenir Book"/>
              </w:rPr>
            </w:pPr>
            <w:r>
              <w:rPr>
                <w:rFonts w:ascii="Calibri" w:hAnsi="Calibri"/>
              </w:rPr>
              <w:t>+1 219 455 9076</w:t>
            </w:r>
          </w:p>
        </w:tc>
      </w:tr>
      <w:tr w:rsidR="00213353" w:rsidRPr="007C1D64" w14:paraId="0F13B130" w14:textId="77777777" w:rsidTr="008124A0">
        <w:trPr>
          <w:cantSplit/>
          <w:jc w:val="center"/>
        </w:trPr>
        <w:tc>
          <w:tcPr>
            <w:tcW w:w="1295" w:type="pct"/>
            <w:shd w:val="clear" w:color="auto" w:fill="auto"/>
          </w:tcPr>
          <w:p w14:paraId="7710A0B5" w14:textId="77777777" w:rsidR="00213353" w:rsidRPr="007C1D64" w:rsidRDefault="00213353" w:rsidP="00213353">
            <w:pPr>
              <w:pStyle w:val="SDMTableBoxParaNotNumbered"/>
              <w:rPr>
                <w:rFonts w:ascii="Avenir Book" w:hAnsi="Avenir Book"/>
                <w:b/>
              </w:rPr>
            </w:pPr>
            <w:r w:rsidRPr="007C1D64">
              <w:rPr>
                <w:rFonts w:ascii="Avenir Book" w:hAnsi="Avenir Book"/>
                <w:b/>
              </w:rPr>
              <w:t>Direct fax</w:t>
            </w:r>
          </w:p>
        </w:tc>
        <w:tc>
          <w:tcPr>
            <w:tcW w:w="3705" w:type="pct"/>
            <w:shd w:val="clear" w:color="auto" w:fill="auto"/>
          </w:tcPr>
          <w:p w14:paraId="53F23CCF" w14:textId="77777777" w:rsidR="00213353" w:rsidRPr="007C1D64" w:rsidRDefault="00213353" w:rsidP="00213353">
            <w:pPr>
              <w:pStyle w:val="SDMTableBoxParaNotNumbered"/>
              <w:rPr>
                <w:rFonts w:ascii="Avenir Book" w:hAnsi="Avenir Book"/>
              </w:rPr>
            </w:pPr>
          </w:p>
        </w:tc>
      </w:tr>
      <w:tr w:rsidR="00213353" w:rsidRPr="007C1D64" w14:paraId="7EDF136C" w14:textId="77777777" w:rsidTr="008124A0">
        <w:trPr>
          <w:cantSplit/>
          <w:jc w:val="center"/>
        </w:trPr>
        <w:tc>
          <w:tcPr>
            <w:tcW w:w="1295" w:type="pct"/>
            <w:shd w:val="clear" w:color="auto" w:fill="auto"/>
          </w:tcPr>
          <w:p w14:paraId="018125B4" w14:textId="77777777" w:rsidR="00213353" w:rsidRPr="007C1D64" w:rsidRDefault="00213353" w:rsidP="00213353">
            <w:pPr>
              <w:pStyle w:val="SDMTableBoxParaNotNumbered"/>
              <w:rPr>
                <w:rFonts w:ascii="Avenir Book" w:hAnsi="Avenir Book"/>
                <w:b/>
              </w:rPr>
            </w:pPr>
            <w:r w:rsidRPr="007C1D64">
              <w:rPr>
                <w:rFonts w:ascii="Avenir Book" w:hAnsi="Avenir Book"/>
                <w:b/>
              </w:rPr>
              <w:t>Direct tel.</w:t>
            </w:r>
          </w:p>
        </w:tc>
        <w:tc>
          <w:tcPr>
            <w:tcW w:w="3705" w:type="pct"/>
            <w:shd w:val="clear" w:color="auto" w:fill="auto"/>
          </w:tcPr>
          <w:p w14:paraId="529024C2" w14:textId="5212BC85" w:rsidR="00213353" w:rsidRPr="007C1D64" w:rsidRDefault="00213353" w:rsidP="00213353">
            <w:pPr>
              <w:pStyle w:val="SDMTableBoxParaNotNumbered"/>
              <w:rPr>
                <w:rFonts w:ascii="Avenir Book" w:hAnsi="Avenir Book"/>
              </w:rPr>
            </w:pPr>
            <w:r>
              <w:rPr>
                <w:rFonts w:ascii="Calibri" w:hAnsi="Calibri"/>
              </w:rPr>
              <w:t>+1 219 455 9076</w:t>
            </w:r>
          </w:p>
        </w:tc>
      </w:tr>
      <w:tr w:rsidR="00213353" w:rsidRPr="007C1D64" w14:paraId="48A971E6" w14:textId="77777777" w:rsidTr="008124A0">
        <w:trPr>
          <w:cantSplit/>
          <w:jc w:val="center"/>
        </w:trPr>
        <w:tc>
          <w:tcPr>
            <w:tcW w:w="1295" w:type="pct"/>
            <w:shd w:val="clear" w:color="auto" w:fill="auto"/>
          </w:tcPr>
          <w:p w14:paraId="4EF8FF95" w14:textId="77777777" w:rsidR="00213353" w:rsidRPr="007C1D64" w:rsidRDefault="00213353" w:rsidP="00213353">
            <w:pPr>
              <w:pStyle w:val="SDMTableBoxParaNotNumbered"/>
              <w:rPr>
                <w:rFonts w:ascii="Avenir Book" w:hAnsi="Avenir Book"/>
                <w:b/>
              </w:rPr>
            </w:pPr>
            <w:r w:rsidRPr="007C1D64">
              <w:rPr>
                <w:rFonts w:ascii="Avenir Book" w:hAnsi="Avenir Book"/>
                <w:b/>
              </w:rPr>
              <w:t>Personal e-mail</w:t>
            </w:r>
          </w:p>
        </w:tc>
        <w:tc>
          <w:tcPr>
            <w:tcW w:w="3705" w:type="pct"/>
            <w:shd w:val="clear" w:color="auto" w:fill="auto"/>
          </w:tcPr>
          <w:p w14:paraId="4171DFF4" w14:textId="33D70ADE" w:rsidR="00213353" w:rsidRPr="007C1D64" w:rsidRDefault="00866EE2" w:rsidP="00213353">
            <w:pPr>
              <w:pStyle w:val="SDMTableBoxParaNotNumbered"/>
              <w:rPr>
                <w:rFonts w:ascii="Avenir Book" w:hAnsi="Avenir Book"/>
              </w:rPr>
            </w:pPr>
            <w:hyperlink r:id="rId54" w:history="1">
              <w:r w:rsidR="00213353" w:rsidRPr="00F34521">
                <w:rPr>
                  <w:rStyle w:val="Collegamentoipertestuale"/>
                  <w:rFonts w:ascii="Calibri" w:hAnsi="Calibri"/>
                </w:rPr>
                <w:t>Federico@believegreen.org</w:t>
              </w:r>
            </w:hyperlink>
          </w:p>
        </w:tc>
      </w:tr>
      <w:bookmarkEnd w:id="778"/>
    </w:tbl>
    <w:p w14:paraId="02A727A9" w14:textId="5F170A6D" w:rsidR="00FB73FA" w:rsidRDefault="00FB73FA" w:rsidP="00F87B39">
      <w:pPr>
        <w:rPr>
          <w:rFonts w:ascii="Avenir Book" w:eastAsia="MS Mincho" w:hAnsi="Avenir Book"/>
        </w:rPr>
      </w:pPr>
    </w:p>
    <w:p w14:paraId="4E7961CD" w14:textId="08FEF332" w:rsidR="00492F4D" w:rsidRDefault="00492F4D" w:rsidP="00F87B39">
      <w:pPr>
        <w:rPr>
          <w:rFonts w:ascii="Avenir Book" w:eastAsia="MS Mincho" w:hAnsi="Avenir Book"/>
        </w:rPr>
      </w:pPr>
    </w:p>
    <w:p w14:paraId="2FD4DAFF" w14:textId="6DCD81D5" w:rsidR="00FB73FA" w:rsidRDefault="00FB73FA" w:rsidP="00F87B39">
      <w:pPr>
        <w:rPr>
          <w:rFonts w:ascii="Avenir Book" w:eastAsia="MS Mincho" w:hAnsi="Avenir Book"/>
        </w:rPr>
      </w:pPr>
    </w:p>
    <w:p w14:paraId="7FFAC727" w14:textId="7EE2D587" w:rsidR="00885AFB" w:rsidRDefault="00885AFB" w:rsidP="00F87B39">
      <w:pPr>
        <w:rPr>
          <w:rFonts w:ascii="Avenir Book" w:eastAsia="MS Mincho" w:hAnsi="Avenir Book"/>
        </w:rPr>
      </w:pPr>
    </w:p>
    <w:p w14:paraId="5F2697F9" w14:textId="73DFE380" w:rsidR="005354AE" w:rsidRDefault="005354AE" w:rsidP="00F87B39">
      <w:pPr>
        <w:rPr>
          <w:rFonts w:ascii="Avenir Book" w:eastAsia="MS Mincho" w:hAnsi="Avenir Book"/>
        </w:rPr>
      </w:pPr>
    </w:p>
    <w:p w14:paraId="6F27A866" w14:textId="5F74377B" w:rsidR="005354AE" w:rsidRDefault="005354AE" w:rsidP="00F87B39">
      <w:pPr>
        <w:rPr>
          <w:rFonts w:ascii="Avenir Book" w:eastAsia="MS Mincho" w:hAnsi="Avenir Book"/>
        </w:rPr>
      </w:pPr>
    </w:p>
    <w:p w14:paraId="08814F37" w14:textId="77777777" w:rsidR="005354AE" w:rsidRDefault="005354AE" w:rsidP="00F87B39">
      <w:pPr>
        <w:rPr>
          <w:rFonts w:ascii="Avenir Book" w:eastAsia="MS Mincho" w:hAnsi="Avenir Book"/>
        </w:rPr>
      </w:pPr>
    </w:p>
    <w:p w14:paraId="58C32F03" w14:textId="52EF7A87" w:rsidR="00885AFB" w:rsidRDefault="00885AFB" w:rsidP="00F87B39">
      <w:pPr>
        <w:rPr>
          <w:rFonts w:ascii="Avenir Book" w:eastAsia="MS Mincho" w:hAnsi="Avenir Book"/>
        </w:rPr>
      </w:pPr>
    </w:p>
    <w:p w14:paraId="483C7139" w14:textId="51D06BED" w:rsidR="00885AFB" w:rsidRDefault="00885AFB" w:rsidP="00F87B39">
      <w:pPr>
        <w:rPr>
          <w:rFonts w:ascii="Avenir Book" w:eastAsia="MS Mincho" w:hAnsi="Avenir Book"/>
        </w:rPr>
      </w:pPr>
    </w:p>
    <w:p w14:paraId="43C9433B" w14:textId="2D06E5F4" w:rsidR="00885AFB" w:rsidRDefault="00885AFB" w:rsidP="00F87B39">
      <w:pPr>
        <w:rPr>
          <w:rFonts w:ascii="Avenir Book" w:eastAsia="MS Mincho" w:hAnsi="Avenir Book"/>
        </w:rPr>
      </w:pPr>
    </w:p>
    <w:p w14:paraId="7CB0922F" w14:textId="1CE51F65" w:rsidR="00304082" w:rsidRDefault="00304082" w:rsidP="00F87B39">
      <w:pPr>
        <w:rPr>
          <w:rFonts w:ascii="Avenir Book" w:eastAsia="MS Mincho" w:hAnsi="Avenir Book"/>
        </w:rPr>
      </w:pPr>
    </w:p>
    <w:p w14:paraId="1CF22528" w14:textId="5CB471E2" w:rsidR="00304082" w:rsidRDefault="00304082" w:rsidP="00F87B39">
      <w:pPr>
        <w:rPr>
          <w:rFonts w:ascii="Avenir Book" w:eastAsia="MS Mincho" w:hAnsi="Avenir Book"/>
        </w:rPr>
      </w:pPr>
    </w:p>
    <w:p w14:paraId="1181C2D9" w14:textId="51DC96A1" w:rsidR="00304082" w:rsidRDefault="00304082" w:rsidP="00F87B39">
      <w:pPr>
        <w:rPr>
          <w:rFonts w:ascii="Avenir Book" w:eastAsia="MS Mincho" w:hAnsi="Avenir Book"/>
        </w:rPr>
      </w:pPr>
    </w:p>
    <w:p w14:paraId="168B801F" w14:textId="3124CA55" w:rsidR="00304082" w:rsidRDefault="00304082" w:rsidP="00F87B39">
      <w:pPr>
        <w:rPr>
          <w:rFonts w:ascii="Avenir Book" w:eastAsia="MS Mincho" w:hAnsi="Avenir Book"/>
        </w:rPr>
      </w:pPr>
    </w:p>
    <w:p w14:paraId="6B72E11D" w14:textId="52800731" w:rsidR="00304082" w:rsidRDefault="00304082" w:rsidP="00F87B39">
      <w:pPr>
        <w:rPr>
          <w:rFonts w:ascii="Avenir Book" w:eastAsia="MS Mincho" w:hAnsi="Avenir Book"/>
        </w:rPr>
      </w:pPr>
    </w:p>
    <w:p w14:paraId="14A0CD94" w14:textId="653BD8B4" w:rsidR="00304082" w:rsidRDefault="00304082" w:rsidP="00F87B39">
      <w:pPr>
        <w:rPr>
          <w:rFonts w:ascii="Avenir Book" w:eastAsia="MS Mincho" w:hAnsi="Avenir Book"/>
        </w:rPr>
      </w:pPr>
    </w:p>
    <w:p w14:paraId="43F54DED" w14:textId="091A130E" w:rsidR="00304082" w:rsidRDefault="00304082" w:rsidP="00F87B39">
      <w:pPr>
        <w:rPr>
          <w:rFonts w:ascii="Avenir Book" w:eastAsia="MS Mincho" w:hAnsi="Avenir Book"/>
        </w:rPr>
      </w:pPr>
    </w:p>
    <w:p w14:paraId="4859C026" w14:textId="594C9DA5" w:rsidR="00304082" w:rsidRDefault="00304082" w:rsidP="00F87B39">
      <w:pPr>
        <w:rPr>
          <w:rFonts w:ascii="Avenir Book" w:eastAsia="MS Mincho" w:hAnsi="Avenir Book"/>
        </w:rPr>
      </w:pPr>
    </w:p>
    <w:p w14:paraId="6B489F7A" w14:textId="5C1AF1AC" w:rsidR="00120B40" w:rsidRDefault="00120B40" w:rsidP="00F87B39">
      <w:pPr>
        <w:rPr>
          <w:rFonts w:ascii="Avenir Book" w:eastAsia="MS Mincho" w:hAnsi="Avenir Book"/>
        </w:rPr>
      </w:pPr>
    </w:p>
    <w:p w14:paraId="10B6321F" w14:textId="38AD928C" w:rsidR="00120B40" w:rsidRDefault="00120B40" w:rsidP="00F87B39">
      <w:pPr>
        <w:rPr>
          <w:rFonts w:ascii="Avenir Book" w:eastAsia="MS Mincho" w:hAnsi="Avenir Book"/>
        </w:rPr>
      </w:pPr>
    </w:p>
    <w:p w14:paraId="75DBE30B" w14:textId="0FA20334" w:rsidR="00120B40" w:rsidRDefault="00120B40" w:rsidP="00F87B39">
      <w:pPr>
        <w:rPr>
          <w:rFonts w:ascii="Avenir Book" w:eastAsia="MS Mincho" w:hAnsi="Avenir Book"/>
        </w:rPr>
      </w:pPr>
    </w:p>
    <w:p w14:paraId="55618C13" w14:textId="77777777" w:rsidR="00120B40" w:rsidRDefault="00120B40" w:rsidP="00F87B39">
      <w:pPr>
        <w:rPr>
          <w:rFonts w:ascii="Avenir Book" w:eastAsia="MS Mincho" w:hAnsi="Avenir Book"/>
        </w:rPr>
      </w:pPr>
    </w:p>
    <w:p w14:paraId="5C5C2D40" w14:textId="45EAAB0C" w:rsidR="00304082" w:rsidRDefault="00304082" w:rsidP="00F87B39">
      <w:pPr>
        <w:rPr>
          <w:ins w:id="779" w:author="Autore"/>
          <w:rFonts w:ascii="Avenir Book" w:eastAsia="MS Mincho" w:hAnsi="Avenir Book"/>
        </w:rPr>
      </w:pPr>
    </w:p>
    <w:p w14:paraId="56B0B949" w14:textId="54C0FBC3" w:rsidR="002405A7" w:rsidRDefault="002405A7" w:rsidP="00F87B39">
      <w:pPr>
        <w:rPr>
          <w:ins w:id="780" w:author="Autore"/>
          <w:rFonts w:ascii="Avenir Book" w:eastAsia="MS Mincho" w:hAnsi="Avenir Book"/>
        </w:rPr>
      </w:pPr>
    </w:p>
    <w:p w14:paraId="0A87444E" w14:textId="6E8B9D73" w:rsidR="002405A7" w:rsidRDefault="002405A7" w:rsidP="00F87B39">
      <w:pPr>
        <w:rPr>
          <w:ins w:id="781" w:author="Autore"/>
          <w:rFonts w:ascii="Avenir Book" w:eastAsia="MS Mincho" w:hAnsi="Avenir Book"/>
        </w:rPr>
      </w:pPr>
    </w:p>
    <w:p w14:paraId="7D2443A1" w14:textId="73436541" w:rsidR="002405A7" w:rsidRDefault="002405A7" w:rsidP="00F87B39">
      <w:pPr>
        <w:rPr>
          <w:ins w:id="782" w:author="Autore"/>
          <w:rFonts w:ascii="Avenir Book" w:eastAsia="MS Mincho" w:hAnsi="Avenir Book"/>
        </w:rPr>
      </w:pPr>
    </w:p>
    <w:p w14:paraId="7B9072DC" w14:textId="6F9352B0" w:rsidR="002405A7" w:rsidRDefault="002405A7" w:rsidP="00F87B39">
      <w:pPr>
        <w:rPr>
          <w:ins w:id="783" w:author="Autore"/>
          <w:rFonts w:ascii="Avenir Book" w:eastAsia="MS Mincho" w:hAnsi="Avenir Book"/>
        </w:rPr>
      </w:pPr>
    </w:p>
    <w:p w14:paraId="01D81204" w14:textId="5937E277" w:rsidR="002405A7" w:rsidRDefault="002405A7" w:rsidP="00F87B39">
      <w:pPr>
        <w:rPr>
          <w:ins w:id="784" w:author="Autore"/>
          <w:rFonts w:ascii="Avenir Book" w:eastAsia="MS Mincho" w:hAnsi="Avenir Book"/>
        </w:rPr>
      </w:pPr>
    </w:p>
    <w:p w14:paraId="4FF7E638" w14:textId="77777777" w:rsidR="002405A7" w:rsidRDefault="002405A7" w:rsidP="00F87B39">
      <w:pPr>
        <w:rPr>
          <w:ins w:id="785" w:author="Autore"/>
          <w:rFonts w:ascii="Avenir Book" w:eastAsia="MS Mincho" w:hAnsi="Avenir Book"/>
        </w:rPr>
      </w:pPr>
    </w:p>
    <w:p w14:paraId="6FF70EA9" w14:textId="73FA6B18" w:rsidR="002405A7" w:rsidRDefault="002405A7" w:rsidP="00F87B39">
      <w:pPr>
        <w:rPr>
          <w:ins w:id="786" w:author="Autore"/>
          <w:rFonts w:ascii="Avenir Book" w:eastAsia="MS Mincho" w:hAnsi="Avenir Book"/>
        </w:rPr>
      </w:pPr>
    </w:p>
    <w:p w14:paraId="68EB78AB" w14:textId="2C812930" w:rsidR="002405A7" w:rsidRDefault="002405A7" w:rsidP="00F87B39">
      <w:pPr>
        <w:rPr>
          <w:ins w:id="787" w:author="Autore"/>
          <w:rFonts w:ascii="Avenir Book" w:eastAsia="MS Mincho" w:hAnsi="Avenir Boo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94"/>
        <w:gridCol w:w="7135"/>
      </w:tblGrid>
      <w:tr w:rsidR="002405A7" w:rsidRPr="007C1D64" w14:paraId="0EE9AF80" w14:textId="77777777" w:rsidTr="00BA7773">
        <w:trPr>
          <w:cantSplit/>
          <w:jc w:val="center"/>
          <w:ins w:id="788" w:author="Autore"/>
        </w:trPr>
        <w:tc>
          <w:tcPr>
            <w:tcW w:w="1295" w:type="pct"/>
            <w:shd w:val="clear" w:color="auto" w:fill="auto"/>
          </w:tcPr>
          <w:p w14:paraId="452A4179" w14:textId="77777777" w:rsidR="002405A7" w:rsidRPr="007C1D64" w:rsidRDefault="002405A7" w:rsidP="00BA7773">
            <w:pPr>
              <w:pStyle w:val="SDMTableBoxParaNotNumbered"/>
              <w:rPr>
                <w:ins w:id="789" w:author="Autore"/>
                <w:rFonts w:ascii="Avenir Book" w:hAnsi="Avenir Book"/>
                <w:b/>
              </w:rPr>
            </w:pPr>
            <w:bookmarkStart w:id="790" w:name="_Hlk534647959"/>
            <w:ins w:id="791" w:author="Autore">
              <w:r w:rsidRPr="007C1D64">
                <w:rPr>
                  <w:rFonts w:ascii="Avenir Book" w:hAnsi="Avenir Book"/>
                  <w:b/>
                </w:rPr>
                <w:t>Organization name</w:t>
              </w:r>
            </w:ins>
          </w:p>
        </w:tc>
        <w:tc>
          <w:tcPr>
            <w:tcW w:w="3705" w:type="pct"/>
            <w:shd w:val="clear" w:color="auto" w:fill="auto"/>
          </w:tcPr>
          <w:p w14:paraId="011E9FEB" w14:textId="5272F3BD" w:rsidR="002405A7" w:rsidRPr="007C1D64" w:rsidRDefault="00F661D1" w:rsidP="00BA7773">
            <w:pPr>
              <w:pStyle w:val="SDMTableBoxParaNotNumbered"/>
              <w:rPr>
                <w:ins w:id="792" w:author="Autore"/>
                <w:rFonts w:ascii="Avenir Book" w:hAnsi="Avenir Book"/>
              </w:rPr>
            </w:pPr>
            <w:ins w:id="793" w:author="Autore">
              <w:r w:rsidRPr="00F661D1">
                <w:rPr>
                  <w:rFonts w:ascii="Calibri" w:hAnsi="Calibri"/>
                </w:rPr>
                <w:t>SPOUTS of Water Ltd.</w:t>
              </w:r>
            </w:ins>
          </w:p>
        </w:tc>
      </w:tr>
      <w:tr w:rsidR="002405A7" w:rsidRPr="007C1D64" w14:paraId="70B2497C" w14:textId="77777777" w:rsidTr="00BA7773">
        <w:trPr>
          <w:cantSplit/>
          <w:jc w:val="center"/>
          <w:ins w:id="794" w:author="Autore"/>
        </w:trPr>
        <w:tc>
          <w:tcPr>
            <w:tcW w:w="1295" w:type="pct"/>
            <w:shd w:val="clear" w:color="auto" w:fill="auto"/>
          </w:tcPr>
          <w:p w14:paraId="35FE6CA9" w14:textId="77777777" w:rsidR="002405A7" w:rsidRPr="007C1D64" w:rsidRDefault="002405A7" w:rsidP="00BA7773">
            <w:pPr>
              <w:pStyle w:val="SDMTableBoxParaNotNumbered"/>
              <w:rPr>
                <w:ins w:id="795" w:author="Autore"/>
                <w:rFonts w:ascii="Avenir Book" w:hAnsi="Avenir Book"/>
                <w:b/>
              </w:rPr>
            </w:pPr>
            <w:ins w:id="796" w:author="Autore">
              <w:r w:rsidRPr="007C1D64">
                <w:rPr>
                  <w:rFonts w:ascii="Avenir Book" w:hAnsi="Avenir Book"/>
                  <w:b/>
                </w:rPr>
                <w:t>Registration number with relevant authority</w:t>
              </w:r>
            </w:ins>
          </w:p>
        </w:tc>
        <w:tc>
          <w:tcPr>
            <w:tcW w:w="3705" w:type="pct"/>
            <w:shd w:val="clear" w:color="auto" w:fill="auto"/>
          </w:tcPr>
          <w:p w14:paraId="7C9B6658" w14:textId="77777777" w:rsidR="002405A7" w:rsidRPr="007C1D64" w:rsidRDefault="002405A7" w:rsidP="00BA7773">
            <w:pPr>
              <w:pStyle w:val="SDMTableBoxParaNotNumbered"/>
              <w:rPr>
                <w:ins w:id="797" w:author="Autore"/>
                <w:rFonts w:ascii="Avenir Book" w:hAnsi="Avenir Book"/>
              </w:rPr>
            </w:pPr>
          </w:p>
        </w:tc>
      </w:tr>
      <w:tr w:rsidR="002405A7" w:rsidRPr="007C1D64" w14:paraId="6711D4BB" w14:textId="77777777" w:rsidTr="00BA7773">
        <w:trPr>
          <w:cantSplit/>
          <w:jc w:val="center"/>
          <w:ins w:id="798" w:author="Autore"/>
        </w:trPr>
        <w:tc>
          <w:tcPr>
            <w:tcW w:w="1295" w:type="pct"/>
            <w:shd w:val="clear" w:color="auto" w:fill="auto"/>
          </w:tcPr>
          <w:p w14:paraId="02B9FC48" w14:textId="77777777" w:rsidR="002405A7" w:rsidRPr="007C1D64" w:rsidRDefault="002405A7" w:rsidP="00BA7773">
            <w:pPr>
              <w:pStyle w:val="SDMTableBoxParaNotNumbered"/>
              <w:rPr>
                <w:ins w:id="799" w:author="Autore"/>
                <w:rFonts w:ascii="Avenir Book" w:hAnsi="Avenir Book"/>
                <w:b/>
              </w:rPr>
            </w:pPr>
            <w:ins w:id="800" w:author="Autore">
              <w:r w:rsidRPr="007C1D64">
                <w:rPr>
                  <w:rFonts w:ascii="Avenir Book" w:hAnsi="Avenir Book"/>
                  <w:b/>
                </w:rPr>
                <w:t>Street/P.O. Box</w:t>
              </w:r>
            </w:ins>
          </w:p>
        </w:tc>
        <w:tc>
          <w:tcPr>
            <w:tcW w:w="3705" w:type="pct"/>
            <w:shd w:val="clear" w:color="auto" w:fill="auto"/>
          </w:tcPr>
          <w:p w14:paraId="34100EBA" w14:textId="6CE94A2D" w:rsidR="002405A7" w:rsidRPr="007C1D64" w:rsidRDefault="00F661D1" w:rsidP="00BA7773">
            <w:pPr>
              <w:pStyle w:val="SDMTableBoxParaNotNumbered"/>
              <w:rPr>
                <w:ins w:id="801" w:author="Autore"/>
                <w:rFonts w:ascii="Avenir Book" w:hAnsi="Avenir Book"/>
              </w:rPr>
            </w:pPr>
            <w:ins w:id="802" w:author="Autore">
              <w:r w:rsidRPr="00F661D1">
                <w:rPr>
                  <w:rFonts w:ascii="Avenir Book" w:hAnsi="Avenir Book"/>
                </w:rPr>
                <w:t>PO Box 12042</w:t>
              </w:r>
            </w:ins>
          </w:p>
        </w:tc>
      </w:tr>
      <w:tr w:rsidR="002405A7" w:rsidRPr="007C1D64" w14:paraId="4BB68B7B" w14:textId="77777777" w:rsidTr="00BA7773">
        <w:trPr>
          <w:cantSplit/>
          <w:jc w:val="center"/>
          <w:ins w:id="803" w:author="Autore"/>
        </w:trPr>
        <w:tc>
          <w:tcPr>
            <w:tcW w:w="1295" w:type="pct"/>
            <w:shd w:val="clear" w:color="auto" w:fill="auto"/>
          </w:tcPr>
          <w:p w14:paraId="321AEEA3" w14:textId="77777777" w:rsidR="002405A7" w:rsidRPr="007C1D64" w:rsidRDefault="002405A7" w:rsidP="00BA7773">
            <w:pPr>
              <w:pStyle w:val="SDMTableBoxParaNotNumbered"/>
              <w:rPr>
                <w:ins w:id="804" w:author="Autore"/>
                <w:rFonts w:ascii="Avenir Book" w:hAnsi="Avenir Book"/>
                <w:b/>
              </w:rPr>
            </w:pPr>
            <w:ins w:id="805" w:author="Autore">
              <w:r w:rsidRPr="007C1D64">
                <w:rPr>
                  <w:rFonts w:ascii="Avenir Book" w:hAnsi="Avenir Book"/>
                  <w:b/>
                </w:rPr>
                <w:t>Building</w:t>
              </w:r>
            </w:ins>
          </w:p>
        </w:tc>
        <w:tc>
          <w:tcPr>
            <w:tcW w:w="3705" w:type="pct"/>
            <w:shd w:val="clear" w:color="auto" w:fill="auto"/>
          </w:tcPr>
          <w:p w14:paraId="4E41C1D9" w14:textId="2E21AE1A" w:rsidR="002405A7" w:rsidRPr="007C1D64" w:rsidRDefault="002405A7" w:rsidP="00BA7773">
            <w:pPr>
              <w:pStyle w:val="SDMTableBoxParaNotNumbered"/>
              <w:rPr>
                <w:ins w:id="806" w:author="Autore"/>
                <w:rFonts w:ascii="Avenir Book" w:hAnsi="Avenir Book"/>
              </w:rPr>
            </w:pPr>
          </w:p>
        </w:tc>
      </w:tr>
      <w:tr w:rsidR="002405A7" w:rsidRPr="007C1D64" w14:paraId="180620BF" w14:textId="77777777" w:rsidTr="00BA7773">
        <w:trPr>
          <w:cantSplit/>
          <w:jc w:val="center"/>
          <w:ins w:id="807" w:author="Autore"/>
        </w:trPr>
        <w:tc>
          <w:tcPr>
            <w:tcW w:w="1295" w:type="pct"/>
            <w:shd w:val="clear" w:color="auto" w:fill="auto"/>
          </w:tcPr>
          <w:p w14:paraId="3511CBDF" w14:textId="77777777" w:rsidR="002405A7" w:rsidRPr="007C1D64" w:rsidRDefault="002405A7" w:rsidP="00BA7773">
            <w:pPr>
              <w:pStyle w:val="SDMTableBoxParaNotNumbered"/>
              <w:rPr>
                <w:ins w:id="808" w:author="Autore"/>
                <w:rFonts w:ascii="Avenir Book" w:hAnsi="Avenir Book"/>
                <w:b/>
              </w:rPr>
            </w:pPr>
            <w:ins w:id="809" w:author="Autore">
              <w:r w:rsidRPr="007C1D64">
                <w:rPr>
                  <w:rFonts w:ascii="Avenir Book" w:hAnsi="Avenir Book"/>
                  <w:b/>
                </w:rPr>
                <w:t>City</w:t>
              </w:r>
            </w:ins>
          </w:p>
        </w:tc>
        <w:tc>
          <w:tcPr>
            <w:tcW w:w="3705" w:type="pct"/>
            <w:shd w:val="clear" w:color="auto" w:fill="auto"/>
          </w:tcPr>
          <w:p w14:paraId="06C6E9DB" w14:textId="2FB01B37" w:rsidR="002405A7" w:rsidRPr="007C1D64" w:rsidRDefault="00F661D1" w:rsidP="00BA7773">
            <w:pPr>
              <w:pStyle w:val="SDMTableBoxParaNotNumbered"/>
              <w:rPr>
                <w:ins w:id="810" w:author="Autore"/>
                <w:rFonts w:ascii="Avenir Book" w:hAnsi="Avenir Book"/>
              </w:rPr>
            </w:pPr>
            <w:ins w:id="811" w:author="Autore">
              <w:r w:rsidRPr="00F661D1">
                <w:rPr>
                  <w:rFonts w:ascii="Calibri" w:hAnsi="Calibri"/>
                </w:rPr>
                <w:t>Kampala</w:t>
              </w:r>
            </w:ins>
          </w:p>
        </w:tc>
      </w:tr>
      <w:tr w:rsidR="002405A7" w:rsidRPr="007C1D64" w14:paraId="17973CA3" w14:textId="77777777" w:rsidTr="00BA7773">
        <w:trPr>
          <w:cantSplit/>
          <w:jc w:val="center"/>
          <w:ins w:id="812" w:author="Autore"/>
        </w:trPr>
        <w:tc>
          <w:tcPr>
            <w:tcW w:w="1295" w:type="pct"/>
            <w:shd w:val="clear" w:color="auto" w:fill="auto"/>
          </w:tcPr>
          <w:p w14:paraId="3E22FCFA" w14:textId="77777777" w:rsidR="002405A7" w:rsidRPr="007C1D64" w:rsidRDefault="002405A7" w:rsidP="00BA7773">
            <w:pPr>
              <w:pStyle w:val="SDMTableBoxParaNotNumbered"/>
              <w:rPr>
                <w:ins w:id="813" w:author="Autore"/>
                <w:rFonts w:ascii="Avenir Book" w:hAnsi="Avenir Book"/>
                <w:b/>
              </w:rPr>
            </w:pPr>
            <w:ins w:id="814" w:author="Autore">
              <w:r w:rsidRPr="007C1D64">
                <w:rPr>
                  <w:rFonts w:ascii="Avenir Book" w:hAnsi="Avenir Book"/>
                  <w:b/>
                </w:rPr>
                <w:t>State/Region</w:t>
              </w:r>
            </w:ins>
          </w:p>
        </w:tc>
        <w:tc>
          <w:tcPr>
            <w:tcW w:w="3705" w:type="pct"/>
            <w:shd w:val="clear" w:color="auto" w:fill="auto"/>
          </w:tcPr>
          <w:p w14:paraId="5F4FE87F" w14:textId="7EA6AF5C" w:rsidR="002405A7" w:rsidRPr="007C1D64" w:rsidRDefault="002405A7" w:rsidP="00BA7773">
            <w:pPr>
              <w:pStyle w:val="SDMTableBoxParaNotNumbered"/>
              <w:rPr>
                <w:ins w:id="815" w:author="Autore"/>
                <w:rFonts w:ascii="Avenir Book" w:hAnsi="Avenir Book"/>
              </w:rPr>
            </w:pPr>
          </w:p>
        </w:tc>
      </w:tr>
      <w:tr w:rsidR="002405A7" w:rsidRPr="007C1D64" w14:paraId="6B345FF8" w14:textId="77777777" w:rsidTr="00BA7773">
        <w:trPr>
          <w:cantSplit/>
          <w:jc w:val="center"/>
          <w:ins w:id="816" w:author="Autore"/>
        </w:trPr>
        <w:tc>
          <w:tcPr>
            <w:tcW w:w="1295" w:type="pct"/>
            <w:shd w:val="clear" w:color="auto" w:fill="auto"/>
          </w:tcPr>
          <w:p w14:paraId="1FFDED4B" w14:textId="77777777" w:rsidR="002405A7" w:rsidRPr="007C1D64" w:rsidRDefault="002405A7" w:rsidP="00BA7773">
            <w:pPr>
              <w:pStyle w:val="SDMTableBoxParaNotNumbered"/>
              <w:rPr>
                <w:ins w:id="817" w:author="Autore"/>
                <w:rFonts w:ascii="Avenir Book" w:hAnsi="Avenir Book"/>
                <w:b/>
              </w:rPr>
            </w:pPr>
            <w:ins w:id="818" w:author="Autore">
              <w:r w:rsidRPr="007C1D64">
                <w:rPr>
                  <w:rFonts w:ascii="Avenir Book" w:hAnsi="Avenir Book"/>
                  <w:b/>
                </w:rPr>
                <w:t>Postcode</w:t>
              </w:r>
            </w:ins>
          </w:p>
        </w:tc>
        <w:tc>
          <w:tcPr>
            <w:tcW w:w="3705" w:type="pct"/>
            <w:shd w:val="clear" w:color="auto" w:fill="auto"/>
          </w:tcPr>
          <w:p w14:paraId="6B8512F0" w14:textId="5BA24D30" w:rsidR="002405A7" w:rsidRPr="007C1D64" w:rsidRDefault="002405A7" w:rsidP="00BA7773">
            <w:pPr>
              <w:pStyle w:val="SDMTableBoxParaNotNumbered"/>
              <w:rPr>
                <w:ins w:id="819" w:author="Autore"/>
                <w:rFonts w:ascii="Avenir Book" w:hAnsi="Avenir Book"/>
              </w:rPr>
            </w:pPr>
          </w:p>
        </w:tc>
      </w:tr>
      <w:tr w:rsidR="002405A7" w:rsidRPr="007C1D64" w14:paraId="780B71E1" w14:textId="77777777" w:rsidTr="00BA7773">
        <w:trPr>
          <w:cantSplit/>
          <w:jc w:val="center"/>
          <w:ins w:id="820" w:author="Autore"/>
        </w:trPr>
        <w:tc>
          <w:tcPr>
            <w:tcW w:w="1295" w:type="pct"/>
            <w:shd w:val="clear" w:color="auto" w:fill="auto"/>
          </w:tcPr>
          <w:p w14:paraId="5352A4C1" w14:textId="77777777" w:rsidR="002405A7" w:rsidRPr="007C1D64" w:rsidRDefault="002405A7" w:rsidP="00BA7773">
            <w:pPr>
              <w:pStyle w:val="SDMTableBoxParaNotNumbered"/>
              <w:rPr>
                <w:ins w:id="821" w:author="Autore"/>
                <w:rFonts w:ascii="Avenir Book" w:hAnsi="Avenir Book"/>
                <w:b/>
              </w:rPr>
            </w:pPr>
            <w:ins w:id="822" w:author="Autore">
              <w:r w:rsidRPr="007C1D64">
                <w:rPr>
                  <w:rFonts w:ascii="Avenir Book" w:hAnsi="Avenir Book"/>
                  <w:b/>
                </w:rPr>
                <w:t>Country</w:t>
              </w:r>
            </w:ins>
          </w:p>
        </w:tc>
        <w:tc>
          <w:tcPr>
            <w:tcW w:w="3705" w:type="pct"/>
            <w:shd w:val="clear" w:color="auto" w:fill="auto"/>
          </w:tcPr>
          <w:p w14:paraId="24875D1A" w14:textId="734231EC" w:rsidR="002405A7" w:rsidRPr="007C1D64" w:rsidRDefault="00F661D1" w:rsidP="00BA7773">
            <w:pPr>
              <w:pStyle w:val="SDMTableBoxParaNotNumbered"/>
              <w:rPr>
                <w:ins w:id="823" w:author="Autore"/>
                <w:rFonts w:ascii="Avenir Book" w:hAnsi="Avenir Book"/>
              </w:rPr>
            </w:pPr>
            <w:ins w:id="824" w:author="Autore">
              <w:r w:rsidRPr="00F661D1">
                <w:rPr>
                  <w:rFonts w:ascii="Calibri" w:hAnsi="Calibri"/>
                </w:rPr>
                <w:t>Uganda</w:t>
              </w:r>
            </w:ins>
          </w:p>
        </w:tc>
      </w:tr>
      <w:tr w:rsidR="003B5874" w:rsidRPr="007C1D64" w14:paraId="16EC2046" w14:textId="77777777" w:rsidTr="00BA7773">
        <w:trPr>
          <w:cantSplit/>
          <w:jc w:val="center"/>
          <w:ins w:id="825" w:author="Autore"/>
        </w:trPr>
        <w:tc>
          <w:tcPr>
            <w:tcW w:w="1295" w:type="pct"/>
            <w:shd w:val="clear" w:color="auto" w:fill="auto"/>
          </w:tcPr>
          <w:p w14:paraId="6A1CB0DC" w14:textId="77777777" w:rsidR="003B5874" w:rsidRPr="007C1D64" w:rsidRDefault="003B5874" w:rsidP="003B5874">
            <w:pPr>
              <w:pStyle w:val="SDMTableBoxParaNotNumbered"/>
              <w:rPr>
                <w:ins w:id="826" w:author="Autore"/>
                <w:rFonts w:ascii="Avenir Book" w:hAnsi="Avenir Book"/>
                <w:b/>
              </w:rPr>
            </w:pPr>
            <w:ins w:id="827" w:author="Autore">
              <w:r w:rsidRPr="007C1D64">
                <w:rPr>
                  <w:rFonts w:ascii="Avenir Book" w:hAnsi="Avenir Book"/>
                  <w:b/>
                </w:rPr>
                <w:t>Telephone</w:t>
              </w:r>
            </w:ins>
          </w:p>
        </w:tc>
        <w:tc>
          <w:tcPr>
            <w:tcW w:w="3705" w:type="pct"/>
            <w:shd w:val="clear" w:color="auto" w:fill="auto"/>
          </w:tcPr>
          <w:p w14:paraId="69B9C5F4" w14:textId="0C62D136" w:rsidR="003B5874" w:rsidRPr="007C1D64" w:rsidRDefault="003B5874" w:rsidP="003B5874">
            <w:pPr>
              <w:pStyle w:val="SDMTableBoxParaNotNumbered"/>
              <w:rPr>
                <w:ins w:id="828" w:author="Autore"/>
                <w:rFonts w:ascii="Avenir Book" w:hAnsi="Avenir Book"/>
              </w:rPr>
            </w:pPr>
            <w:ins w:id="829" w:author="Autore">
              <w:r w:rsidRPr="00F30A7A">
                <w:t>Uganda</w:t>
              </w:r>
            </w:ins>
          </w:p>
        </w:tc>
      </w:tr>
      <w:tr w:rsidR="003B5874" w:rsidRPr="007C1D64" w14:paraId="03001091" w14:textId="77777777" w:rsidTr="00BA7773">
        <w:trPr>
          <w:cantSplit/>
          <w:jc w:val="center"/>
          <w:ins w:id="830" w:author="Autore"/>
        </w:trPr>
        <w:tc>
          <w:tcPr>
            <w:tcW w:w="1295" w:type="pct"/>
            <w:shd w:val="clear" w:color="auto" w:fill="auto"/>
          </w:tcPr>
          <w:p w14:paraId="7B9ECFDA" w14:textId="77777777" w:rsidR="003B5874" w:rsidRPr="007C1D64" w:rsidRDefault="003B5874" w:rsidP="003B5874">
            <w:pPr>
              <w:pStyle w:val="SDMTableBoxParaNotNumbered"/>
              <w:rPr>
                <w:ins w:id="831" w:author="Autore"/>
                <w:rFonts w:ascii="Avenir Book" w:hAnsi="Avenir Book"/>
                <w:b/>
              </w:rPr>
            </w:pPr>
            <w:ins w:id="832" w:author="Autore">
              <w:r w:rsidRPr="007C1D64">
                <w:rPr>
                  <w:rFonts w:ascii="Avenir Book" w:hAnsi="Avenir Book"/>
                  <w:b/>
                </w:rPr>
                <w:t>Fax</w:t>
              </w:r>
            </w:ins>
          </w:p>
        </w:tc>
        <w:tc>
          <w:tcPr>
            <w:tcW w:w="3705" w:type="pct"/>
            <w:shd w:val="clear" w:color="auto" w:fill="auto"/>
          </w:tcPr>
          <w:p w14:paraId="1698E7C4" w14:textId="4600C881" w:rsidR="003B5874" w:rsidRPr="007C1D64" w:rsidRDefault="003B5874" w:rsidP="003B5874">
            <w:pPr>
              <w:pStyle w:val="SDMTableBoxParaNotNumbered"/>
              <w:rPr>
                <w:ins w:id="833" w:author="Autore"/>
                <w:rFonts w:ascii="Avenir Book" w:hAnsi="Avenir Book"/>
              </w:rPr>
            </w:pPr>
            <w:ins w:id="834" w:author="Autore">
              <w:r w:rsidRPr="00F30A7A">
                <w:t>+256 (0)777 235 530</w:t>
              </w:r>
            </w:ins>
          </w:p>
        </w:tc>
      </w:tr>
      <w:tr w:rsidR="003B5874" w:rsidRPr="007C1D64" w14:paraId="60E62A19" w14:textId="77777777" w:rsidTr="00BA7773">
        <w:trPr>
          <w:cantSplit/>
          <w:jc w:val="center"/>
          <w:ins w:id="835" w:author="Autore"/>
        </w:trPr>
        <w:tc>
          <w:tcPr>
            <w:tcW w:w="1295" w:type="pct"/>
            <w:shd w:val="clear" w:color="auto" w:fill="auto"/>
          </w:tcPr>
          <w:p w14:paraId="34882D4B" w14:textId="77777777" w:rsidR="003B5874" w:rsidRPr="007C1D64" w:rsidRDefault="003B5874" w:rsidP="003B5874">
            <w:pPr>
              <w:pStyle w:val="SDMTableBoxParaNotNumbered"/>
              <w:rPr>
                <w:ins w:id="836" w:author="Autore"/>
                <w:rFonts w:ascii="Avenir Book" w:hAnsi="Avenir Book"/>
                <w:b/>
              </w:rPr>
            </w:pPr>
            <w:ins w:id="837" w:author="Autore">
              <w:r w:rsidRPr="007C1D64">
                <w:rPr>
                  <w:rFonts w:ascii="Avenir Book" w:hAnsi="Avenir Book"/>
                  <w:b/>
                </w:rPr>
                <w:t>E-mail</w:t>
              </w:r>
            </w:ins>
          </w:p>
        </w:tc>
        <w:tc>
          <w:tcPr>
            <w:tcW w:w="3705" w:type="pct"/>
            <w:shd w:val="clear" w:color="auto" w:fill="auto"/>
          </w:tcPr>
          <w:p w14:paraId="673E6CF0" w14:textId="2718C612" w:rsidR="003B5874" w:rsidRPr="007C1D64" w:rsidRDefault="003B5874" w:rsidP="003B5874">
            <w:pPr>
              <w:pStyle w:val="SDMTableBoxParaNotNumbered"/>
              <w:rPr>
                <w:ins w:id="838" w:author="Autore"/>
                <w:rFonts w:ascii="Avenir Book" w:hAnsi="Avenir Book"/>
              </w:rPr>
            </w:pPr>
            <w:ins w:id="839" w:author="Autore">
              <w:r w:rsidRPr="00F661D1">
                <w:rPr>
                  <w:rStyle w:val="Collegamentoipertestuale"/>
                  <w:rFonts w:ascii="Calibri" w:hAnsi="Calibri"/>
                </w:rPr>
                <w:t>kathyku@spouts.org</w:t>
              </w:r>
            </w:ins>
          </w:p>
        </w:tc>
      </w:tr>
      <w:tr w:rsidR="003B5874" w:rsidRPr="007C1D64" w14:paraId="0547837D" w14:textId="77777777" w:rsidTr="00BA7773">
        <w:trPr>
          <w:cantSplit/>
          <w:jc w:val="center"/>
          <w:ins w:id="840" w:author="Autore"/>
        </w:trPr>
        <w:tc>
          <w:tcPr>
            <w:tcW w:w="1295" w:type="pct"/>
            <w:shd w:val="clear" w:color="auto" w:fill="auto"/>
          </w:tcPr>
          <w:p w14:paraId="78E9E509" w14:textId="77777777" w:rsidR="003B5874" w:rsidRPr="007C1D64" w:rsidRDefault="003B5874" w:rsidP="003B5874">
            <w:pPr>
              <w:pStyle w:val="SDMTableBoxParaNotNumbered"/>
              <w:rPr>
                <w:ins w:id="841" w:author="Autore"/>
                <w:rFonts w:ascii="Avenir Book" w:hAnsi="Avenir Book"/>
                <w:b/>
              </w:rPr>
            </w:pPr>
            <w:ins w:id="842" w:author="Autore">
              <w:r w:rsidRPr="007C1D64">
                <w:rPr>
                  <w:rFonts w:ascii="Avenir Book" w:hAnsi="Avenir Book"/>
                  <w:b/>
                </w:rPr>
                <w:t>Website</w:t>
              </w:r>
            </w:ins>
          </w:p>
        </w:tc>
        <w:tc>
          <w:tcPr>
            <w:tcW w:w="3705" w:type="pct"/>
            <w:shd w:val="clear" w:color="auto" w:fill="auto"/>
          </w:tcPr>
          <w:p w14:paraId="40046FF3" w14:textId="14FA2E2E" w:rsidR="003B5874" w:rsidRPr="007C1D64" w:rsidRDefault="003B5874" w:rsidP="003B5874">
            <w:pPr>
              <w:pStyle w:val="SDMTableBoxParaNotNumbered"/>
              <w:rPr>
                <w:ins w:id="843" w:author="Autore"/>
                <w:rFonts w:ascii="Avenir Book" w:hAnsi="Avenir Book"/>
              </w:rPr>
            </w:pPr>
          </w:p>
        </w:tc>
      </w:tr>
      <w:tr w:rsidR="003B5874" w:rsidRPr="007C1D64" w14:paraId="74428A0F" w14:textId="77777777" w:rsidTr="00BA7773">
        <w:trPr>
          <w:cantSplit/>
          <w:jc w:val="center"/>
          <w:ins w:id="844" w:author="Autore"/>
        </w:trPr>
        <w:tc>
          <w:tcPr>
            <w:tcW w:w="1295" w:type="pct"/>
            <w:shd w:val="clear" w:color="auto" w:fill="auto"/>
          </w:tcPr>
          <w:p w14:paraId="238C0D75" w14:textId="77777777" w:rsidR="003B5874" w:rsidRPr="007C1D64" w:rsidRDefault="003B5874" w:rsidP="003B5874">
            <w:pPr>
              <w:pStyle w:val="SDMTableBoxParaNotNumbered"/>
              <w:rPr>
                <w:ins w:id="845" w:author="Autore"/>
                <w:rFonts w:ascii="Avenir Book" w:hAnsi="Avenir Book"/>
                <w:b/>
              </w:rPr>
            </w:pPr>
            <w:ins w:id="846" w:author="Autore">
              <w:r w:rsidRPr="007C1D64">
                <w:rPr>
                  <w:rFonts w:ascii="Avenir Book" w:hAnsi="Avenir Book"/>
                  <w:b/>
                </w:rPr>
                <w:t>Contact person</w:t>
              </w:r>
            </w:ins>
          </w:p>
        </w:tc>
        <w:tc>
          <w:tcPr>
            <w:tcW w:w="3705" w:type="pct"/>
            <w:shd w:val="clear" w:color="auto" w:fill="auto"/>
          </w:tcPr>
          <w:p w14:paraId="4EECFA13" w14:textId="4AA98C68" w:rsidR="003B5874" w:rsidRPr="007C1D64" w:rsidRDefault="003B5874" w:rsidP="003B5874">
            <w:pPr>
              <w:pStyle w:val="SDMTableBoxParaNotNumbered"/>
              <w:rPr>
                <w:ins w:id="847" w:author="Autore"/>
                <w:rFonts w:ascii="Avenir Book" w:hAnsi="Avenir Book"/>
              </w:rPr>
            </w:pPr>
            <w:ins w:id="848" w:author="Autore">
              <w:r w:rsidRPr="00F30A7A">
                <w:t>Daniel Yin</w:t>
              </w:r>
            </w:ins>
          </w:p>
        </w:tc>
      </w:tr>
      <w:tr w:rsidR="003B5874" w:rsidRPr="007C1D64" w14:paraId="4DF56194" w14:textId="77777777" w:rsidTr="00BA7773">
        <w:trPr>
          <w:cantSplit/>
          <w:jc w:val="center"/>
          <w:ins w:id="849" w:author="Autore"/>
        </w:trPr>
        <w:tc>
          <w:tcPr>
            <w:tcW w:w="1295" w:type="pct"/>
            <w:shd w:val="clear" w:color="auto" w:fill="auto"/>
          </w:tcPr>
          <w:p w14:paraId="37B75584" w14:textId="77777777" w:rsidR="003B5874" w:rsidRPr="007C1D64" w:rsidRDefault="003B5874" w:rsidP="003B5874">
            <w:pPr>
              <w:pStyle w:val="SDMTableBoxParaNotNumbered"/>
              <w:rPr>
                <w:ins w:id="850" w:author="Autore"/>
                <w:rFonts w:ascii="Avenir Book" w:hAnsi="Avenir Book"/>
                <w:b/>
              </w:rPr>
            </w:pPr>
            <w:ins w:id="851" w:author="Autore">
              <w:r w:rsidRPr="007C1D64">
                <w:rPr>
                  <w:rFonts w:ascii="Avenir Book" w:hAnsi="Avenir Book"/>
                  <w:b/>
                </w:rPr>
                <w:t>Title</w:t>
              </w:r>
            </w:ins>
          </w:p>
        </w:tc>
        <w:tc>
          <w:tcPr>
            <w:tcW w:w="3705" w:type="pct"/>
            <w:shd w:val="clear" w:color="auto" w:fill="auto"/>
          </w:tcPr>
          <w:p w14:paraId="0F586A5E" w14:textId="657C6086" w:rsidR="003B5874" w:rsidRPr="007C1D64" w:rsidRDefault="003B5874" w:rsidP="003B5874">
            <w:pPr>
              <w:pStyle w:val="SDMTableBoxParaNotNumbered"/>
              <w:rPr>
                <w:ins w:id="852" w:author="Autore"/>
                <w:rFonts w:ascii="Avenir Book" w:hAnsi="Avenir Book"/>
              </w:rPr>
            </w:pPr>
            <w:ins w:id="853" w:author="Autore">
              <w:r w:rsidRPr="00F30A7A">
                <w:t>Chief Executive Officer</w:t>
              </w:r>
            </w:ins>
          </w:p>
        </w:tc>
      </w:tr>
      <w:tr w:rsidR="003B5874" w:rsidRPr="007C1D64" w14:paraId="1A448123" w14:textId="77777777" w:rsidTr="00BA7773">
        <w:trPr>
          <w:cantSplit/>
          <w:jc w:val="center"/>
          <w:ins w:id="854" w:author="Autore"/>
        </w:trPr>
        <w:tc>
          <w:tcPr>
            <w:tcW w:w="1295" w:type="pct"/>
            <w:shd w:val="clear" w:color="auto" w:fill="auto"/>
          </w:tcPr>
          <w:p w14:paraId="59AD44E7" w14:textId="77777777" w:rsidR="003B5874" w:rsidRPr="007C1D64" w:rsidRDefault="003B5874" w:rsidP="003B5874">
            <w:pPr>
              <w:pStyle w:val="SDMTableBoxParaNotNumbered"/>
              <w:rPr>
                <w:ins w:id="855" w:author="Autore"/>
                <w:rFonts w:ascii="Avenir Book" w:hAnsi="Avenir Book"/>
                <w:b/>
              </w:rPr>
            </w:pPr>
            <w:ins w:id="856" w:author="Autore">
              <w:r w:rsidRPr="007C1D64">
                <w:rPr>
                  <w:rFonts w:ascii="Avenir Book" w:hAnsi="Avenir Book"/>
                  <w:b/>
                </w:rPr>
                <w:t>Salutation</w:t>
              </w:r>
            </w:ins>
          </w:p>
        </w:tc>
        <w:tc>
          <w:tcPr>
            <w:tcW w:w="3705" w:type="pct"/>
            <w:shd w:val="clear" w:color="auto" w:fill="auto"/>
          </w:tcPr>
          <w:p w14:paraId="67393F76" w14:textId="537425F5" w:rsidR="003B5874" w:rsidRPr="007C1D64" w:rsidRDefault="003B5874" w:rsidP="003B5874">
            <w:pPr>
              <w:pStyle w:val="SDMTableBoxParaNotNumbered"/>
              <w:rPr>
                <w:ins w:id="857" w:author="Autore"/>
                <w:rFonts w:ascii="Avenir Book" w:hAnsi="Avenir Book"/>
              </w:rPr>
            </w:pPr>
          </w:p>
        </w:tc>
      </w:tr>
      <w:tr w:rsidR="003B5874" w:rsidRPr="007C1D64" w14:paraId="3F195820" w14:textId="77777777" w:rsidTr="00BA7773">
        <w:trPr>
          <w:cantSplit/>
          <w:jc w:val="center"/>
          <w:ins w:id="858" w:author="Autore"/>
        </w:trPr>
        <w:tc>
          <w:tcPr>
            <w:tcW w:w="1295" w:type="pct"/>
            <w:shd w:val="clear" w:color="auto" w:fill="auto"/>
          </w:tcPr>
          <w:p w14:paraId="511AEB70" w14:textId="77777777" w:rsidR="003B5874" w:rsidRPr="007C1D64" w:rsidRDefault="003B5874" w:rsidP="003B5874">
            <w:pPr>
              <w:pStyle w:val="SDMTableBoxParaNotNumbered"/>
              <w:rPr>
                <w:ins w:id="859" w:author="Autore"/>
                <w:rFonts w:ascii="Avenir Book" w:hAnsi="Avenir Book"/>
                <w:b/>
              </w:rPr>
            </w:pPr>
            <w:ins w:id="860" w:author="Autore">
              <w:r w:rsidRPr="007C1D64">
                <w:rPr>
                  <w:rFonts w:ascii="Avenir Book" w:hAnsi="Avenir Book"/>
                  <w:b/>
                </w:rPr>
                <w:t>Last name</w:t>
              </w:r>
            </w:ins>
          </w:p>
        </w:tc>
        <w:tc>
          <w:tcPr>
            <w:tcW w:w="3705" w:type="pct"/>
            <w:shd w:val="clear" w:color="auto" w:fill="auto"/>
          </w:tcPr>
          <w:p w14:paraId="10C70BB8" w14:textId="33E8A7A6" w:rsidR="003B5874" w:rsidRPr="007C1D64" w:rsidRDefault="003B5874" w:rsidP="003B5874">
            <w:pPr>
              <w:pStyle w:val="SDMTableBoxParaNotNumbered"/>
              <w:rPr>
                <w:ins w:id="861" w:author="Autore"/>
                <w:rFonts w:ascii="Avenir Book" w:hAnsi="Avenir Book"/>
              </w:rPr>
            </w:pPr>
            <w:ins w:id="862" w:author="Autore">
              <w:r w:rsidRPr="00F30A7A">
                <w:t>Yin</w:t>
              </w:r>
            </w:ins>
          </w:p>
        </w:tc>
      </w:tr>
      <w:tr w:rsidR="003B5874" w:rsidRPr="007C1D64" w14:paraId="063C491A" w14:textId="77777777" w:rsidTr="00BA7773">
        <w:trPr>
          <w:cantSplit/>
          <w:jc w:val="center"/>
          <w:ins w:id="863" w:author="Autore"/>
        </w:trPr>
        <w:tc>
          <w:tcPr>
            <w:tcW w:w="1295" w:type="pct"/>
            <w:shd w:val="clear" w:color="auto" w:fill="auto"/>
          </w:tcPr>
          <w:p w14:paraId="4A56AC00" w14:textId="77777777" w:rsidR="003B5874" w:rsidRPr="007C1D64" w:rsidRDefault="003B5874" w:rsidP="003B5874">
            <w:pPr>
              <w:pStyle w:val="SDMTableBoxParaNotNumbered"/>
              <w:rPr>
                <w:ins w:id="864" w:author="Autore"/>
                <w:rFonts w:ascii="Avenir Book" w:hAnsi="Avenir Book"/>
                <w:b/>
              </w:rPr>
            </w:pPr>
            <w:ins w:id="865" w:author="Autore">
              <w:r w:rsidRPr="007C1D64">
                <w:rPr>
                  <w:rFonts w:ascii="Avenir Book" w:hAnsi="Avenir Book"/>
                  <w:b/>
                </w:rPr>
                <w:t>Middle name</w:t>
              </w:r>
            </w:ins>
          </w:p>
        </w:tc>
        <w:tc>
          <w:tcPr>
            <w:tcW w:w="3705" w:type="pct"/>
            <w:shd w:val="clear" w:color="auto" w:fill="auto"/>
          </w:tcPr>
          <w:p w14:paraId="7A1156CF" w14:textId="2190325C" w:rsidR="003B5874" w:rsidRPr="007C1D64" w:rsidRDefault="003B5874" w:rsidP="003B5874">
            <w:pPr>
              <w:pStyle w:val="SDMTableBoxParaNotNumbered"/>
              <w:rPr>
                <w:ins w:id="866" w:author="Autore"/>
                <w:rFonts w:ascii="Avenir Book" w:hAnsi="Avenir Book"/>
              </w:rPr>
            </w:pPr>
          </w:p>
        </w:tc>
      </w:tr>
      <w:tr w:rsidR="003B5874" w:rsidRPr="007C1D64" w14:paraId="54D63DE9" w14:textId="77777777" w:rsidTr="00BA7773">
        <w:trPr>
          <w:cantSplit/>
          <w:jc w:val="center"/>
          <w:ins w:id="867" w:author="Autore"/>
        </w:trPr>
        <w:tc>
          <w:tcPr>
            <w:tcW w:w="1295" w:type="pct"/>
            <w:shd w:val="clear" w:color="auto" w:fill="auto"/>
          </w:tcPr>
          <w:p w14:paraId="51CD0E56" w14:textId="77777777" w:rsidR="003B5874" w:rsidRPr="007C1D64" w:rsidRDefault="003B5874" w:rsidP="003B5874">
            <w:pPr>
              <w:pStyle w:val="SDMTableBoxParaNotNumbered"/>
              <w:rPr>
                <w:ins w:id="868" w:author="Autore"/>
                <w:rFonts w:ascii="Avenir Book" w:hAnsi="Avenir Book"/>
                <w:b/>
              </w:rPr>
            </w:pPr>
            <w:ins w:id="869" w:author="Autore">
              <w:r w:rsidRPr="007C1D64">
                <w:rPr>
                  <w:rFonts w:ascii="Avenir Book" w:hAnsi="Avenir Book"/>
                  <w:b/>
                </w:rPr>
                <w:t>First name</w:t>
              </w:r>
            </w:ins>
          </w:p>
        </w:tc>
        <w:tc>
          <w:tcPr>
            <w:tcW w:w="3705" w:type="pct"/>
            <w:shd w:val="clear" w:color="auto" w:fill="auto"/>
          </w:tcPr>
          <w:p w14:paraId="42ABD34E" w14:textId="14C00675" w:rsidR="003B5874" w:rsidRPr="007C1D64" w:rsidRDefault="003B5874" w:rsidP="003B5874">
            <w:pPr>
              <w:pStyle w:val="SDMTableBoxParaNotNumbered"/>
              <w:rPr>
                <w:ins w:id="870" w:author="Autore"/>
                <w:rFonts w:ascii="Avenir Book" w:hAnsi="Avenir Book"/>
              </w:rPr>
            </w:pPr>
            <w:ins w:id="871" w:author="Autore">
              <w:r>
                <w:rPr>
                  <w:rFonts w:ascii="Avenir Book" w:hAnsi="Avenir Book"/>
                </w:rPr>
                <w:t>Daniel</w:t>
              </w:r>
              <w:bookmarkStart w:id="872" w:name="_GoBack"/>
              <w:bookmarkEnd w:id="872"/>
            </w:ins>
          </w:p>
        </w:tc>
      </w:tr>
      <w:tr w:rsidR="003B5874" w:rsidRPr="007C1D64" w14:paraId="298B9BF3" w14:textId="77777777" w:rsidTr="00BA7773">
        <w:trPr>
          <w:cantSplit/>
          <w:jc w:val="center"/>
          <w:ins w:id="873" w:author="Autore"/>
        </w:trPr>
        <w:tc>
          <w:tcPr>
            <w:tcW w:w="1295" w:type="pct"/>
            <w:shd w:val="clear" w:color="auto" w:fill="auto"/>
          </w:tcPr>
          <w:p w14:paraId="3A120709" w14:textId="77777777" w:rsidR="003B5874" w:rsidRPr="007C1D64" w:rsidRDefault="003B5874" w:rsidP="003B5874">
            <w:pPr>
              <w:pStyle w:val="SDMTableBoxParaNotNumbered"/>
              <w:rPr>
                <w:ins w:id="874" w:author="Autore"/>
                <w:rFonts w:ascii="Avenir Book" w:hAnsi="Avenir Book"/>
                <w:b/>
              </w:rPr>
            </w:pPr>
            <w:ins w:id="875" w:author="Autore">
              <w:r w:rsidRPr="007C1D64">
                <w:rPr>
                  <w:rFonts w:ascii="Avenir Book" w:hAnsi="Avenir Book"/>
                  <w:b/>
                </w:rPr>
                <w:t>Department</w:t>
              </w:r>
            </w:ins>
          </w:p>
        </w:tc>
        <w:tc>
          <w:tcPr>
            <w:tcW w:w="3705" w:type="pct"/>
            <w:shd w:val="clear" w:color="auto" w:fill="auto"/>
          </w:tcPr>
          <w:p w14:paraId="60A4B39E" w14:textId="77777777" w:rsidR="003B5874" w:rsidRPr="007C1D64" w:rsidRDefault="003B5874" w:rsidP="003B5874">
            <w:pPr>
              <w:pStyle w:val="SDMTableBoxParaNotNumbered"/>
              <w:rPr>
                <w:ins w:id="876" w:author="Autore"/>
                <w:rFonts w:ascii="Avenir Book" w:hAnsi="Avenir Book"/>
              </w:rPr>
            </w:pPr>
          </w:p>
        </w:tc>
      </w:tr>
      <w:tr w:rsidR="003B5874" w:rsidRPr="007C1D64" w14:paraId="20DAFFE6" w14:textId="77777777" w:rsidTr="00BA7773">
        <w:trPr>
          <w:cantSplit/>
          <w:jc w:val="center"/>
          <w:ins w:id="877" w:author="Autore"/>
        </w:trPr>
        <w:tc>
          <w:tcPr>
            <w:tcW w:w="1295" w:type="pct"/>
            <w:shd w:val="clear" w:color="auto" w:fill="auto"/>
          </w:tcPr>
          <w:p w14:paraId="6BEA942A" w14:textId="77777777" w:rsidR="003B5874" w:rsidRPr="007C1D64" w:rsidRDefault="003B5874" w:rsidP="003B5874">
            <w:pPr>
              <w:pStyle w:val="SDMTableBoxParaNotNumbered"/>
              <w:rPr>
                <w:ins w:id="878" w:author="Autore"/>
                <w:rFonts w:ascii="Avenir Book" w:hAnsi="Avenir Book"/>
                <w:b/>
              </w:rPr>
            </w:pPr>
            <w:ins w:id="879" w:author="Autore">
              <w:r w:rsidRPr="007C1D64">
                <w:rPr>
                  <w:rFonts w:ascii="Avenir Book" w:hAnsi="Avenir Book"/>
                  <w:b/>
                </w:rPr>
                <w:t>Mobile</w:t>
              </w:r>
            </w:ins>
          </w:p>
        </w:tc>
        <w:tc>
          <w:tcPr>
            <w:tcW w:w="3705" w:type="pct"/>
            <w:shd w:val="clear" w:color="auto" w:fill="auto"/>
          </w:tcPr>
          <w:p w14:paraId="2142F5C3" w14:textId="513CC79E" w:rsidR="003B5874" w:rsidRPr="007C1D64" w:rsidRDefault="003B5874" w:rsidP="003B5874">
            <w:pPr>
              <w:pStyle w:val="SDMTableBoxParaNotNumbered"/>
              <w:rPr>
                <w:ins w:id="880" w:author="Autore"/>
                <w:rFonts w:ascii="Avenir Book" w:hAnsi="Avenir Book"/>
              </w:rPr>
            </w:pPr>
          </w:p>
        </w:tc>
      </w:tr>
      <w:tr w:rsidR="003B5874" w:rsidRPr="007C1D64" w14:paraId="1B8BD879" w14:textId="77777777" w:rsidTr="00BA7773">
        <w:trPr>
          <w:cantSplit/>
          <w:jc w:val="center"/>
          <w:ins w:id="881" w:author="Autore"/>
        </w:trPr>
        <w:tc>
          <w:tcPr>
            <w:tcW w:w="1295" w:type="pct"/>
            <w:shd w:val="clear" w:color="auto" w:fill="auto"/>
          </w:tcPr>
          <w:p w14:paraId="0C97EE07" w14:textId="77777777" w:rsidR="003B5874" w:rsidRPr="007C1D64" w:rsidRDefault="003B5874" w:rsidP="003B5874">
            <w:pPr>
              <w:pStyle w:val="SDMTableBoxParaNotNumbered"/>
              <w:rPr>
                <w:ins w:id="882" w:author="Autore"/>
                <w:rFonts w:ascii="Avenir Book" w:hAnsi="Avenir Book"/>
                <w:b/>
              </w:rPr>
            </w:pPr>
            <w:ins w:id="883" w:author="Autore">
              <w:r w:rsidRPr="007C1D64">
                <w:rPr>
                  <w:rFonts w:ascii="Avenir Book" w:hAnsi="Avenir Book"/>
                  <w:b/>
                </w:rPr>
                <w:t>Direct fax</w:t>
              </w:r>
            </w:ins>
          </w:p>
        </w:tc>
        <w:tc>
          <w:tcPr>
            <w:tcW w:w="3705" w:type="pct"/>
            <w:shd w:val="clear" w:color="auto" w:fill="auto"/>
          </w:tcPr>
          <w:p w14:paraId="3B93435B" w14:textId="77777777" w:rsidR="003B5874" w:rsidRPr="007C1D64" w:rsidRDefault="003B5874" w:rsidP="003B5874">
            <w:pPr>
              <w:pStyle w:val="SDMTableBoxParaNotNumbered"/>
              <w:rPr>
                <w:ins w:id="884" w:author="Autore"/>
                <w:rFonts w:ascii="Avenir Book" w:hAnsi="Avenir Book"/>
              </w:rPr>
            </w:pPr>
          </w:p>
        </w:tc>
      </w:tr>
      <w:tr w:rsidR="003B5874" w:rsidRPr="007C1D64" w14:paraId="55352B76" w14:textId="77777777" w:rsidTr="00BA7773">
        <w:trPr>
          <w:cantSplit/>
          <w:jc w:val="center"/>
          <w:ins w:id="885" w:author="Autore"/>
        </w:trPr>
        <w:tc>
          <w:tcPr>
            <w:tcW w:w="1295" w:type="pct"/>
            <w:shd w:val="clear" w:color="auto" w:fill="auto"/>
          </w:tcPr>
          <w:p w14:paraId="5EFC4856" w14:textId="77777777" w:rsidR="003B5874" w:rsidRPr="007C1D64" w:rsidRDefault="003B5874" w:rsidP="003B5874">
            <w:pPr>
              <w:pStyle w:val="SDMTableBoxParaNotNumbered"/>
              <w:rPr>
                <w:ins w:id="886" w:author="Autore"/>
                <w:rFonts w:ascii="Avenir Book" w:hAnsi="Avenir Book"/>
                <w:b/>
              </w:rPr>
            </w:pPr>
            <w:ins w:id="887" w:author="Autore">
              <w:r w:rsidRPr="007C1D64">
                <w:rPr>
                  <w:rFonts w:ascii="Avenir Book" w:hAnsi="Avenir Book"/>
                  <w:b/>
                </w:rPr>
                <w:t>Direct tel.</w:t>
              </w:r>
            </w:ins>
          </w:p>
        </w:tc>
        <w:tc>
          <w:tcPr>
            <w:tcW w:w="3705" w:type="pct"/>
            <w:shd w:val="clear" w:color="auto" w:fill="auto"/>
          </w:tcPr>
          <w:p w14:paraId="0F6FF5CB" w14:textId="23C2EAD1" w:rsidR="003B5874" w:rsidRPr="007C1D64" w:rsidRDefault="003B5874" w:rsidP="003B5874">
            <w:pPr>
              <w:pStyle w:val="SDMTableBoxParaNotNumbered"/>
              <w:rPr>
                <w:ins w:id="888" w:author="Autore"/>
                <w:rFonts w:ascii="Avenir Book" w:hAnsi="Avenir Book"/>
              </w:rPr>
            </w:pPr>
          </w:p>
        </w:tc>
      </w:tr>
      <w:tr w:rsidR="003B5874" w:rsidRPr="007C1D64" w14:paraId="2B156334" w14:textId="77777777" w:rsidTr="00BA7773">
        <w:trPr>
          <w:cantSplit/>
          <w:jc w:val="center"/>
          <w:ins w:id="889" w:author="Autore"/>
        </w:trPr>
        <w:tc>
          <w:tcPr>
            <w:tcW w:w="1295" w:type="pct"/>
            <w:shd w:val="clear" w:color="auto" w:fill="auto"/>
          </w:tcPr>
          <w:p w14:paraId="73D128FA" w14:textId="77777777" w:rsidR="003B5874" w:rsidRPr="007C1D64" w:rsidRDefault="003B5874" w:rsidP="003B5874">
            <w:pPr>
              <w:pStyle w:val="SDMTableBoxParaNotNumbered"/>
              <w:rPr>
                <w:ins w:id="890" w:author="Autore"/>
                <w:rFonts w:ascii="Avenir Book" w:hAnsi="Avenir Book"/>
                <w:b/>
              </w:rPr>
            </w:pPr>
            <w:ins w:id="891" w:author="Autore">
              <w:r w:rsidRPr="007C1D64">
                <w:rPr>
                  <w:rFonts w:ascii="Avenir Book" w:hAnsi="Avenir Book"/>
                  <w:b/>
                </w:rPr>
                <w:t>Personal e-mail</w:t>
              </w:r>
            </w:ins>
          </w:p>
        </w:tc>
        <w:tc>
          <w:tcPr>
            <w:tcW w:w="3705" w:type="pct"/>
            <w:shd w:val="clear" w:color="auto" w:fill="auto"/>
          </w:tcPr>
          <w:p w14:paraId="3A1DFA3A" w14:textId="07B7156B" w:rsidR="003B5874" w:rsidRPr="007C1D64" w:rsidRDefault="003B5874" w:rsidP="003B5874">
            <w:pPr>
              <w:pStyle w:val="SDMTableBoxParaNotNumbered"/>
              <w:rPr>
                <w:ins w:id="892" w:author="Autore"/>
                <w:rFonts w:ascii="Avenir Book" w:hAnsi="Avenir Book"/>
              </w:rPr>
            </w:pPr>
          </w:p>
        </w:tc>
      </w:tr>
      <w:bookmarkEnd w:id="790"/>
    </w:tbl>
    <w:p w14:paraId="7215F3F2" w14:textId="4F3C7F21" w:rsidR="002405A7" w:rsidRDefault="002405A7" w:rsidP="00F87B39">
      <w:pPr>
        <w:rPr>
          <w:ins w:id="893" w:author="Autore"/>
          <w:rFonts w:ascii="Avenir Book" w:eastAsia="MS Mincho" w:hAnsi="Avenir Book"/>
        </w:rPr>
      </w:pPr>
    </w:p>
    <w:p w14:paraId="5EE5E456" w14:textId="34759ECB" w:rsidR="002405A7" w:rsidRDefault="002405A7" w:rsidP="00F87B39">
      <w:pPr>
        <w:rPr>
          <w:ins w:id="894" w:author="Autore"/>
          <w:rFonts w:ascii="Avenir Book" w:eastAsia="MS Mincho" w:hAnsi="Avenir Book"/>
        </w:rPr>
      </w:pPr>
    </w:p>
    <w:p w14:paraId="1F59ACA3" w14:textId="4E40A95A" w:rsidR="002405A7" w:rsidRDefault="002405A7" w:rsidP="00F87B39">
      <w:pPr>
        <w:rPr>
          <w:ins w:id="895" w:author="Autore"/>
          <w:rFonts w:ascii="Avenir Book" w:eastAsia="MS Mincho" w:hAnsi="Avenir Book"/>
        </w:rPr>
      </w:pPr>
    </w:p>
    <w:p w14:paraId="21ADCE1E" w14:textId="23C9285F" w:rsidR="002405A7" w:rsidRDefault="002405A7" w:rsidP="00F87B39">
      <w:pPr>
        <w:rPr>
          <w:ins w:id="896" w:author="Autore"/>
          <w:rFonts w:ascii="Avenir Book" w:eastAsia="MS Mincho" w:hAnsi="Avenir Book"/>
        </w:rPr>
      </w:pPr>
    </w:p>
    <w:p w14:paraId="771E8552" w14:textId="68ED9F8F" w:rsidR="002405A7" w:rsidRDefault="002405A7" w:rsidP="00F87B39">
      <w:pPr>
        <w:rPr>
          <w:ins w:id="897" w:author="Autore"/>
          <w:rFonts w:ascii="Avenir Book" w:eastAsia="MS Mincho" w:hAnsi="Avenir Book"/>
        </w:rPr>
      </w:pPr>
    </w:p>
    <w:p w14:paraId="7F0F2C0E" w14:textId="0419FFA3" w:rsidR="002405A7" w:rsidRDefault="002405A7" w:rsidP="00F87B39">
      <w:pPr>
        <w:rPr>
          <w:ins w:id="898" w:author="Autore"/>
          <w:rFonts w:ascii="Avenir Book" w:eastAsia="MS Mincho" w:hAnsi="Avenir Book"/>
        </w:rPr>
      </w:pPr>
    </w:p>
    <w:p w14:paraId="7470CF14" w14:textId="7447CDE7" w:rsidR="002405A7" w:rsidRDefault="002405A7" w:rsidP="00F87B39">
      <w:pPr>
        <w:rPr>
          <w:ins w:id="899" w:author="Autore"/>
          <w:rFonts w:ascii="Avenir Book" w:eastAsia="MS Mincho" w:hAnsi="Avenir Book"/>
        </w:rPr>
      </w:pPr>
    </w:p>
    <w:p w14:paraId="01B315C7" w14:textId="4E571456" w:rsidR="002405A7" w:rsidRDefault="002405A7" w:rsidP="00F87B39">
      <w:pPr>
        <w:rPr>
          <w:ins w:id="900" w:author="Autore"/>
          <w:rFonts w:ascii="Avenir Book" w:eastAsia="MS Mincho" w:hAnsi="Avenir Book"/>
        </w:rPr>
      </w:pPr>
    </w:p>
    <w:p w14:paraId="7DB4050D" w14:textId="7E32C472" w:rsidR="002405A7" w:rsidRDefault="002405A7" w:rsidP="00F87B39">
      <w:pPr>
        <w:rPr>
          <w:ins w:id="901" w:author="Autore"/>
          <w:rFonts w:ascii="Avenir Book" w:eastAsia="MS Mincho" w:hAnsi="Avenir Book"/>
        </w:rPr>
      </w:pPr>
    </w:p>
    <w:p w14:paraId="7CA74C03" w14:textId="391C0002" w:rsidR="002405A7" w:rsidRDefault="002405A7" w:rsidP="00F87B39">
      <w:pPr>
        <w:rPr>
          <w:ins w:id="902" w:author="Autore"/>
          <w:rFonts w:ascii="Avenir Book" w:eastAsia="MS Mincho" w:hAnsi="Avenir Book"/>
        </w:rPr>
      </w:pPr>
    </w:p>
    <w:p w14:paraId="02391C61" w14:textId="64026BEF" w:rsidR="002405A7" w:rsidRDefault="002405A7" w:rsidP="00F87B39">
      <w:pPr>
        <w:rPr>
          <w:ins w:id="903" w:author="Autore"/>
          <w:rFonts w:ascii="Avenir Book" w:eastAsia="MS Mincho" w:hAnsi="Avenir Book"/>
        </w:rPr>
      </w:pPr>
    </w:p>
    <w:p w14:paraId="4BF3A098" w14:textId="5C64BFDC" w:rsidR="002405A7" w:rsidRDefault="002405A7" w:rsidP="00F87B39">
      <w:pPr>
        <w:rPr>
          <w:ins w:id="904" w:author="Autore"/>
          <w:rFonts w:ascii="Avenir Book" w:eastAsia="MS Mincho" w:hAnsi="Avenir Book"/>
        </w:rPr>
      </w:pPr>
    </w:p>
    <w:p w14:paraId="20213031" w14:textId="34429667" w:rsidR="002405A7" w:rsidRDefault="002405A7" w:rsidP="00F87B39">
      <w:pPr>
        <w:rPr>
          <w:ins w:id="905" w:author="Autore"/>
          <w:rFonts w:ascii="Avenir Book" w:eastAsia="MS Mincho" w:hAnsi="Avenir Book"/>
        </w:rPr>
      </w:pPr>
    </w:p>
    <w:p w14:paraId="7990B5A5" w14:textId="3F957F0A" w:rsidR="002405A7" w:rsidRDefault="002405A7" w:rsidP="00F87B39">
      <w:pPr>
        <w:rPr>
          <w:ins w:id="906" w:author="Autore"/>
          <w:rFonts w:ascii="Avenir Book" w:eastAsia="MS Mincho" w:hAnsi="Avenir Book"/>
        </w:rPr>
      </w:pPr>
    </w:p>
    <w:p w14:paraId="65378576" w14:textId="1E07F01D" w:rsidR="002405A7" w:rsidRDefault="002405A7" w:rsidP="00F87B39">
      <w:pPr>
        <w:rPr>
          <w:ins w:id="907" w:author="Autore"/>
          <w:rFonts w:ascii="Avenir Book" w:eastAsia="MS Mincho" w:hAnsi="Avenir Book"/>
        </w:rPr>
      </w:pPr>
    </w:p>
    <w:p w14:paraId="31933FC2" w14:textId="5481126F" w:rsidR="002405A7" w:rsidDel="009B3669" w:rsidRDefault="002405A7" w:rsidP="00F87B39">
      <w:pPr>
        <w:rPr>
          <w:ins w:id="908" w:author="Autore"/>
          <w:del w:id="909" w:author="Autore"/>
          <w:rFonts w:ascii="Avenir Book" w:eastAsia="MS Mincho" w:hAnsi="Avenir Book"/>
        </w:rPr>
      </w:pPr>
    </w:p>
    <w:p w14:paraId="54BA90C3" w14:textId="76AD0004" w:rsidR="002405A7" w:rsidDel="009B3669" w:rsidRDefault="002405A7" w:rsidP="00F87B39">
      <w:pPr>
        <w:rPr>
          <w:ins w:id="910" w:author="Autore"/>
          <w:del w:id="911" w:author="Autore"/>
          <w:rFonts w:ascii="Avenir Book" w:eastAsia="MS Mincho" w:hAnsi="Avenir Book"/>
        </w:rPr>
      </w:pPr>
    </w:p>
    <w:p w14:paraId="72B5BF60" w14:textId="65E69588" w:rsidR="002405A7" w:rsidDel="009B3669" w:rsidRDefault="002405A7" w:rsidP="00F87B39">
      <w:pPr>
        <w:rPr>
          <w:ins w:id="912" w:author="Autore"/>
          <w:del w:id="913" w:author="Autore"/>
          <w:rFonts w:ascii="Avenir Book" w:eastAsia="MS Mincho" w:hAnsi="Avenir Book"/>
        </w:rPr>
      </w:pPr>
    </w:p>
    <w:p w14:paraId="41CCFD38" w14:textId="5A037AD1" w:rsidR="002405A7" w:rsidDel="009B3669" w:rsidRDefault="002405A7" w:rsidP="00F87B39">
      <w:pPr>
        <w:rPr>
          <w:ins w:id="914" w:author="Autore"/>
          <w:del w:id="915" w:author="Autore"/>
          <w:rFonts w:ascii="Avenir Book" w:eastAsia="MS Mincho" w:hAnsi="Avenir Book"/>
        </w:rPr>
      </w:pPr>
    </w:p>
    <w:p w14:paraId="5EEB8E87" w14:textId="0DC7AC89" w:rsidR="002405A7" w:rsidRDefault="002405A7" w:rsidP="00F87B39">
      <w:pPr>
        <w:rPr>
          <w:ins w:id="916" w:author="Autore"/>
          <w:rFonts w:ascii="Avenir Book" w:eastAsia="MS Mincho" w:hAnsi="Avenir Book"/>
        </w:rPr>
      </w:pPr>
    </w:p>
    <w:p w14:paraId="4032AEEE" w14:textId="77777777" w:rsidR="002405A7" w:rsidRDefault="002405A7" w:rsidP="00F87B39">
      <w:pPr>
        <w:rPr>
          <w:rFonts w:ascii="Avenir Book" w:eastAsia="MS Mincho" w:hAnsi="Avenir Book"/>
        </w:rPr>
      </w:pPr>
    </w:p>
    <w:p w14:paraId="77FD0005" w14:textId="2D199435" w:rsidR="00304082" w:rsidRDefault="00304082" w:rsidP="00F87B39">
      <w:pPr>
        <w:rPr>
          <w:rFonts w:ascii="Avenir Book" w:eastAsia="MS Mincho" w:hAnsi="Avenir Book"/>
        </w:rPr>
      </w:pPr>
    </w:p>
    <w:p w14:paraId="4957814E" w14:textId="5E9C21C2" w:rsidR="00304082" w:rsidRDefault="00304082" w:rsidP="00F87B39">
      <w:pPr>
        <w:rPr>
          <w:rFonts w:ascii="Avenir Book" w:eastAsia="MS Mincho" w:hAnsi="Avenir Book"/>
        </w:rPr>
      </w:pPr>
    </w:p>
    <w:p w14:paraId="26C7FD66" w14:textId="77777777" w:rsidR="00304082" w:rsidRDefault="00304082" w:rsidP="00F87B39">
      <w:pPr>
        <w:rPr>
          <w:rFonts w:ascii="Avenir Book" w:eastAsia="MS Mincho" w:hAnsi="Avenir Book"/>
        </w:rPr>
      </w:pPr>
    </w:p>
    <w:p w14:paraId="18F17CE8" w14:textId="29D976E1" w:rsidR="00492F4D" w:rsidRPr="00492F4D" w:rsidRDefault="00492F4D" w:rsidP="00492F4D">
      <w:pPr>
        <w:pStyle w:val="RegSectionLevel1"/>
        <w:numPr>
          <w:ilvl w:val="0"/>
          <w:numId w:val="0"/>
        </w:numPr>
        <w:rPr>
          <w:rFonts w:ascii="Avenir Book" w:hAnsi="Avenir Book"/>
        </w:rPr>
      </w:pPr>
      <w:bookmarkStart w:id="917" w:name="_Toc509997412"/>
      <w:bookmarkStart w:id="918" w:name="_Hlk535306944"/>
      <w:r w:rsidRPr="00492F4D">
        <w:rPr>
          <w:rFonts w:ascii="Avenir Book" w:hAnsi="Avenir Book"/>
        </w:rPr>
        <w:t xml:space="preserve">Appendix </w:t>
      </w:r>
      <w:r>
        <w:rPr>
          <w:rFonts w:ascii="Avenir Book" w:hAnsi="Avenir Book"/>
        </w:rPr>
        <w:t>2</w:t>
      </w:r>
      <w:r w:rsidRPr="00492F4D">
        <w:rPr>
          <w:rFonts w:ascii="Avenir Book" w:hAnsi="Avenir Book"/>
        </w:rPr>
        <w:t xml:space="preserve"> </w:t>
      </w:r>
      <w:r>
        <w:rPr>
          <w:rFonts w:ascii="Avenir Book" w:hAnsi="Avenir Book"/>
        </w:rPr>
        <w:t xml:space="preserve">– </w:t>
      </w:r>
      <w:r w:rsidRPr="00492F4D">
        <w:rPr>
          <w:rFonts w:ascii="Avenir Book" w:hAnsi="Avenir Book"/>
        </w:rPr>
        <w:t>Information Regarding Public Funding</w:t>
      </w:r>
      <w:bookmarkEnd w:id="917"/>
      <w:r w:rsidRPr="00492F4D">
        <w:rPr>
          <w:rFonts w:ascii="Avenir Book" w:hAnsi="Avenir Book"/>
        </w:rPr>
        <w:t xml:space="preserve"> </w:t>
      </w:r>
    </w:p>
    <w:bookmarkEnd w:id="918"/>
    <w:p w14:paraId="76E3F92A" w14:textId="22DAAF74" w:rsidR="00492F4D" w:rsidRDefault="00492F4D" w:rsidP="00F87B39">
      <w:pPr>
        <w:rPr>
          <w:rFonts w:ascii="Avenir Book" w:eastAsia="MS Mincho" w:hAnsi="Avenir Book"/>
        </w:rPr>
      </w:pPr>
    </w:p>
    <w:bookmarkEnd w:id="0"/>
    <w:p w14:paraId="3B320C07" w14:textId="240F0608" w:rsidR="003635CE" w:rsidRPr="00F73071" w:rsidRDefault="003635CE" w:rsidP="005354AE">
      <w:pPr>
        <w:spacing w:after="200"/>
        <w:jc w:val="left"/>
        <w:rPr>
          <w:rFonts w:ascii="Calibri" w:eastAsia="MS Mincho" w:hAnsi="Calibri"/>
          <w:sz w:val="24"/>
          <w:szCs w:val="24"/>
          <w:lang w:val="en-US" w:eastAsia="ja-JP"/>
        </w:rPr>
      </w:pPr>
      <w:r>
        <w:rPr>
          <w:rFonts w:ascii="Avenir Book" w:eastAsia="MS Mincho" w:hAnsi="Avenir Book"/>
        </w:rPr>
        <w:t xml:space="preserve"> </w:t>
      </w:r>
      <w:r w:rsidRPr="00F73071">
        <w:rPr>
          <w:rFonts w:ascii="Calibri" w:eastAsia="MS Mincho" w:hAnsi="Calibri"/>
          <w:sz w:val="24"/>
          <w:szCs w:val="24"/>
          <w:lang w:val="en-US" w:eastAsia="ja-JP"/>
        </w:rPr>
        <w:t xml:space="preserve">Date: </w:t>
      </w:r>
      <w:r w:rsidR="00885AFB">
        <w:rPr>
          <w:rFonts w:ascii="Calibri" w:eastAsia="MS Mincho" w:hAnsi="Calibri"/>
          <w:sz w:val="24"/>
          <w:szCs w:val="24"/>
          <w:lang w:val="en-US" w:eastAsia="ja-JP"/>
        </w:rPr>
        <w:t>March</w:t>
      </w:r>
      <w:r w:rsidRPr="00F73071">
        <w:rPr>
          <w:rFonts w:ascii="Calibri" w:eastAsia="MS Mincho" w:hAnsi="Calibri"/>
          <w:sz w:val="24"/>
          <w:szCs w:val="24"/>
          <w:lang w:val="en-US" w:eastAsia="ja-JP"/>
        </w:rPr>
        <w:t xml:space="preserve"> 26</w:t>
      </w:r>
      <w:r w:rsidRPr="00F73071">
        <w:rPr>
          <w:rFonts w:ascii="Calibri" w:eastAsia="MS Mincho" w:hAnsi="Calibri"/>
          <w:sz w:val="24"/>
          <w:szCs w:val="24"/>
          <w:vertAlign w:val="superscript"/>
          <w:lang w:val="en-US" w:eastAsia="ja-JP"/>
        </w:rPr>
        <w:t>th</w:t>
      </w:r>
      <w:r w:rsidRPr="00F73071">
        <w:rPr>
          <w:rFonts w:ascii="Calibri" w:eastAsia="MS Mincho" w:hAnsi="Calibri"/>
          <w:sz w:val="24"/>
          <w:szCs w:val="24"/>
          <w:lang w:val="en-US" w:eastAsia="ja-JP"/>
        </w:rPr>
        <w:t>, 201</w:t>
      </w:r>
      <w:r w:rsidR="00885AFB">
        <w:rPr>
          <w:rFonts w:ascii="Calibri" w:eastAsia="MS Mincho" w:hAnsi="Calibri"/>
          <w:sz w:val="24"/>
          <w:szCs w:val="24"/>
          <w:lang w:val="en-US" w:eastAsia="ja-JP"/>
        </w:rPr>
        <w:t>8</w:t>
      </w:r>
      <w:r w:rsidRPr="00F73071">
        <w:rPr>
          <w:rFonts w:ascii="Calibri" w:eastAsia="MS Mincho" w:hAnsi="Calibri"/>
          <w:sz w:val="24"/>
          <w:szCs w:val="24"/>
          <w:lang w:val="en-US" w:eastAsia="ja-JP"/>
        </w:rPr>
        <w:t xml:space="preserve"> </w:t>
      </w:r>
    </w:p>
    <w:p w14:paraId="5D853D07" w14:textId="77777777" w:rsidR="003635CE" w:rsidRPr="00F73071" w:rsidRDefault="003635CE" w:rsidP="003635CE">
      <w:pPr>
        <w:spacing w:after="200" w:line="276" w:lineRule="auto"/>
        <w:jc w:val="left"/>
        <w:rPr>
          <w:rFonts w:ascii="Calibri" w:eastAsia="MS Mincho" w:hAnsi="Calibri"/>
          <w:sz w:val="24"/>
          <w:szCs w:val="24"/>
          <w:u w:val="single"/>
          <w:lang w:val="en-US" w:eastAsia="ja-JP"/>
        </w:rPr>
      </w:pPr>
      <w:r w:rsidRPr="00F73071">
        <w:rPr>
          <w:rFonts w:ascii="Calibri" w:eastAsia="MS Mincho" w:hAnsi="Calibri"/>
          <w:sz w:val="24"/>
          <w:szCs w:val="24"/>
          <w:u w:val="single"/>
          <w:lang w:val="en-US" w:eastAsia="ja-JP"/>
        </w:rPr>
        <w:t>Declaration of Non-Use of Official Development Assistance (ODA) by Project Owner of Project “GS5705”</w:t>
      </w:r>
    </w:p>
    <w:p w14:paraId="5B83105B" w14:textId="77777777" w:rsidR="003635CE" w:rsidRPr="00F73071" w:rsidRDefault="003635CE" w:rsidP="003635CE">
      <w:pPr>
        <w:spacing w:after="200" w:line="276" w:lineRule="auto"/>
        <w:jc w:val="left"/>
        <w:rPr>
          <w:rFonts w:ascii="Calibri" w:eastAsia="MS Mincho" w:hAnsi="Calibri"/>
          <w:sz w:val="24"/>
          <w:szCs w:val="24"/>
          <w:u w:val="single"/>
          <w:lang w:val="en-US" w:eastAsia="ja-JP"/>
        </w:rPr>
      </w:pPr>
    </w:p>
    <w:p w14:paraId="4E175297"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 xml:space="preserve">Believe Green LLC: </w:t>
      </w:r>
    </w:p>
    <w:p w14:paraId="6FC85B65"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As Project Owner of the above-referenced Project, and acting on behalf of all Project Participants, I now make the following representations:</w:t>
      </w:r>
    </w:p>
    <w:p w14:paraId="74672B26" w14:textId="77777777" w:rsidR="003635CE" w:rsidRPr="00F73071" w:rsidRDefault="003635CE" w:rsidP="003635CE">
      <w:pPr>
        <w:spacing w:after="200" w:line="276" w:lineRule="auto"/>
        <w:jc w:val="left"/>
        <w:rPr>
          <w:rFonts w:ascii="Calibri" w:eastAsia="MS Mincho" w:hAnsi="Calibri"/>
          <w:sz w:val="24"/>
          <w:szCs w:val="24"/>
          <w:lang w:val="en-US" w:eastAsia="ja-JP"/>
        </w:rPr>
      </w:pPr>
    </w:p>
    <w:p w14:paraId="34EF3B94"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Dr. Federico Gallo, Managing Director, Believe Green LLC:</w:t>
      </w:r>
    </w:p>
    <w:p w14:paraId="58CD7076"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I hereby declare that I am duly and fully authorized by the Project Owner of the above-referenced project to act on behalf of all Project Participants and make the following representations:</w:t>
      </w:r>
    </w:p>
    <w:p w14:paraId="5C603495" w14:textId="77777777" w:rsidR="003635CE" w:rsidRPr="00F73071" w:rsidRDefault="003635CE" w:rsidP="00FD540B">
      <w:pPr>
        <w:numPr>
          <w:ilvl w:val="0"/>
          <w:numId w:val="38"/>
        </w:numPr>
        <w:spacing w:after="200" w:line="276" w:lineRule="auto"/>
        <w:ind w:left="0" w:firstLine="0"/>
        <w:contextualSpacing/>
        <w:jc w:val="left"/>
        <w:rPr>
          <w:rFonts w:ascii="Calibri" w:eastAsia="Cambria" w:hAnsi="Calibri"/>
          <w:sz w:val="24"/>
          <w:szCs w:val="24"/>
          <w:lang w:eastAsia="en-US"/>
        </w:rPr>
      </w:pPr>
      <w:r w:rsidRPr="00F73071">
        <w:rPr>
          <w:rFonts w:ascii="Calibri" w:eastAsia="Cambria" w:hAnsi="Calibri"/>
          <w:b/>
          <w:sz w:val="24"/>
          <w:szCs w:val="24"/>
          <w:lang w:eastAsia="en-US"/>
        </w:rPr>
        <w:t>The Gold Standard Documentation</w:t>
      </w:r>
    </w:p>
    <w:p w14:paraId="71CE3089"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I am familiar with the provisions of The Gold Standard Documentation relevant to ODA.  I understand that the above-referenced Project is not eligible for Gold Standard registration if the Project receives or benefits from ODA with the condition that some, or all, of the carbon credits [CERs, ERUs, or VERs] coming out of the Project are transferred to the ODA donor country.  I hereby expressly declare that no financing provided in connection with the above-referenced Project has come from or will come from ODA that has been or will be provided under the condition, whether express of implied, that any or all of the carbon credits issued as a result of the Project’s operation will be transferred directly or indirectly to the country of origin of the ODA.</w:t>
      </w:r>
    </w:p>
    <w:p w14:paraId="0E28F401"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 xml:space="preserve">In the event the Project is a Programmes of Activities where the CME is also implementing one or more Component Project Activities (CPAs) or Voluntary Project Activities (VPAs), I further acknowledge and understand that this Declaration is applicable to </w:t>
      </w:r>
      <w:proofErr w:type="gramStart"/>
      <w:r w:rsidRPr="00F73071">
        <w:rPr>
          <w:rFonts w:ascii="Calibri" w:eastAsia="MS Mincho" w:hAnsi="Calibri"/>
          <w:sz w:val="24"/>
          <w:szCs w:val="24"/>
          <w:lang w:val="en-US" w:eastAsia="ja-JP"/>
        </w:rPr>
        <w:t>all of</w:t>
      </w:r>
      <w:proofErr w:type="gramEnd"/>
      <w:r w:rsidRPr="00F73071">
        <w:rPr>
          <w:rFonts w:ascii="Calibri" w:eastAsia="MS Mincho" w:hAnsi="Calibri"/>
          <w:sz w:val="24"/>
          <w:szCs w:val="24"/>
          <w:lang w:val="en-US" w:eastAsia="ja-JP"/>
        </w:rPr>
        <w:t xml:space="preserve"> the CPAs/VPAs where the CME and the CPA/VPA implementing entity is the same.  </w:t>
      </w:r>
    </w:p>
    <w:p w14:paraId="54258422" w14:textId="77777777" w:rsidR="003635CE" w:rsidRPr="00F73071" w:rsidRDefault="003635CE" w:rsidP="00FD540B">
      <w:pPr>
        <w:numPr>
          <w:ilvl w:val="0"/>
          <w:numId w:val="38"/>
        </w:numPr>
        <w:spacing w:after="200" w:line="276" w:lineRule="auto"/>
        <w:ind w:left="0" w:firstLine="0"/>
        <w:contextualSpacing/>
        <w:jc w:val="left"/>
        <w:rPr>
          <w:rFonts w:ascii="Calibri" w:eastAsia="Cambria" w:hAnsi="Calibri"/>
          <w:sz w:val="24"/>
          <w:szCs w:val="24"/>
          <w:lang w:eastAsia="en-US"/>
        </w:rPr>
      </w:pPr>
      <w:r w:rsidRPr="00F73071">
        <w:rPr>
          <w:rFonts w:ascii="Calibri" w:eastAsia="Cambria" w:hAnsi="Calibri"/>
          <w:b/>
          <w:sz w:val="24"/>
          <w:szCs w:val="24"/>
          <w:lang w:eastAsia="en-US"/>
        </w:rPr>
        <w:t>Duty to Notify Upon Discovery</w:t>
      </w:r>
    </w:p>
    <w:p w14:paraId="3E4AE7EA" w14:textId="4E36B533" w:rsidR="003635CE"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lastRenderedPageBreak/>
        <w:t>If I learn or if I am given any reason to believe at any stage of project design or implementation that ODA has been used to support the development or implementation of the Project covered by this Declaration, or that an entity providing ODA to the host country may at some point in the future benefit directly or indirectly from the carbon credits generated from the Project as a condition of investment, I will notify The Gold Standard immediately using the Amended ODA Declaration Form provided below.</w:t>
      </w:r>
    </w:p>
    <w:p w14:paraId="23D252A0" w14:textId="3CE06C8C" w:rsidR="00A547A4" w:rsidRDefault="00A547A4" w:rsidP="003635CE">
      <w:pPr>
        <w:spacing w:after="200" w:line="276" w:lineRule="auto"/>
        <w:jc w:val="left"/>
        <w:rPr>
          <w:rFonts w:ascii="Calibri" w:eastAsia="MS Mincho" w:hAnsi="Calibri"/>
          <w:sz w:val="24"/>
          <w:szCs w:val="24"/>
          <w:lang w:val="en-US" w:eastAsia="ja-JP"/>
        </w:rPr>
      </w:pPr>
    </w:p>
    <w:p w14:paraId="08B11247" w14:textId="77777777" w:rsidR="00A547A4" w:rsidRPr="00F73071" w:rsidRDefault="00A547A4" w:rsidP="003635CE">
      <w:pPr>
        <w:spacing w:after="200" w:line="276" w:lineRule="auto"/>
        <w:jc w:val="left"/>
        <w:rPr>
          <w:rFonts w:ascii="Calibri" w:eastAsia="MS Mincho" w:hAnsi="Calibri"/>
          <w:sz w:val="24"/>
          <w:szCs w:val="24"/>
          <w:lang w:val="en-US" w:eastAsia="ja-JP"/>
        </w:rPr>
      </w:pPr>
    </w:p>
    <w:p w14:paraId="5AAFD47F" w14:textId="77777777" w:rsidR="003635CE" w:rsidRPr="00F73071" w:rsidRDefault="003635CE" w:rsidP="00FD540B">
      <w:pPr>
        <w:numPr>
          <w:ilvl w:val="0"/>
          <w:numId w:val="38"/>
        </w:numPr>
        <w:spacing w:after="200" w:line="276" w:lineRule="auto"/>
        <w:ind w:left="0" w:firstLine="0"/>
        <w:contextualSpacing/>
        <w:jc w:val="left"/>
        <w:rPr>
          <w:rFonts w:ascii="Calibri" w:eastAsia="Cambria" w:hAnsi="Calibri"/>
          <w:b/>
          <w:sz w:val="24"/>
          <w:szCs w:val="24"/>
          <w:lang w:eastAsia="en-US"/>
        </w:rPr>
      </w:pPr>
      <w:r w:rsidRPr="00F73071">
        <w:rPr>
          <w:rFonts w:ascii="Calibri" w:eastAsia="Cambria" w:hAnsi="Calibri"/>
          <w:b/>
          <w:sz w:val="24"/>
          <w:szCs w:val="24"/>
          <w:lang w:eastAsia="en-US"/>
        </w:rPr>
        <w:t>Investigation</w:t>
      </w:r>
    </w:p>
    <w:p w14:paraId="2677F9D5"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 xml:space="preserve">The Gold Standard reserves the right to </w:t>
      </w:r>
      <w:proofErr w:type="gramStart"/>
      <w:r w:rsidRPr="00F73071">
        <w:rPr>
          <w:rFonts w:ascii="Calibri" w:eastAsia="MS Mincho" w:hAnsi="Calibri"/>
          <w:sz w:val="24"/>
          <w:szCs w:val="24"/>
          <w:lang w:val="en-US" w:eastAsia="ja-JP"/>
        </w:rPr>
        <w:t>conduct an investigation into</w:t>
      </w:r>
      <w:proofErr w:type="gramEnd"/>
      <w:r w:rsidRPr="00F73071">
        <w:rPr>
          <w:rFonts w:ascii="Calibri" w:eastAsia="MS Mincho" w:hAnsi="Calibri"/>
          <w:sz w:val="24"/>
          <w:szCs w:val="24"/>
          <w:lang w:val="en-US" w:eastAsia="ja-JP"/>
        </w:rPr>
        <w:t xml:space="preserve"> any project it reasonably believes may be receiving ODA with the condition that some or all of the carbon credits from the Project will be transferred to the ODA donor country.</w:t>
      </w:r>
    </w:p>
    <w:p w14:paraId="63B83738" w14:textId="77777777" w:rsidR="003635CE" w:rsidRPr="00F73071" w:rsidRDefault="003635CE" w:rsidP="00FD540B">
      <w:pPr>
        <w:numPr>
          <w:ilvl w:val="0"/>
          <w:numId w:val="38"/>
        </w:numPr>
        <w:spacing w:after="200" w:line="276" w:lineRule="auto"/>
        <w:ind w:left="0" w:firstLine="0"/>
        <w:contextualSpacing/>
        <w:jc w:val="left"/>
        <w:rPr>
          <w:rFonts w:ascii="Calibri" w:eastAsia="Cambria" w:hAnsi="Calibri"/>
          <w:sz w:val="24"/>
          <w:szCs w:val="24"/>
          <w:lang w:eastAsia="en-US"/>
        </w:rPr>
      </w:pPr>
      <w:r w:rsidRPr="00F73071">
        <w:rPr>
          <w:rFonts w:ascii="Calibri" w:eastAsia="Cambria" w:hAnsi="Calibri"/>
          <w:b/>
          <w:sz w:val="24"/>
          <w:szCs w:val="24"/>
          <w:lang w:eastAsia="en-US"/>
        </w:rPr>
        <w:t>Sanctions</w:t>
      </w:r>
    </w:p>
    <w:p w14:paraId="2D2B4D31" w14:textId="77777777" w:rsidR="003635CE" w:rsidRPr="00F73071" w:rsidRDefault="003635CE" w:rsidP="003635CE">
      <w:pPr>
        <w:spacing w:after="200" w:line="276" w:lineRule="auto"/>
        <w:jc w:val="left"/>
        <w:rPr>
          <w:rFonts w:ascii="Calibri" w:eastAsia="MS Mincho" w:hAnsi="Calibri"/>
          <w:sz w:val="24"/>
          <w:szCs w:val="24"/>
          <w:lang w:val="en-US" w:eastAsia="ja-JP"/>
        </w:rPr>
      </w:pPr>
      <w:r w:rsidRPr="00F73071">
        <w:rPr>
          <w:rFonts w:ascii="Calibri" w:eastAsia="MS Mincho" w:hAnsi="Calibri"/>
          <w:sz w:val="24"/>
          <w:szCs w:val="24"/>
          <w:lang w:val="en-US" w:eastAsia="ja-JP"/>
        </w:rPr>
        <w:t xml:space="preserve">I am fully aware that the sanctions identified in The Gold Standard Terms and Conditions may be applied to me or the above-referenced Project </w:t>
      </w:r>
      <w:proofErr w:type="gramStart"/>
      <w:r w:rsidRPr="00F73071">
        <w:rPr>
          <w:rFonts w:ascii="Calibri" w:eastAsia="MS Mincho" w:hAnsi="Calibri"/>
          <w:sz w:val="24"/>
          <w:szCs w:val="24"/>
          <w:lang w:val="en-US" w:eastAsia="ja-JP"/>
        </w:rPr>
        <w:t>in the event that</w:t>
      </w:r>
      <w:proofErr w:type="gramEnd"/>
      <w:r w:rsidRPr="00F73071">
        <w:rPr>
          <w:rFonts w:ascii="Calibri" w:eastAsia="MS Mincho" w:hAnsi="Calibri"/>
          <w:sz w:val="24"/>
          <w:szCs w:val="24"/>
          <w:lang w:val="en-US" w:eastAsia="ja-JP"/>
        </w:rPr>
        <w:t xml:space="preserve"> any of the information provided above is false or I fail to notify The Gold Standard of any changes to ODA in a timely manner.  </w:t>
      </w:r>
    </w:p>
    <w:p w14:paraId="713D0F37"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 xml:space="preserve">I swear that </w:t>
      </w:r>
      <w:proofErr w:type="gramStart"/>
      <w:r w:rsidRPr="00F73071">
        <w:rPr>
          <w:rFonts w:ascii="Calibri" w:eastAsia="MS Mincho" w:hAnsi="Calibri"/>
          <w:b/>
          <w:sz w:val="24"/>
          <w:szCs w:val="24"/>
          <w:lang w:val="en-US" w:eastAsia="ja-JP"/>
        </w:rPr>
        <w:t>all of</w:t>
      </w:r>
      <w:proofErr w:type="gramEnd"/>
      <w:r w:rsidRPr="00F73071">
        <w:rPr>
          <w:rFonts w:ascii="Calibri" w:eastAsia="MS Mincho" w:hAnsi="Calibri"/>
          <w:b/>
          <w:sz w:val="24"/>
          <w:szCs w:val="24"/>
          <w:lang w:val="en-US" w:eastAsia="ja-JP"/>
        </w:rPr>
        <w:t xml:space="preserve"> the statements contained herein are true to the best of my knowledge.</w:t>
      </w:r>
    </w:p>
    <w:p w14:paraId="4E7D9695" w14:textId="77777777" w:rsidR="003635CE" w:rsidRPr="00F73071" w:rsidRDefault="003635CE" w:rsidP="003635CE">
      <w:pPr>
        <w:spacing w:after="200" w:line="276" w:lineRule="auto"/>
        <w:jc w:val="left"/>
        <w:rPr>
          <w:rFonts w:ascii="Calibri" w:eastAsia="MS Mincho" w:hAnsi="Calibri"/>
          <w:sz w:val="24"/>
          <w:szCs w:val="24"/>
          <w:lang w:val="en-US" w:eastAsia="ja-JP"/>
        </w:rPr>
      </w:pPr>
    </w:p>
    <w:p w14:paraId="4306B7A8"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Signed:</w:t>
      </w:r>
      <w:r w:rsidRPr="00F73071">
        <w:rPr>
          <w:rFonts w:ascii="Calibri" w:eastAsia="MS Mincho" w:hAnsi="Calibri"/>
          <w:b/>
          <w:sz w:val="24"/>
          <w:szCs w:val="24"/>
          <w:lang w:val="en-US" w:eastAsia="ja-JP"/>
        </w:rPr>
        <w:tab/>
      </w:r>
      <w:r w:rsidRPr="00F73071">
        <w:rPr>
          <w:rFonts w:ascii="Calibri" w:eastAsia="MS Mincho" w:hAnsi="Calibri"/>
          <w:b/>
          <w:noProof/>
          <w:sz w:val="24"/>
          <w:szCs w:val="24"/>
          <w:lang w:val="en-US" w:eastAsia="en-US"/>
        </w:rPr>
        <w:drawing>
          <wp:inline distT="0" distB="0" distL="0" distR="0" wp14:anchorId="1EFCBBC4" wp14:editId="60BC081F">
            <wp:extent cx="1287780" cy="502920"/>
            <wp:effectExtent l="0" t="0" r="7620" b="0"/>
            <wp:docPr id="439" name="Picture 43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55" cstate="print">
                      <a:extLst>
                        <a:ext uri="{28A0092B-C50C-407E-A947-70E740481C1C}">
                          <a14:useLocalDpi xmlns:a14="http://schemas.microsoft.com/office/drawing/2010/main" val="0"/>
                        </a:ext>
                      </a:extLst>
                    </a:blip>
                    <a:srcRect b="30904"/>
                    <a:stretch>
                      <a:fillRect/>
                    </a:stretch>
                  </pic:blipFill>
                  <pic:spPr bwMode="auto">
                    <a:xfrm>
                      <a:off x="0" y="0"/>
                      <a:ext cx="1287780" cy="502920"/>
                    </a:xfrm>
                    <a:prstGeom prst="rect">
                      <a:avLst/>
                    </a:prstGeom>
                    <a:noFill/>
                    <a:ln>
                      <a:noFill/>
                    </a:ln>
                  </pic:spPr>
                </pic:pic>
              </a:graphicData>
            </a:graphic>
          </wp:inline>
        </w:drawing>
      </w:r>
    </w:p>
    <w:p w14:paraId="73C08697"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Name:</w:t>
      </w:r>
      <w:r w:rsidRPr="00F73071">
        <w:rPr>
          <w:rFonts w:ascii="Calibri" w:eastAsia="MS Mincho" w:hAnsi="Calibri"/>
          <w:b/>
          <w:sz w:val="24"/>
          <w:szCs w:val="24"/>
          <w:lang w:val="en-US" w:eastAsia="ja-JP"/>
        </w:rPr>
        <w:tab/>
      </w:r>
      <w:r w:rsidRPr="00F73071">
        <w:rPr>
          <w:rFonts w:ascii="Calibri" w:eastAsia="MS Mincho" w:hAnsi="Calibri"/>
          <w:b/>
          <w:sz w:val="24"/>
          <w:szCs w:val="24"/>
          <w:lang w:val="en-US" w:eastAsia="ja-JP"/>
        </w:rPr>
        <w:tab/>
        <w:t>Dr. Federico Gallo</w:t>
      </w:r>
    </w:p>
    <w:p w14:paraId="3BF83189"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Title:</w:t>
      </w:r>
      <w:r w:rsidRPr="00F73071">
        <w:rPr>
          <w:rFonts w:ascii="Calibri" w:eastAsia="MS Mincho" w:hAnsi="Calibri"/>
          <w:b/>
          <w:sz w:val="24"/>
          <w:szCs w:val="24"/>
          <w:lang w:val="en-US" w:eastAsia="ja-JP"/>
        </w:rPr>
        <w:tab/>
      </w:r>
      <w:r w:rsidRPr="00F73071">
        <w:rPr>
          <w:rFonts w:ascii="Calibri" w:eastAsia="MS Mincho" w:hAnsi="Calibri"/>
          <w:b/>
          <w:sz w:val="24"/>
          <w:szCs w:val="24"/>
          <w:lang w:val="en-US" w:eastAsia="ja-JP"/>
        </w:rPr>
        <w:tab/>
        <w:t xml:space="preserve">Managing Director </w:t>
      </w:r>
    </w:p>
    <w:p w14:paraId="3B913727" w14:textId="77777777" w:rsidR="003635CE" w:rsidRPr="00F73071" w:rsidRDefault="003635CE" w:rsidP="003635CE">
      <w:pPr>
        <w:spacing w:after="200" w:line="276" w:lineRule="auto"/>
        <w:jc w:val="left"/>
        <w:rPr>
          <w:rFonts w:ascii="Calibri" w:eastAsia="MS Mincho" w:hAnsi="Calibri"/>
          <w:b/>
          <w:sz w:val="24"/>
          <w:szCs w:val="24"/>
          <w:lang w:val="en-US" w:eastAsia="ja-JP"/>
        </w:rPr>
      </w:pPr>
      <w:r w:rsidRPr="00F73071">
        <w:rPr>
          <w:rFonts w:ascii="Calibri" w:eastAsia="MS Mincho" w:hAnsi="Calibri"/>
          <w:b/>
          <w:sz w:val="24"/>
          <w:szCs w:val="24"/>
          <w:lang w:val="en-US" w:eastAsia="ja-JP"/>
        </w:rPr>
        <w:t xml:space="preserve">On behalf of: </w:t>
      </w:r>
      <w:r w:rsidRPr="00F73071">
        <w:rPr>
          <w:rFonts w:ascii="Calibri" w:eastAsia="MS Mincho" w:hAnsi="Calibri"/>
          <w:b/>
          <w:sz w:val="24"/>
          <w:szCs w:val="24"/>
          <w:lang w:val="en-US" w:eastAsia="ja-JP"/>
        </w:rPr>
        <w:tab/>
        <w:t>Believe Green LLC</w:t>
      </w:r>
    </w:p>
    <w:p w14:paraId="4CFD999A" w14:textId="77777777" w:rsidR="003635CE" w:rsidRPr="00F73071" w:rsidRDefault="003635CE" w:rsidP="003635CE">
      <w:pPr>
        <w:spacing w:before="180"/>
        <w:jc w:val="left"/>
        <w:rPr>
          <w:rFonts w:ascii="Times New Roman" w:hAnsi="Times New Roman"/>
          <w:lang w:eastAsia="en-US"/>
        </w:rPr>
      </w:pPr>
      <w:r w:rsidRPr="00F73071">
        <w:rPr>
          <w:rFonts w:ascii="Calibri" w:hAnsi="Calibri"/>
          <w:b/>
        </w:rPr>
        <w:t>Place:</w:t>
      </w:r>
      <w:r w:rsidRPr="00F73071">
        <w:rPr>
          <w:rFonts w:ascii="Calibri" w:hAnsi="Calibri"/>
          <w:b/>
        </w:rPr>
        <w:tab/>
      </w:r>
      <w:r w:rsidRPr="00F73071">
        <w:rPr>
          <w:rFonts w:ascii="Calibri" w:hAnsi="Calibri"/>
          <w:b/>
        </w:rPr>
        <w:tab/>
        <w:t>Chicago, USA</w:t>
      </w:r>
    </w:p>
    <w:p w14:paraId="37FA78E5" w14:textId="77777777" w:rsidR="003635CE" w:rsidRPr="00F73071" w:rsidRDefault="003635CE" w:rsidP="003635CE">
      <w:pPr>
        <w:spacing w:after="200"/>
        <w:jc w:val="left"/>
        <w:rPr>
          <w:rFonts w:ascii="Calibri" w:eastAsia="MS Mincho" w:hAnsi="Calibri"/>
          <w:color w:val="ED1C24"/>
          <w:sz w:val="24"/>
          <w:szCs w:val="24"/>
          <w:lang w:val="en-US" w:eastAsia="ja-JP"/>
        </w:rPr>
      </w:pPr>
    </w:p>
    <w:p w14:paraId="195BCC60" w14:textId="055C83C4" w:rsidR="00FB73FA" w:rsidRDefault="00FB73FA" w:rsidP="00F87B39">
      <w:pPr>
        <w:rPr>
          <w:ins w:id="919" w:author="Autore"/>
          <w:rFonts w:ascii="Avenir Book" w:eastAsia="MS Mincho" w:hAnsi="Avenir Book"/>
        </w:rPr>
      </w:pPr>
    </w:p>
    <w:p w14:paraId="4937B12C" w14:textId="7894BCF2" w:rsidR="009B3669" w:rsidRDefault="009B3669" w:rsidP="00F87B39">
      <w:pPr>
        <w:rPr>
          <w:ins w:id="920" w:author="Autore"/>
          <w:rFonts w:ascii="Avenir Book" w:eastAsia="MS Mincho" w:hAnsi="Avenir Book"/>
        </w:rPr>
      </w:pPr>
    </w:p>
    <w:p w14:paraId="7D21998E" w14:textId="0D0CD05B" w:rsidR="009B3669" w:rsidRDefault="009B3669" w:rsidP="00F87B39">
      <w:pPr>
        <w:rPr>
          <w:ins w:id="921" w:author="Autore"/>
          <w:rFonts w:ascii="Avenir Book" w:eastAsia="MS Mincho" w:hAnsi="Avenir Book"/>
        </w:rPr>
      </w:pPr>
    </w:p>
    <w:p w14:paraId="3FA1D899" w14:textId="3EFF3F7F" w:rsidR="009B3669" w:rsidRDefault="009B3669" w:rsidP="00F87B39">
      <w:pPr>
        <w:rPr>
          <w:ins w:id="922" w:author="Autore"/>
          <w:rFonts w:ascii="Avenir Book" w:eastAsia="MS Mincho" w:hAnsi="Avenir Book"/>
        </w:rPr>
      </w:pPr>
    </w:p>
    <w:p w14:paraId="6133C3C6" w14:textId="19EA7E90" w:rsidR="009B3669" w:rsidRDefault="009B3669" w:rsidP="00F87B39">
      <w:pPr>
        <w:rPr>
          <w:ins w:id="923" w:author="Autore"/>
          <w:rFonts w:ascii="Avenir Book" w:eastAsia="MS Mincho" w:hAnsi="Avenir Book"/>
        </w:rPr>
      </w:pPr>
    </w:p>
    <w:p w14:paraId="540628E9" w14:textId="0B5C613E" w:rsidR="009B3669" w:rsidRDefault="009B3669" w:rsidP="00F87B39">
      <w:pPr>
        <w:rPr>
          <w:ins w:id="924" w:author="Autore"/>
          <w:rFonts w:ascii="Avenir Book" w:eastAsia="MS Mincho" w:hAnsi="Avenir Book"/>
        </w:rPr>
      </w:pPr>
    </w:p>
    <w:p w14:paraId="720B3EE5" w14:textId="3478B9F3" w:rsidR="009B3669" w:rsidRDefault="009B3669" w:rsidP="00F87B39">
      <w:pPr>
        <w:rPr>
          <w:ins w:id="925" w:author="Autore"/>
          <w:rFonts w:ascii="Avenir Book" w:eastAsia="MS Mincho" w:hAnsi="Avenir Book"/>
        </w:rPr>
      </w:pPr>
    </w:p>
    <w:p w14:paraId="16826257" w14:textId="23036CE3" w:rsidR="009B3669" w:rsidRDefault="009B3669" w:rsidP="00F87B39">
      <w:pPr>
        <w:rPr>
          <w:ins w:id="926" w:author="Autore"/>
          <w:rFonts w:ascii="Avenir Book" w:eastAsia="MS Mincho" w:hAnsi="Avenir Book"/>
        </w:rPr>
      </w:pPr>
    </w:p>
    <w:p w14:paraId="55750CAA" w14:textId="0673CB8D" w:rsidR="009B3669" w:rsidRDefault="009B3669" w:rsidP="00F87B39">
      <w:pPr>
        <w:rPr>
          <w:ins w:id="927" w:author="Autore"/>
          <w:rFonts w:ascii="Avenir Book" w:eastAsia="MS Mincho" w:hAnsi="Avenir Book"/>
        </w:rPr>
      </w:pPr>
    </w:p>
    <w:p w14:paraId="23548204" w14:textId="7C0CAA37" w:rsidR="009B3669" w:rsidRDefault="009B3669" w:rsidP="00F87B39">
      <w:pPr>
        <w:rPr>
          <w:ins w:id="928" w:author="Autore"/>
          <w:rFonts w:ascii="Avenir Book" w:eastAsia="MS Mincho" w:hAnsi="Avenir Book"/>
        </w:rPr>
      </w:pPr>
    </w:p>
    <w:p w14:paraId="0CEB0D39" w14:textId="30670652" w:rsidR="009B3669" w:rsidRDefault="009B3669" w:rsidP="00F87B39">
      <w:pPr>
        <w:rPr>
          <w:ins w:id="929" w:author="Autore"/>
          <w:rFonts w:ascii="Avenir Book" w:eastAsia="MS Mincho" w:hAnsi="Avenir Book"/>
        </w:rPr>
      </w:pPr>
    </w:p>
    <w:p w14:paraId="7B6A3D9E" w14:textId="35CAE1B1" w:rsidR="009B3669" w:rsidRDefault="009B3669" w:rsidP="00F87B39">
      <w:pPr>
        <w:rPr>
          <w:ins w:id="930" w:author="Autore"/>
          <w:rFonts w:ascii="Avenir Book" w:eastAsia="MS Mincho" w:hAnsi="Avenir Book"/>
        </w:rPr>
      </w:pPr>
    </w:p>
    <w:p w14:paraId="4341108D" w14:textId="3224D57A" w:rsidR="009B3669" w:rsidRDefault="009B3669" w:rsidP="00F87B39">
      <w:pPr>
        <w:rPr>
          <w:ins w:id="931" w:author="Autore"/>
          <w:rFonts w:ascii="Avenir Book" w:eastAsia="MS Mincho" w:hAnsi="Avenir Book"/>
        </w:rPr>
      </w:pPr>
    </w:p>
    <w:p w14:paraId="4A1E8482" w14:textId="0FCE4B3E" w:rsidR="009B3669" w:rsidRDefault="009B3669" w:rsidP="00F87B39">
      <w:pPr>
        <w:rPr>
          <w:ins w:id="932" w:author="Autore"/>
          <w:rFonts w:ascii="Avenir Book" w:eastAsia="MS Mincho" w:hAnsi="Avenir Book"/>
        </w:rPr>
      </w:pPr>
    </w:p>
    <w:p w14:paraId="5DB58985" w14:textId="0C19CAAD" w:rsidR="009B3669" w:rsidRPr="00492F4D" w:rsidRDefault="009B3669" w:rsidP="009B3669">
      <w:pPr>
        <w:pStyle w:val="RegSectionLevel1"/>
        <w:numPr>
          <w:ilvl w:val="0"/>
          <w:numId w:val="0"/>
        </w:numPr>
        <w:rPr>
          <w:ins w:id="933" w:author="Autore"/>
          <w:rFonts w:ascii="Avenir Book" w:hAnsi="Avenir Book"/>
        </w:rPr>
      </w:pPr>
      <w:bookmarkStart w:id="934" w:name="_Hlk535497099"/>
      <w:ins w:id="935" w:author="Autore">
        <w:r w:rsidRPr="00492F4D">
          <w:rPr>
            <w:rFonts w:ascii="Avenir Book" w:hAnsi="Avenir Book"/>
          </w:rPr>
          <w:t xml:space="preserve">Appendix </w:t>
        </w:r>
        <w:proofErr w:type="gramStart"/>
        <w:r>
          <w:rPr>
            <w:rFonts w:ascii="Avenir Book" w:hAnsi="Avenir Book"/>
          </w:rPr>
          <w:t xml:space="preserve">3 </w:t>
        </w:r>
        <w:r w:rsidRPr="00492F4D">
          <w:rPr>
            <w:rFonts w:ascii="Avenir Book" w:hAnsi="Avenir Book"/>
          </w:rPr>
          <w:t xml:space="preserve"> </w:t>
        </w:r>
        <w:r>
          <w:rPr>
            <w:rFonts w:ascii="Avenir Book" w:hAnsi="Avenir Book"/>
          </w:rPr>
          <w:t>–</w:t>
        </w:r>
        <w:proofErr w:type="gramEnd"/>
        <w:r>
          <w:rPr>
            <w:rFonts w:ascii="Avenir Book" w:hAnsi="Avenir Book"/>
          </w:rPr>
          <w:t xml:space="preserve">  </w:t>
        </w:r>
        <w:r w:rsidRPr="009B3669">
          <w:rPr>
            <w:rFonts w:ascii="Avenir Book" w:hAnsi="Avenir Book"/>
          </w:rPr>
          <w:t xml:space="preserve">Ownership </w:t>
        </w:r>
        <w:proofErr w:type="spellStart"/>
        <w:r w:rsidRPr="009B3669">
          <w:rPr>
            <w:rFonts w:ascii="Avenir Book" w:hAnsi="Avenir Book"/>
          </w:rPr>
          <w:t>rights’s</w:t>
        </w:r>
        <w:proofErr w:type="spellEnd"/>
        <w:r w:rsidRPr="009B3669">
          <w:rPr>
            <w:rFonts w:ascii="Avenir Book" w:hAnsi="Avenir Book"/>
          </w:rPr>
          <w:t xml:space="preserve"> claim</w:t>
        </w:r>
        <w:r>
          <w:rPr>
            <w:rFonts w:ascii="Avenir Book" w:hAnsi="Avenir Book"/>
          </w:rPr>
          <w:t xml:space="preserve"> </w:t>
        </w:r>
      </w:ins>
    </w:p>
    <w:bookmarkEnd w:id="934"/>
    <w:p w14:paraId="78293F18" w14:textId="7B242BAC" w:rsidR="009B3669" w:rsidRDefault="009B3669" w:rsidP="00F87B39">
      <w:pPr>
        <w:rPr>
          <w:ins w:id="936" w:author="Autore"/>
          <w:rFonts w:ascii="Avenir Book" w:eastAsia="MS Mincho" w:hAnsi="Avenir Book"/>
        </w:rPr>
      </w:pPr>
    </w:p>
    <w:p w14:paraId="32F206F7" w14:textId="1A6356C2" w:rsidR="009B3669" w:rsidRDefault="009B3669" w:rsidP="00F87B39">
      <w:pPr>
        <w:rPr>
          <w:ins w:id="937" w:author="Autore"/>
          <w:rFonts w:ascii="Avenir Book" w:eastAsia="MS Mincho" w:hAnsi="Avenir Book"/>
        </w:rPr>
      </w:pPr>
    </w:p>
    <w:p w14:paraId="07AE7DD1" w14:textId="56514500" w:rsidR="009B3669" w:rsidRDefault="009B3669" w:rsidP="00F87B39">
      <w:pPr>
        <w:rPr>
          <w:ins w:id="938" w:author="Autore"/>
          <w:rFonts w:ascii="Avenir Book" w:eastAsia="MS Mincho" w:hAnsi="Avenir Book"/>
        </w:rPr>
      </w:pPr>
    </w:p>
    <w:p w14:paraId="1DF0B050" w14:textId="56B8F037" w:rsidR="009B3669" w:rsidRDefault="00761097" w:rsidP="00F87B39">
      <w:pPr>
        <w:rPr>
          <w:ins w:id="939" w:author="Autore"/>
          <w:rFonts w:ascii="Avenir Book" w:eastAsia="MS Mincho" w:hAnsi="Avenir Book"/>
        </w:rPr>
      </w:pPr>
      <w:ins w:id="940" w:author="Autore">
        <w:r>
          <w:rPr>
            <w:rFonts w:ascii="Avenir Book" w:eastAsia="MS Mincho" w:hAnsi="Avenir Book"/>
            <w:noProof/>
          </w:rPr>
          <w:drawing>
            <wp:anchor distT="0" distB="0" distL="114300" distR="114300" simplePos="0" relativeHeight="251692032" behindDoc="1" locked="0" layoutInCell="1" allowOverlap="1" wp14:anchorId="3F2E802B" wp14:editId="4BD6D725">
              <wp:simplePos x="0" y="0"/>
              <wp:positionH relativeFrom="margin">
                <wp:posOffset>798830</wp:posOffset>
              </wp:positionH>
              <wp:positionV relativeFrom="paragraph">
                <wp:posOffset>102870</wp:posOffset>
              </wp:positionV>
              <wp:extent cx="4817110" cy="4201795"/>
              <wp:effectExtent l="2857" t="0" r="0" b="5397"/>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l="7969" t="-7046"/>
                      <a:stretch/>
                    </pic:blipFill>
                    <pic:spPr bwMode="auto">
                      <a:xfrm rot="5400000">
                        <a:off x="0" y="0"/>
                        <a:ext cx="4817110" cy="420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20C4C413" w14:textId="19E73A6C" w:rsidR="009B3669" w:rsidRDefault="009B3669" w:rsidP="00F87B39">
      <w:pPr>
        <w:rPr>
          <w:ins w:id="941" w:author="Autore"/>
          <w:rFonts w:ascii="Avenir Book" w:eastAsia="MS Mincho" w:hAnsi="Avenir Book"/>
        </w:rPr>
      </w:pPr>
    </w:p>
    <w:p w14:paraId="7CCBD79A" w14:textId="3E80C8C0" w:rsidR="009B3669" w:rsidRDefault="009B3669" w:rsidP="00F87B39">
      <w:pPr>
        <w:rPr>
          <w:ins w:id="942" w:author="Autore"/>
          <w:rFonts w:ascii="Avenir Book" w:eastAsia="MS Mincho" w:hAnsi="Avenir Book"/>
        </w:rPr>
      </w:pPr>
    </w:p>
    <w:p w14:paraId="32FB4D00" w14:textId="2E924A29" w:rsidR="009B3669" w:rsidRDefault="009B3669" w:rsidP="00F87B39">
      <w:pPr>
        <w:rPr>
          <w:ins w:id="943" w:author="Autore"/>
          <w:rFonts w:ascii="Avenir Book" w:eastAsia="MS Mincho" w:hAnsi="Avenir Book"/>
        </w:rPr>
      </w:pPr>
    </w:p>
    <w:p w14:paraId="58D7780B" w14:textId="0FF05B0A" w:rsidR="009B3669" w:rsidRDefault="009B3669" w:rsidP="00F87B39">
      <w:pPr>
        <w:rPr>
          <w:ins w:id="944" w:author="Autore"/>
          <w:rFonts w:ascii="Avenir Book" w:eastAsia="MS Mincho" w:hAnsi="Avenir Book"/>
        </w:rPr>
      </w:pPr>
    </w:p>
    <w:p w14:paraId="7623DAFA" w14:textId="589497F0" w:rsidR="009B3669" w:rsidRDefault="009B3669" w:rsidP="00F87B39">
      <w:pPr>
        <w:rPr>
          <w:ins w:id="945" w:author="Autore"/>
          <w:rFonts w:ascii="Avenir Book" w:eastAsia="MS Mincho" w:hAnsi="Avenir Book"/>
        </w:rPr>
      </w:pPr>
    </w:p>
    <w:p w14:paraId="1B45A44B" w14:textId="77777777" w:rsidR="00220092" w:rsidRDefault="00220092" w:rsidP="00F87B39">
      <w:pPr>
        <w:rPr>
          <w:ins w:id="946" w:author="Autore"/>
          <w:rFonts w:ascii="Avenir Book" w:eastAsia="MS Mincho" w:hAnsi="Avenir Book"/>
        </w:rPr>
      </w:pPr>
    </w:p>
    <w:p w14:paraId="2F876707" w14:textId="77777777" w:rsidR="00220092" w:rsidRDefault="00220092" w:rsidP="00F87B39">
      <w:pPr>
        <w:rPr>
          <w:ins w:id="947" w:author="Autore"/>
          <w:rFonts w:ascii="Avenir Book" w:eastAsia="MS Mincho" w:hAnsi="Avenir Book"/>
        </w:rPr>
      </w:pPr>
    </w:p>
    <w:p w14:paraId="1F3F9E71" w14:textId="77777777" w:rsidR="00220092" w:rsidRDefault="00220092" w:rsidP="00F87B39">
      <w:pPr>
        <w:rPr>
          <w:ins w:id="948" w:author="Autore"/>
          <w:rFonts w:ascii="Avenir Book" w:eastAsia="MS Mincho" w:hAnsi="Avenir Book"/>
        </w:rPr>
      </w:pPr>
    </w:p>
    <w:p w14:paraId="092B70E7" w14:textId="77777777" w:rsidR="00220092" w:rsidRDefault="00220092" w:rsidP="00F87B39">
      <w:pPr>
        <w:rPr>
          <w:ins w:id="949" w:author="Autore"/>
          <w:rFonts w:ascii="Avenir Book" w:eastAsia="MS Mincho" w:hAnsi="Avenir Book"/>
        </w:rPr>
      </w:pPr>
    </w:p>
    <w:p w14:paraId="566DCDBE" w14:textId="77777777" w:rsidR="00220092" w:rsidRDefault="00220092" w:rsidP="00F87B39">
      <w:pPr>
        <w:rPr>
          <w:ins w:id="950" w:author="Autore"/>
          <w:rFonts w:ascii="Avenir Book" w:eastAsia="MS Mincho" w:hAnsi="Avenir Book"/>
        </w:rPr>
      </w:pPr>
    </w:p>
    <w:p w14:paraId="7ACEF03F" w14:textId="77777777" w:rsidR="00220092" w:rsidRDefault="00220092" w:rsidP="00F87B39">
      <w:pPr>
        <w:rPr>
          <w:ins w:id="951" w:author="Autore"/>
          <w:rFonts w:ascii="Avenir Book" w:eastAsia="MS Mincho" w:hAnsi="Avenir Book"/>
        </w:rPr>
      </w:pPr>
    </w:p>
    <w:p w14:paraId="0B03BCF8" w14:textId="77777777" w:rsidR="00220092" w:rsidRDefault="00220092" w:rsidP="00F87B39">
      <w:pPr>
        <w:rPr>
          <w:ins w:id="952" w:author="Autore"/>
          <w:rFonts w:ascii="Avenir Book" w:eastAsia="MS Mincho" w:hAnsi="Avenir Book"/>
        </w:rPr>
      </w:pPr>
    </w:p>
    <w:p w14:paraId="0D41A94D" w14:textId="77777777" w:rsidR="00220092" w:rsidRDefault="00220092" w:rsidP="00F87B39">
      <w:pPr>
        <w:rPr>
          <w:ins w:id="953" w:author="Autore"/>
          <w:rFonts w:ascii="Avenir Book" w:eastAsia="MS Mincho" w:hAnsi="Avenir Book"/>
        </w:rPr>
      </w:pPr>
    </w:p>
    <w:p w14:paraId="08BC7FE1" w14:textId="77777777" w:rsidR="00220092" w:rsidRDefault="00220092" w:rsidP="00F87B39">
      <w:pPr>
        <w:rPr>
          <w:ins w:id="954" w:author="Autore"/>
          <w:rFonts w:ascii="Avenir Book" w:eastAsia="MS Mincho" w:hAnsi="Avenir Book"/>
        </w:rPr>
      </w:pPr>
    </w:p>
    <w:p w14:paraId="26431DE5" w14:textId="77777777" w:rsidR="00220092" w:rsidRDefault="00220092" w:rsidP="00F87B39">
      <w:pPr>
        <w:rPr>
          <w:ins w:id="955" w:author="Autore"/>
          <w:rFonts w:ascii="Avenir Book" w:eastAsia="MS Mincho" w:hAnsi="Avenir Book"/>
        </w:rPr>
      </w:pPr>
    </w:p>
    <w:p w14:paraId="330CC6D7" w14:textId="77777777" w:rsidR="00220092" w:rsidRDefault="00220092" w:rsidP="00F87B39">
      <w:pPr>
        <w:rPr>
          <w:ins w:id="956" w:author="Autore"/>
          <w:rFonts w:ascii="Avenir Book" w:eastAsia="MS Mincho" w:hAnsi="Avenir Book"/>
        </w:rPr>
      </w:pPr>
    </w:p>
    <w:p w14:paraId="6903B04F" w14:textId="77777777" w:rsidR="00220092" w:rsidRDefault="00220092" w:rsidP="00F87B39">
      <w:pPr>
        <w:rPr>
          <w:ins w:id="957" w:author="Autore"/>
          <w:rFonts w:ascii="Avenir Book" w:eastAsia="MS Mincho" w:hAnsi="Avenir Book"/>
        </w:rPr>
      </w:pPr>
    </w:p>
    <w:p w14:paraId="1AB5584E" w14:textId="77777777" w:rsidR="00220092" w:rsidRDefault="00220092" w:rsidP="00F87B39">
      <w:pPr>
        <w:rPr>
          <w:ins w:id="958" w:author="Autore"/>
          <w:rFonts w:ascii="Avenir Book" w:eastAsia="MS Mincho" w:hAnsi="Avenir Book"/>
        </w:rPr>
      </w:pPr>
    </w:p>
    <w:p w14:paraId="186F5A0F" w14:textId="77777777" w:rsidR="00220092" w:rsidRDefault="00220092" w:rsidP="00F87B39">
      <w:pPr>
        <w:rPr>
          <w:ins w:id="959" w:author="Autore"/>
          <w:rFonts w:ascii="Avenir Book" w:eastAsia="MS Mincho" w:hAnsi="Avenir Book"/>
        </w:rPr>
      </w:pPr>
    </w:p>
    <w:p w14:paraId="34301556" w14:textId="77777777" w:rsidR="00220092" w:rsidRDefault="00220092" w:rsidP="00F87B39">
      <w:pPr>
        <w:rPr>
          <w:ins w:id="960" w:author="Autore"/>
          <w:rFonts w:ascii="Avenir Book" w:eastAsia="MS Mincho" w:hAnsi="Avenir Book"/>
        </w:rPr>
      </w:pPr>
    </w:p>
    <w:p w14:paraId="69D03344" w14:textId="77777777" w:rsidR="00220092" w:rsidRDefault="00220092" w:rsidP="00F87B39">
      <w:pPr>
        <w:rPr>
          <w:ins w:id="961" w:author="Autore"/>
          <w:rFonts w:ascii="Avenir Book" w:eastAsia="MS Mincho" w:hAnsi="Avenir Book"/>
        </w:rPr>
      </w:pPr>
    </w:p>
    <w:p w14:paraId="3A3CF811" w14:textId="77777777" w:rsidR="00220092" w:rsidRDefault="00220092" w:rsidP="00F87B39">
      <w:pPr>
        <w:rPr>
          <w:ins w:id="962" w:author="Autore"/>
          <w:rFonts w:ascii="Avenir Book" w:eastAsia="MS Mincho" w:hAnsi="Avenir Book"/>
        </w:rPr>
      </w:pPr>
    </w:p>
    <w:p w14:paraId="7D2AB7D9" w14:textId="77777777" w:rsidR="00220092" w:rsidRDefault="00220092" w:rsidP="00F87B39">
      <w:pPr>
        <w:rPr>
          <w:ins w:id="963" w:author="Autore"/>
          <w:rFonts w:ascii="Avenir Book" w:eastAsia="MS Mincho" w:hAnsi="Avenir Book"/>
        </w:rPr>
      </w:pPr>
    </w:p>
    <w:p w14:paraId="12878736" w14:textId="77777777" w:rsidR="00220092" w:rsidRDefault="00220092" w:rsidP="00F87B39">
      <w:pPr>
        <w:rPr>
          <w:ins w:id="964" w:author="Autore"/>
          <w:rFonts w:ascii="Avenir Book" w:eastAsia="MS Mincho" w:hAnsi="Avenir Book"/>
        </w:rPr>
      </w:pPr>
    </w:p>
    <w:p w14:paraId="5F384155" w14:textId="19D6C75A" w:rsidR="00220092" w:rsidRDefault="00220092" w:rsidP="00F87B39">
      <w:pPr>
        <w:rPr>
          <w:ins w:id="965" w:author="Autore"/>
          <w:rFonts w:ascii="Avenir Book" w:eastAsia="MS Mincho" w:hAnsi="Avenir Book"/>
        </w:rPr>
      </w:pPr>
      <w:ins w:id="966" w:author="Autore">
        <w:r>
          <w:rPr>
            <w:rFonts w:ascii="Avenir Book" w:hAnsi="Avenir Book"/>
            <w:noProof/>
          </w:rPr>
          <w:drawing>
            <wp:anchor distT="0" distB="0" distL="114300" distR="114300" simplePos="0" relativeHeight="251691008" behindDoc="1" locked="0" layoutInCell="1" allowOverlap="1" wp14:anchorId="15DE2290" wp14:editId="5FAA879C">
              <wp:simplePos x="0" y="0"/>
              <wp:positionH relativeFrom="margin">
                <wp:align>center</wp:align>
              </wp:positionH>
              <wp:positionV relativeFrom="paragraph">
                <wp:posOffset>136843</wp:posOffset>
              </wp:positionV>
              <wp:extent cx="2964548" cy="3628195"/>
              <wp:effectExtent l="0" t="7938"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l="26773" r="11952"/>
                      <a:stretch/>
                    </pic:blipFill>
                    <pic:spPr bwMode="auto">
                      <a:xfrm rot="5400000">
                        <a:off x="0" y="0"/>
                        <a:ext cx="2964548" cy="362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0D04C74F" w14:textId="77777777" w:rsidR="00220092" w:rsidRDefault="00220092" w:rsidP="00F87B39">
      <w:pPr>
        <w:rPr>
          <w:ins w:id="967" w:author="Autore"/>
          <w:rFonts w:ascii="Avenir Book" w:eastAsia="MS Mincho" w:hAnsi="Avenir Book"/>
        </w:rPr>
      </w:pPr>
    </w:p>
    <w:p w14:paraId="4FA0B6F8" w14:textId="68CFA2F8" w:rsidR="00220092" w:rsidRDefault="00220092" w:rsidP="00F87B39">
      <w:pPr>
        <w:rPr>
          <w:ins w:id="968" w:author="Autore"/>
          <w:rFonts w:ascii="Avenir Book" w:eastAsia="MS Mincho" w:hAnsi="Avenir Book"/>
        </w:rPr>
      </w:pPr>
    </w:p>
    <w:p w14:paraId="5DF32426" w14:textId="45B49663" w:rsidR="00220092" w:rsidRDefault="00220092" w:rsidP="00F87B39">
      <w:pPr>
        <w:rPr>
          <w:ins w:id="969" w:author="Autore"/>
          <w:rFonts w:ascii="Avenir Book" w:eastAsia="MS Mincho" w:hAnsi="Avenir Book"/>
        </w:rPr>
      </w:pPr>
    </w:p>
    <w:p w14:paraId="57EA55F8" w14:textId="03663474" w:rsidR="00220092" w:rsidRDefault="00220092" w:rsidP="00F87B39">
      <w:pPr>
        <w:rPr>
          <w:ins w:id="970" w:author="Autore"/>
          <w:rFonts w:ascii="Avenir Book" w:eastAsia="MS Mincho" w:hAnsi="Avenir Book"/>
        </w:rPr>
      </w:pPr>
    </w:p>
    <w:p w14:paraId="5B2F7AA2" w14:textId="77777777" w:rsidR="00220092" w:rsidRDefault="00220092" w:rsidP="00F87B39">
      <w:pPr>
        <w:rPr>
          <w:ins w:id="971" w:author="Autore"/>
          <w:rFonts w:ascii="Avenir Book" w:eastAsia="MS Mincho" w:hAnsi="Avenir Book"/>
        </w:rPr>
      </w:pPr>
    </w:p>
    <w:p w14:paraId="282F65C8" w14:textId="5FB18D97" w:rsidR="00220092" w:rsidRDefault="00220092" w:rsidP="00F87B39">
      <w:pPr>
        <w:rPr>
          <w:ins w:id="972" w:author="Autore"/>
          <w:rFonts w:ascii="Avenir Book" w:eastAsia="MS Mincho" w:hAnsi="Avenir Book"/>
        </w:rPr>
      </w:pPr>
    </w:p>
    <w:p w14:paraId="38290D43" w14:textId="4AFDCAA9" w:rsidR="00220092" w:rsidRDefault="00220092" w:rsidP="00F87B39">
      <w:pPr>
        <w:rPr>
          <w:ins w:id="973" w:author="Autore"/>
          <w:rFonts w:ascii="Avenir Book" w:eastAsia="MS Mincho" w:hAnsi="Avenir Book"/>
        </w:rPr>
      </w:pPr>
    </w:p>
    <w:p w14:paraId="6FE31878" w14:textId="1EDF9E56" w:rsidR="00220092" w:rsidRDefault="00220092" w:rsidP="00F87B39">
      <w:pPr>
        <w:rPr>
          <w:ins w:id="974" w:author="Autore"/>
          <w:rFonts w:ascii="Avenir Book" w:eastAsia="MS Mincho" w:hAnsi="Avenir Book"/>
        </w:rPr>
      </w:pPr>
    </w:p>
    <w:p w14:paraId="77B7763C" w14:textId="74265DD6" w:rsidR="00220092" w:rsidRDefault="00220092" w:rsidP="00F87B39">
      <w:pPr>
        <w:rPr>
          <w:ins w:id="975" w:author="Autore"/>
          <w:rFonts w:ascii="Avenir Book" w:eastAsia="MS Mincho" w:hAnsi="Avenir Book"/>
        </w:rPr>
      </w:pPr>
    </w:p>
    <w:p w14:paraId="2EBFD694" w14:textId="287E4735" w:rsidR="00220092" w:rsidRDefault="00220092" w:rsidP="00F87B39">
      <w:pPr>
        <w:rPr>
          <w:ins w:id="976" w:author="Autore"/>
          <w:rFonts w:ascii="Avenir Book" w:eastAsia="MS Mincho" w:hAnsi="Avenir Book"/>
        </w:rPr>
      </w:pPr>
    </w:p>
    <w:p w14:paraId="2856CA90" w14:textId="148A1CEC" w:rsidR="00220092" w:rsidRDefault="00220092" w:rsidP="00F87B39">
      <w:pPr>
        <w:rPr>
          <w:ins w:id="977" w:author="Autore"/>
          <w:rFonts w:ascii="Avenir Book" w:eastAsia="MS Mincho" w:hAnsi="Avenir Book"/>
        </w:rPr>
      </w:pPr>
    </w:p>
    <w:p w14:paraId="03F94A57" w14:textId="7FE2C9E5" w:rsidR="00220092" w:rsidRDefault="00220092" w:rsidP="00F87B39">
      <w:pPr>
        <w:rPr>
          <w:ins w:id="978" w:author="Autore"/>
          <w:rFonts w:ascii="Avenir Book" w:eastAsia="MS Mincho" w:hAnsi="Avenir Book"/>
        </w:rPr>
      </w:pPr>
    </w:p>
    <w:p w14:paraId="27644854" w14:textId="77777777" w:rsidR="00220092" w:rsidRDefault="00220092" w:rsidP="00F87B39">
      <w:pPr>
        <w:rPr>
          <w:ins w:id="979" w:author="Autore"/>
          <w:rFonts w:ascii="Avenir Book" w:eastAsia="MS Mincho" w:hAnsi="Avenir Book"/>
        </w:rPr>
      </w:pPr>
    </w:p>
    <w:p w14:paraId="63704B31" w14:textId="77777777" w:rsidR="00220092" w:rsidRDefault="00220092" w:rsidP="00F87B39">
      <w:pPr>
        <w:rPr>
          <w:ins w:id="980" w:author="Autore"/>
          <w:rFonts w:ascii="Avenir Book" w:eastAsia="MS Mincho" w:hAnsi="Avenir Book"/>
        </w:rPr>
      </w:pPr>
    </w:p>
    <w:p w14:paraId="654FFB70" w14:textId="77777777" w:rsidR="00220092" w:rsidRDefault="00220092" w:rsidP="00F87B39">
      <w:pPr>
        <w:rPr>
          <w:ins w:id="981" w:author="Autore"/>
          <w:rFonts w:ascii="Avenir Book" w:eastAsia="MS Mincho" w:hAnsi="Avenir Book"/>
        </w:rPr>
      </w:pPr>
    </w:p>
    <w:p w14:paraId="3DA09971" w14:textId="67A79CE0" w:rsidR="00220092" w:rsidRDefault="00220092" w:rsidP="00F87B39">
      <w:pPr>
        <w:rPr>
          <w:ins w:id="982" w:author="Autore"/>
          <w:rFonts w:ascii="Avenir Book" w:eastAsia="MS Mincho" w:hAnsi="Avenir Book"/>
        </w:rPr>
      </w:pPr>
    </w:p>
    <w:p w14:paraId="79708002" w14:textId="77777777" w:rsidR="00220092" w:rsidRDefault="00220092" w:rsidP="00F87B39">
      <w:pPr>
        <w:rPr>
          <w:ins w:id="983" w:author="Autore"/>
          <w:rFonts w:ascii="Avenir Book" w:eastAsia="MS Mincho" w:hAnsi="Avenir Book"/>
        </w:rPr>
      </w:pPr>
    </w:p>
    <w:p w14:paraId="502FF77C" w14:textId="6F2E6000" w:rsidR="00220092" w:rsidRDefault="00220092" w:rsidP="00F87B39">
      <w:pPr>
        <w:rPr>
          <w:ins w:id="984" w:author="Autore"/>
          <w:rFonts w:ascii="Avenir Book" w:eastAsia="MS Mincho" w:hAnsi="Avenir Book"/>
        </w:rPr>
      </w:pPr>
    </w:p>
    <w:p w14:paraId="4A8C9D22" w14:textId="77777777" w:rsidR="00220092" w:rsidRDefault="00220092" w:rsidP="00F87B39">
      <w:pPr>
        <w:rPr>
          <w:ins w:id="985" w:author="Autore"/>
          <w:rFonts w:ascii="Avenir Book" w:eastAsia="MS Mincho" w:hAnsi="Avenir Book"/>
        </w:rPr>
      </w:pPr>
    </w:p>
    <w:p w14:paraId="0B6E3BC5" w14:textId="77777777" w:rsidR="00220092" w:rsidRDefault="00220092" w:rsidP="00F87B39">
      <w:pPr>
        <w:rPr>
          <w:ins w:id="986" w:author="Autore"/>
          <w:rFonts w:ascii="Avenir Book" w:eastAsia="MS Mincho" w:hAnsi="Avenir Book"/>
        </w:rPr>
      </w:pPr>
    </w:p>
    <w:p w14:paraId="1DD40139" w14:textId="77777777" w:rsidR="00220092" w:rsidRDefault="00220092" w:rsidP="00F87B39">
      <w:pPr>
        <w:rPr>
          <w:ins w:id="987" w:author="Autore"/>
          <w:rFonts w:ascii="Avenir Book" w:eastAsia="MS Mincho" w:hAnsi="Avenir Book"/>
        </w:rPr>
      </w:pPr>
    </w:p>
    <w:p w14:paraId="49C95962" w14:textId="77777777" w:rsidR="00220092" w:rsidRDefault="00220092" w:rsidP="00F87B39">
      <w:pPr>
        <w:rPr>
          <w:ins w:id="988" w:author="Autore"/>
          <w:rFonts w:ascii="Avenir Book" w:eastAsia="MS Mincho" w:hAnsi="Avenir Book"/>
        </w:rPr>
      </w:pPr>
    </w:p>
    <w:p w14:paraId="05B97851" w14:textId="77777777" w:rsidR="00220092" w:rsidRDefault="00220092" w:rsidP="00F87B39">
      <w:pPr>
        <w:rPr>
          <w:ins w:id="989" w:author="Autore"/>
          <w:rFonts w:ascii="Avenir Book" w:eastAsia="MS Mincho" w:hAnsi="Avenir Book"/>
        </w:rPr>
      </w:pPr>
    </w:p>
    <w:p w14:paraId="14E0403C" w14:textId="77777777" w:rsidR="00220092" w:rsidRDefault="00220092" w:rsidP="00F87B39">
      <w:pPr>
        <w:rPr>
          <w:ins w:id="990" w:author="Autore"/>
          <w:rFonts w:ascii="Avenir Book" w:eastAsia="MS Mincho" w:hAnsi="Avenir Book"/>
        </w:rPr>
      </w:pPr>
    </w:p>
    <w:p w14:paraId="5E3D5457" w14:textId="77777777" w:rsidR="00220092" w:rsidRDefault="00220092" w:rsidP="00F87B39">
      <w:pPr>
        <w:rPr>
          <w:ins w:id="991" w:author="Autore"/>
          <w:rFonts w:ascii="Avenir Book" w:eastAsia="MS Mincho" w:hAnsi="Avenir Book"/>
        </w:rPr>
      </w:pPr>
    </w:p>
    <w:p w14:paraId="3F872DE0" w14:textId="77777777" w:rsidR="00220092" w:rsidRDefault="00220092" w:rsidP="00F87B39">
      <w:pPr>
        <w:rPr>
          <w:ins w:id="992" w:author="Autore"/>
          <w:rFonts w:ascii="Avenir Book" w:eastAsia="MS Mincho" w:hAnsi="Avenir Book"/>
        </w:rPr>
      </w:pPr>
    </w:p>
    <w:p w14:paraId="1EB0C958" w14:textId="77777777" w:rsidR="00220092" w:rsidRDefault="00220092" w:rsidP="00F87B39">
      <w:pPr>
        <w:rPr>
          <w:ins w:id="993" w:author="Autore"/>
          <w:rFonts w:ascii="Avenir Book" w:eastAsia="MS Mincho" w:hAnsi="Avenir Book"/>
        </w:rPr>
      </w:pPr>
    </w:p>
    <w:p w14:paraId="63863FC0" w14:textId="6E11D249" w:rsidR="00220092" w:rsidRDefault="00220092" w:rsidP="00F87B39">
      <w:pPr>
        <w:rPr>
          <w:ins w:id="994" w:author="Autore"/>
          <w:rFonts w:ascii="Avenir Book" w:eastAsia="MS Mincho" w:hAnsi="Avenir Book"/>
        </w:rPr>
      </w:pPr>
    </w:p>
    <w:p w14:paraId="6CA38009" w14:textId="77777777" w:rsidR="00220092" w:rsidRDefault="00220092" w:rsidP="00F87B39">
      <w:pPr>
        <w:rPr>
          <w:ins w:id="995" w:author="Autore"/>
          <w:rFonts w:ascii="Avenir Book" w:eastAsia="MS Mincho" w:hAnsi="Avenir Book"/>
        </w:rPr>
      </w:pPr>
    </w:p>
    <w:p w14:paraId="129E8661" w14:textId="77777777" w:rsidR="00220092" w:rsidRDefault="00220092" w:rsidP="00F87B39">
      <w:pPr>
        <w:rPr>
          <w:ins w:id="996" w:author="Autore"/>
          <w:rFonts w:ascii="Avenir Book" w:eastAsia="MS Mincho" w:hAnsi="Avenir Book"/>
        </w:rPr>
      </w:pPr>
    </w:p>
    <w:p w14:paraId="21B61082" w14:textId="77777777" w:rsidR="00220092" w:rsidRDefault="00220092" w:rsidP="00F87B39">
      <w:pPr>
        <w:rPr>
          <w:ins w:id="997" w:author="Autore"/>
          <w:rFonts w:ascii="Avenir Book" w:eastAsia="MS Mincho" w:hAnsi="Avenir Book"/>
        </w:rPr>
      </w:pPr>
    </w:p>
    <w:p w14:paraId="0E60B1B6" w14:textId="77777777" w:rsidR="00220092" w:rsidRDefault="00220092" w:rsidP="00F87B39">
      <w:pPr>
        <w:rPr>
          <w:ins w:id="998" w:author="Autore"/>
          <w:rFonts w:ascii="Avenir Book" w:eastAsia="MS Mincho" w:hAnsi="Avenir Book"/>
        </w:rPr>
      </w:pPr>
    </w:p>
    <w:p w14:paraId="5795BA69" w14:textId="0D69F2CA" w:rsidR="009B3669" w:rsidRDefault="009B3669" w:rsidP="00F87B39">
      <w:pPr>
        <w:rPr>
          <w:rFonts w:ascii="Avenir Book" w:eastAsia="MS Mincho" w:hAnsi="Avenir Book"/>
        </w:rPr>
      </w:pPr>
    </w:p>
    <w:sectPr w:rsidR="009B3669" w:rsidSect="003B2235">
      <w:pgSz w:w="11907" w:h="16840" w:code="9"/>
      <w:pgMar w:top="1134" w:right="1134" w:bottom="1134" w:left="1134" w:header="851"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98A6C" w14:textId="77777777" w:rsidR="00C06B28" w:rsidRDefault="00C06B28">
      <w:r>
        <w:separator/>
      </w:r>
    </w:p>
  </w:endnote>
  <w:endnote w:type="continuationSeparator" w:id="0">
    <w:p w14:paraId="0677D167" w14:textId="77777777" w:rsidR="00C06B28" w:rsidRDefault="00C06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EF" w:usb1="C0007841" w:usb2="00000009" w:usb3="00000000" w:csb0="000001FF" w:csb1="00000000"/>
  </w:font>
  <w:font w:name="Averia Sans">
    <w:panose1 w:val="02000603000000000004"/>
    <w:charset w:val="00"/>
    <w:family w:val="auto"/>
    <w:pitch w:val="variable"/>
    <w:sig w:usb0="800000AF" w:usb1="0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Avenir Book">
    <w:altName w:val="Corbel"/>
    <w:charset w:val="00"/>
    <w:family w:val="auto"/>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D503" w14:textId="51FD30C4" w:rsidR="00866EE2" w:rsidRPr="00995756" w:rsidRDefault="00866EE2" w:rsidP="00603744">
    <w:pPr>
      <w:pStyle w:val="FooterF"/>
      <w:tabs>
        <w:tab w:val="clear" w:pos="9639"/>
        <w:tab w:val="right" w:pos="9498"/>
      </w:tabs>
      <w:rPr>
        <w:rFonts w:ascii="Avenir Book" w:hAnsi="Avenir Book"/>
        <w:b w:val="0"/>
        <w:sz w:val="16"/>
        <w:szCs w:val="16"/>
      </w:rPr>
    </w:pPr>
    <w:r w:rsidRPr="00995756">
      <w:rPr>
        <w:rFonts w:ascii="Avenir Book" w:hAnsi="Avenir Book"/>
        <w:b w:val="0"/>
        <w:sz w:val="16"/>
        <w:szCs w:val="16"/>
      </w:rPr>
      <w:t>101.1 T PDD</w:t>
    </w:r>
    <w:r w:rsidRPr="00995756">
      <w:rPr>
        <w:rFonts w:ascii="Avenir Book" w:hAnsi="Avenir Book"/>
        <w:b w:val="0"/>
        <w:sz w:val="16"/>
        <w:szCs w:val="16"/>
      </w:rPr>
      <w:tab/>
      <w:t xml:space="preserve">Page </w:t>
    </w:r>
    <w:r w:rsidRPr="00995756">
      <w:rPr>
        <w:rStyle w:val="Numeropagina"/>
        <w:rFonts w:ascii="Avenir Book" w:hAnsi="Avenir Book"/>
        <w:b w:val="0"/>
        <w:sz w:val="16"/>
        <w:szCs w:val="16"/>
      </w:rPr>
      <w:fldChar w:fldCharType="begin"/>
    </w:r>
    <w:r w:rsidRPr="00995756">
      <w:rPr>
        <w:rStyle w:val="Numeropagina"/>
        <w:rFonts w:ascii="Avenir Book" w:hAnsi="Avenir Book"/>
        <w:b w:val="0"/>
        <w:sz w:val="16"/>
        <w:szCs w:val="16"/>
      </w:rPr>
      <w:instrText xml:space="preserve"> PAGE </w:instrText>
    </w:r>
    <w:r w:rsidRPr="00995756">
      <w:rPr>
        <w:rStyle w:val="Numeropagina"/>
        <w:rFonts w:ascii="Avenir Book" w:hAnsi="Avenir Book"/>
        <w:b w:val="0"/>
        <w:sz w:val="16"/>
        <w:szCs w:val="16"/>
      </w:rPr>
      <w:fldChar w:fldCharType="separate"/>
    </w:r>
    <w:r>
      <w:rPr>
        <w:rStyle w:val="Numeropagina"/>
        <w:rFonts w:ascii="Avenir Book" w:hAnsi="Avenir Book"/>
        <w:b w:val="0"/>
        <w:noProof/>
        <w:sz w:val="16"/>
        <w:szCs w:val="16"/>
      </w:rPr>
      <w:t>4</w:t>
    </w:r>
    <w:r w:rsidRPr="00995756">
      <w:rPr>
        <w:rStyle w:val="Numeropagina"/>
        <w:rFonts w:ascii="Avenir Book" w:hAnsi="Avenir Book"/>
        <w:b w:val="0"/>
        <w:sz w:val="16"/>
        <w:szCs w:val="16"/>
      </w:rPr>
      <w:fldChar w:fldCharType="end"/>
    </w:r>
    <w:r w:rsidRPr="00995756">
      <w:rPr>
        <w:rStyle w:val="Numeropagina"/>
        <w:rFonts w:ascii="Avenir Book" w:hAnsi="Avenir Book"/>
        <w:b w:val="0"/>
        <w:sz w:val="16"/>
        <w:szCs w:val="16"/>
      </w:rPr>
      <w:t xml:space="preserve"> of </w:t>
    </w:r>
    <w:r w:rsidRPr="00995756">
      <w:rPr>
        <w:rStyle w:val="Numeropagina"/>
        <w:rFonts w:ascii="Avenir Book" w:hAnsi="Avenir Book"/>
        <w:b w:val="0"/>
        <w:sz w:val="16"/>
        <w:szCs w:val="16"/>
      </w:rPr>
      <w:fldChar w:fldCharType="begin"/>
    </w:r>
    <w:r w:rsidRPr="00995756">
      <w:rPr>
        <w:rStyle w:val="Numeropagina"/>
        <w:rFonts w:ascii="Avenir Book" w:hAnsi="Avenir Book"/>
        <w:b w:val="0"/>
        <w:sz w:val="16"/>
        <w:szCs w:val="16"/>
      </w:rPr>
      <w:instrText xml:space="preserve"> NUMPAGES </w:instrText>
    </w:r>
    <w:r w:rsidRPr="00995756">
      <w:rPr>
        <w:rStyle w:val="Numeropagina"/>
        <w:rFonts w:ascii="Avenir Book" w:hAnsi="Avenir Book"/>
        <w:b w:val="0"/>
        <w:sz w:val="16"/>
        <w:szCs w:val="16"/>
      </w:rPr>
      <w:fldChar w:fldCharType="separate"/>
    </w:r>
    <w:r>
      <w:rPr>
        <w:rStyle w:val="Numeropagina"/>
        <w:rFonts w:ascii="Avenir Book" w:hAnsi="Avenir Book"/>
        <w:b w:val="0"/>
        <w:noProof/>
        <w:sz w:val="16"/>
        <w:szCs w:val="16"/>
      </w:rPr>
      <w:t>35</w:t>
    </w:r>
    <w:r w:rsidRPr="00995756">
      <w:rPr>
        <w:rStyle w:val="Numeropagina"/>
        <w:rFonts w:ascii="Avenir Book" w:hAnsi="Avenir Book"/>
        <w:b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9FA0E" w14:textId="77777777" w:rsidR="00C06B28" w:rsidRDefault="00C06B28">
      <w:r>
        <w:separator/>
      </w:r>
    </w:p>
  </w:footnote>
  <w:footnote w:type="continuationSeparator" w:id="0">
    <w:p w14:paraId="00B7D232" w14:textId="77777777" w:rsidR="00C06B28" w:rsidRDefault="00C06B28">
      <w:r>
        <w:continuationSeparator/>
      </w:r>
    </w:p>
  </w:footnote>
  <w:footnote w:id="1">
    <w:p w14:paraId="14FF2FC4" w14:textId="77777777" w:rsidR="00866EE2" w:rsidRPr="00B70369" w:rsidRDefault="00866EE2" w:rsidP="00BA0B0C">
      <w:pPr>
        <w:pStyle w:val="Testonotaapidipagina"/>
        <w:rPr>
          <w:lang w:val="en-US"/>
        </w:rPr>
      </w:pPr>
      <w:r>
        <w:rPr>
          <w:rStyle w:val="Rimandonotaapidipagina"/>
        </w:rPr>
        <w:footnoteRef/>
      </w:r>
      <w:r>
        <w:t xml:space="preserve"> </w:t>
      </w:r>
      <w:proofErr w:type="spellStart"/>
      <w:r w:rsidRPr="00972E5D">
        <w:t>Unicef</w:t>
      </w:r>
      <w:proofErr w:type="spellEnd"/>
      <w:r w:rsidRPr="00972E5D">
        <w:t xml:space="preserve">. “Improving Household Drinking Water Quality: Use of Ceramic Water Filters in Cambodia.” August 2007. </w:t>
      </w:r>
      <w:hyperlink r:id="rId1" w:history="1">
        <w:r w:rsidRPr="00165C9A">
          <w:rPr>
            <w:rStyle w:val="Collegamentoipertestuale"/>
          </w:rPr>
          <w:t>https://www.unicef.org/eapro/WSP_UNICEF_FN_CWP_Final.pdf</w:t>
        </w:r>
      </w:hyperlink>
      <w:r>
        <w:rPr>
          <w:lang w:val="en-US"/>
        </w:rPr>
        <w:t xml:space="preserve"> </w:t>
      </w:r>
    </w:p>
  </w:footnote>
  <w:footnote w:id="2">
    <w:p w14:paraId="1CD8418F" w14:textId="77777777" w:rsidR="00866EE2" w:rsidRPr="00972E5D" w:rsidRDefault="00866EE2" w:rsidP="00BA0B0C">
      <w:pPr>
        <w:pStyle w:val="Testonotaapidipagina"/>
        <w:rPr>
          <w:lang w:val="en-US"/>
        </w:rPr>
      </w:pPr>
      <w:r>
        <w:rPr>
          <w:rStyle w:val="Rimandonotaapidipagina"/>
        </w:rPr>
        <w:footnoteRef/>
      </w:r>
      <w:r>
        <w:t xml:space="preserve"> </w:t>
      </w:r>
      <w:r>
        <w:rPr>
          <w:lang w:val="en-US"/>
        </w:rPr>
        <w:t xml:space="preserve">Record of Approval: </w:t>
      </w:r>
      <w:hyperlink r:id="rId2" w:history="1">
        <w:r w:rsidRPr="00165C9A">
          <w:rPr>
            <w:rStyle w:val="Collegamentoipertestuale"/>
            <w:lang w:val="en-US"/>
          </w:rPr>
          <w:t>http://spouts.org/wp-content/uploads/2016/09/SPOUTS_Purifaaya-Intro.pdf</w:t>
        </w:r>
      </w:hyperlink>
      <w:r>
        <w:rPr>
          <w:lang w:val="en-US"/>
        </w:rPr>
        <w:t xml:space="preserve"> </w:t>
      </w:r>
    </w:p>
  </w:footnote>
  <w:footnote w:id="3">
    <w:p w14:paraId="2B9EA44F" w14:textId="00116B92" w:rsidR="00866EE2" w:rsidRDefault="00866EE2">
      <w:pPr>
        <w:pStyle w:val="Testonotaapidipagina"/>
      </w:pPr>
      <w:ins w:id="244" w:author="Autore">
        <w:r>
          <w:rPr>
            <w:rStyle w:val="Rimandonotaapidipagina"/>
          </w:rPr>
          <w:footnoteRef/>
        </w:r>
        <w:r>
          <w:t xml:space="preserve"> </w:t>
        </w:r>
        <w:r w:rsidRPr="00175537">
          <w:t>https://www.youtube.com/watch?v=WLTUNDpb4qw</w:t>
        </w:r>
      </w:ins>
    </w:p>
  </w:footnote>
  <w:footnote w:id="4">
    <w:p w14:paraId="2B00EB2B" w14:textId="77777777" w:rsidR="00866EE2" w:rsidRPr="003C02EB" w:rsidRDefault="00866EE2" w:rsidP="00E12854">
      <w:pPr>
        <w:pStyle w:val="Testonotaapidipagina"/>
        <w:rPr>
          <w:lang w:val="en-US"/>
        </w:rPr>
      </w:pPr>
      <w:r>
        <w:rPr>
          <w:rStyle w:val="Rimandonotaapidipagina"/>
        </w:rPr>
        <w:footnoteRef/>
      </w:r>
      <w:r>
        <w:t xml:space="preserve"> </w:t>
      </w:r>
      <w:r w:rsidRPr="003C02EB">
        <w:t>Uganda National Household Survey Report 2009/2010</w:t>
      </w:r>
      <w:r>
        <w:rPr>
          <w:lang w:val="en-US"/>
        </w:rPr>
        <w:t xml:space="preserve">. Uganda Bureau of Statistics. Weblink: </w:t>
      </w:r>
      <w:hyperlink r:id="rId3" w:history="1">
        <w:r w:rsidRPr="00552ED9">
          <w:rPr>
            <w:rStyle w:val="Collegamentoipertestuale"/>
            <w:lang w:val="en-US"/>
          </w:rPr>
          <w:t>http://www.ubos.org/UNHS0910/chapter9_Domestic%20Energy%20Resources.html</w:t>
        </w:r>
      </w:hyperlink>
      <w:r>
        <w:rPr>
          <w:lang w:val="en-US"/>
        </w:rPr>
        <w:t xml:space="preserve"> </w:t>
      </w:r>
    </w:p>
  </w:footnote>
  <w:footnote w:id="5">
    <w:p w14:paraId="5D4A9747" w14:textId="77777777" w:rsidR="00866EE2" w:rsidRPr="003C02EB" w:rsidRDefault="00866EE2" w:rsidP="00E12854">
      <w:pPr>
        <w:pStyle w:val="Testonotaapidipagina"/>
        <w:rPr>
          <w:lang w:val="en-US"/>
        </w:rPr>
      </w:pPr>
      <w:r>
        <w:rPr>
          <w:rStyle w:val="Rimandonotaapidipagina"/>
        </w:rPr>
        <w:footnoteRef/>
      </w:r>
      <w:r>
        <w:t xml:space="preserve"> </w:t>
      </w:r>
      <w:r w:rsidRPr="003C02EB">
        <w:t>Uganda National Household Survey Report 2009/2010</w:t>
      </w:r>
      <w:r>
        <w:rPr>
          <w:lang w:val="en-US"/>
        </w:rPr>
        <w:t xml:space="preserve">. Uganda Bureau of Statistics. Weblink: </w:t>
      </w:r>
      <w:hyperlink r:id="rId4" w:history="1">
        <w:r w:rsidRPr="00552ED9">
          <w:rPr>
            <w:rStyle w:val="Collegamentoipertestuale"/>
            <w:lang w:val="en-US"/>
          </w:rPr>
          <w:t>http://www.ubos.org/UNHS0910/chapter9_Domestic%20Energy%20Resources.html</w:t>
        </w:r>
      </w:hyperlink>
      <w:r>
        <w:rPr>
          <w:lang w:val="en-US"/>
        </w:rPr>
        <w:t xml:space="preserve"> </w:t>
      </w:r>
    </w:p>
  </w:footnote>
  <w:footnote w:id="6">
    <w:p w14:paraId="3F06A9A0" w14:textId="77777777" w:rsidR="00866EE2" w:rsidDel="001A5934" w:rsidRDefault="00866EE2" w:rsidP="005967BC">
      <w:pPr>
        <w:pStyle w:val="Testonotaapidipagina"/>
        <w:rPr>
          <w:del w:id="259" w:author="Autore"/>
        </w:rPr>
      </w:pPr>
      <w:del w:id="260" w:author="Autore">
        <w:r w:rsidDel="001A5934">
          <w:rPr>
            <w:rStyle w:val="Rimandonotaapidipagina"/>
          </w:rPr>
          <w:footnoteRef/>
        </w:r>
        <w:r w:rsidDel="001A5934">
          <w:delText xml:space="preserve"> </w:delText>
        </w:r>
        <w:r w:rsidDel="001A5934">
          <w:rPr>
            <w:rStyle w:val="Collegamentoipertestuale"/>
          </w:rPr>
          <w:fldChar w:fldCharType="begin"/>
        </w:r>
        <w:r w:rsidDel="001A5934">
          <w:rPr>
            <w:rStyle w:val="Collegamentoipertestuale"/>
          </w:rPr>
          <w:delInstrText xml:space="preserve"> HYPERLINK "https://cdm.unfccc.int/Reference/Guidclarif/meth/methSSC_guid05.pdf" </w:delInstrText>
        </w:r>
        <w:r w:rsidDel="001A5934">
          <w:rPr>
            <w:rStyle w:val="Collegamentoipertestuale"/>
          </w:rPr>
          <w:fldChar w:fldCharType="separate"/>
        </w:r>
        <w:r w:rsidRPr="007E469C" w:rsidDel="001A5934">
          <w:rPr>
            <w:rStyle w:val="Collegamentoipertestuale"/>
          </w:rPr>
          <w:delText>https://cdm.unfccc.int/Reference/Guidclarif/meth/methSSC_guid05.pdf</w:delText>
        </w:r>
        <w:r w:rsidDel="001A5934">
          <w:rPr>
            <w:rStyle w:val="Collegamentoipertestuale"/>
          </w:rPr>
          <w:fldChar w:fldCharType="end"/>
        </w:r>
        <w:r w:rsidDel="001A5934">
          <w:delText xml:space="preserve"> </w:delText>
        </w:r>
      </w:del>
    </w:p>
  </w:footnote>
  <w:footnote w:id="7">
    <w:p w14:paraId="7BD29902" w14:textId="77777777" w:rsidR="00866EE2" w:rsidRPr="001B61EA" w:rsidDel="002F345A" w:rsidRDefault="00866EE2" w:rsidP="006F2AF2">
      <w:pPr>
        <w:pStyle w:val="Testonotaapidipagina"/>
        <w:rPr>
          <w:del w:id="397" w:author="Autore"/>
          <w:lang w:val="en-US"/>
        </w:rPr>
      </w:pPr>
      <w:del w:id="398" w:author="Autore">
        <w:r w:rsidDel="002F345A">
          <w:rPr>
            <w:rStyle w:val="Rimandonotaapidipagina"/>
          </w:rPr>
          <w:footnoteRef/>
        </w:r>
        <w:r w:rsidDel="002F345A">
          <w:delText xml:space="preserve"> </w:delText>
        </w:r>
        <w:r w:rsidDel="002F345A">
          <w:rPr>
            <w:rStyle w:val="Collegamentoipertestuale"/>
          </w:rPr>
          <w:fldChar w:fldCharType="begin"/>
        </w:r>
        <w:r w:rsidDel="002F345A">
          <w:rPr>
            <w:rStyle w:val="Collegamentoipertestuale"/>
          </w:rPr>
          <w:delInstrText xml:space="preserve"> HYPERLINK "http://www.monitor.co.ug/News/National/Water-Kampala-safe-WHO/688334-2658314-dbx3ku/index.html" </w:delInstrText>
        </w:r>
        <w:r w:rsidDel="002F345A">
          <w:rPr>
            <w:rStyle w:val="Collegamentoipertestuale"/>
          </w:rPr>
          <w:fldChar w:fldCharType="separate"/>
        </w:r>
        <w:r w:rsidRPr="00C40041" w:rsidDel="002F345A">
          <w:rPr>
            <w:rStyle w:val="Collegamentoipertestuale"/>
          </w:rPr>
          <w:delText>http://www.monitor.co.ug/News/National/Water-Kampala-safe-WHO/688334-2658314-dbx3ku/index.html</w:delText>
        </w:r>
        <w:r w:rsidDel="002F345A">
          <w:rPr>
            <w:rStyle w:val="Collegamentoipertestuale"/>
          </w:rPr>
          <w:fldChar w:fldCharType="end"/>
        </w:r>
        <w:r w:rsidDel="002F345A">
          <w:rPr>
            <w:lang w:val="en-US"/>
          </w:rPr>
          <w:delText xml:space="preserve"> </w:delText>
        </w:r>
      </w:del>
    </w:p>
  </w:footnote>
  <w:footnote w:id="8">
    <w:p w14:paraId="5944C9A7" w14:textId="77777777" w:rsidR="00866EE2" w:rsidRPr="00416017" w:rsidDel="002F345A" w:rsidRDefault="00866EE2" w:rsidP="006F2AF2">
      <w:pPr>
        <w:pStyle w:val="Testonotaapidipagina"/>
        <w:rPr>
          <w:del w:id="399" w:author="Autore"/>
          <w:lang w:val="en-US"/>
        </w:rPr>
      </w:pPr>
      <w:del w:id="400" w:author="Autore">
        <w:r w:rsidDel="002F345A">
          <w:rPr>
            <w:rStyle w:val="Rimandonotaapidipagina"/>
          </w:rPr>
          <w:footnoteRef/>
        </w:r>
        <w:r w:rsidDel="002F345A">
          <w:delText xml:space="preserve"> </w:delText>
        </w:r>
        <w:r w:rsidDel="002F345A">
          <w:rPr>
            <w:rStyle w:val="Collegamentoipertestuale"/>
          </w:rPr>
          <w:fldChar w:fldCharType="begin"/>
        </w:r>
        <w:r w:rsidDel="002F345A">
          <w:rPr>
            <w:rStyle w:val="Collegamentoipertestuale"/>
          </w:rPr>
          <w:delInstrText xml:space="preserve"> HYPERLINK "http://isthewatersafetodrink.com/uganda/" </w:delInstrText>
        </w:r>
        <w:r w:rsidDel="002F345A">
          <w:rPr>
            <w:rStyle w:val="Collegamentoipertestuale"/>
          </w:rPr>
          <w:fldChar w:fldCharType="separate"/>
        </w:r>
        <w:r w:rsidRPr="00C40041" w:rsidDel="002F345A">
          <w:rPr>
            <w:rStyle w:val="Collegamentoipertestuale"/>
          </w:rPr>
          <w:delText>http://isthewatersafetodrink.com/uganda/</w:delText>
        </w:r>
        <w:r w:rsidDel="002F345A">
          <w:rPr>
            <w:rStyle w:val="Collegamentoipertestuale"/>
          </w:rPr>
          <w:fldChar w:fldCharType="end"/>
        </w:r>
        <w:r w:rsidDel="002F345A">
          <w:rPr>
            <w:lang w:val="en-US"/>
          </w:rPr>
          <w:delText xml:space="preserve"> </w:delText>
        </w:r>
      </w:del>
    </w:p>
  </w:footnote>
  <w:footnote w:id="9">
    <w:p w14:paraId="7FFFA6F3" w14:textId="77777777" w:rsidR="00866EE2" w:rsidRDefault="00866EE2" w:rsidP="002F345A">
      <w:pPr>
        <w:pStyle w:val="Testonotaapidipagina"/>
        <w:rPr>
          <w:ins w:id="423" w:author="Autore"/>
        </w:rPr>
      </w:pPr>
      <w:ins w:id="424" w:author="Autore">
        <w:r>
          <w:rPr>
            <w:rStyle w:val="Rimandonotaapidipagina"/>
          </w:rPr>
          <w:footnoteRef/>
        </w:r>
        <w:r>
          <w:t xml:space="preserve"> </w:t>
        </w:r>
        <w:r w:rsidRPr="00BB2844">
          <w:t xml:space="preserve">Bain, R., Cronk, R., Wright, J., Yang, H., </w:t>
        </w:r>
        <w:proofErr w:type="spellStart"/>
        <w:r w:rsidRPr="00BB2844">
          <w:t>Slaymaker</w:t>
        </w:r>
        <w:proofErr w:type="spellEnd"/>
        <w:r w:rsidRPr="00BB2844">
          <w:t xml:space="preserve">, T., &amp; Bartram, J. (2014). </w:t>
        </w:r>
        <w:proofErr w:type="spellStart"/>
        <w:r w:rsidRPr="00BB2844">
          <w:t>Fecal</w:t>
        </w:r>
        <w:proofErr w:type="spellEnd"/>
        <w:r w:rsidRPr="00BB2844">
          <w:t xml:space="preserve"> Contamination of Drinking-Water in Low- and Middle-Income Countries: A Systematic Review and Meta-Analysis. </w:t>
        </w:r>
        <w:proofErr w:type="spellStart"/>
        <w:r w:rsidRPr="00BB2844">
          <w:t>PLoS</w:t>
        </w:r>
        <w:proofErr w:type="spellEnd"/>
        <w:r w:rsidRPr="00BB2844">
          <w:t xml:space="preserve"> Medicine, 11(5). </w:t>
        </w:r>
        <w:r>
          <w:fldChar w:fldCharType="begin"/>
        </w:r>
        <w:r>
          <w:instrText xml:space="preserve"> HYPERLINK "</w:instrText>
        </w:r>
        <w:r w:rsidRPr="00BB2844">
          <w:instrText>http://doi.org/10.1371/journal.pmed.1001644</w:instrText>
        </w:r>
        <w:r>
          <w:instrText xml:space="preserve">" </w:instrText>
        </w:r>
        <w:r>
          <w:fldChar w:fldCharType="separate"/>
        </w:r>
        <w:r w:rsidRPr="00F444EE">
          <w:rPr>
            <w:rStyle w:val="Collegamentoipertestuale"/>
          </w:rPr>
          <w:t>http://doi.org/10.1371/journal.pmed.1001644</w:t>
        </w:r>
        <w:r>
          <w:fldChar w:fldCharType="end"/>
        </w:r>
        <w:r>
          <w:t xml:space="preserve"> </w:t>
        </w:r>
      </w:ins>
    </w:p>
  </w:footnote>
  <w:footnote w:id="10">
    <w:p w14:paraId="0DB4A9DF" w14:textId="77777777" w:rsidR="00866EE2" w:rsidRDefault="00866EE2" w:rsidP="002F345A">
      <w:pPr>
        <w:pStyle w:val="Testonotaapidipagina"/>
        <w:rPr>
          <w:ins w:id="425" w:author="Autore"/>
        </w:rPr>
      </w:pPr>
      <w:ins w:id="426" w:author="Autore">
        <w:r>
          <w:rPr>
            <w:rStyle w:val="Rimandonotaapidipagina"/>
          </w:rPr>
          <w:footnoteRef/>
        </w:r>
        <w:r w:rsidRPr="00CD2294">
          <w:rPr>
            <w:lang w:val="es-AR"/>
          </w:rPr>
          <w:t xml:space="preserve"> Haruna, R., Ejobi, F., &amp; Kabagambe, E. K. (2005). </w:t>
        </w:r>
        <w:r w:rsidRPr="00BB2844">
          <w:t xml:space="preserve">The quality of water from protected springs in </w:t>
        </w:r>
        <w:proofErr w:type="spellStart"/>
        <w:r w:rsidRPr="00BB2844">
          <w:t>Katwe</w:t>
        </w:r>
        <w:proofErr w:type="spellEnd"/>
        <w:r w:rsidRPr="00BB2844">
          <w:t xml:space="preserve"> and </w:t>
        </w:r>
        <w:proofErr w:type="spellStart"/>
        <w:r w:rsidRPr="00BB2844">
          <w:t>Kisenyi</w:t>
        </w:r>
        <w:proofErr w:type="spellEnd"/>
        <w:r w:rsidRPr="00BB2844">
          <w:t xml:space="preserve"> parishes, Kampala city, Uganda. African Health Sciences, 5(1), 14–20.</w:t>
        </w:r>
      </w:ins>
    </w:p>
  </w:footnote>
  <w:footnote w:id="11">
    <w:p w14:paraId="66E59192" w14:textId="77777777" w:rsidR="00866EE2" w:rsidRDefault="00866EE2" w:rsidP="002F345A">
      <w:pPr>
        <w:pStyle w:val="Testonotaapidipagina"/>
        <w:rPr>
          <w:ins w:id="427" w:author="Autore"/>
        </w:rPr>
      </w:pPr>
      <w:ins w:id="428" w:author="Autore">
        <w:r>
          <w:rPr>
            <w:rStyle w:val="Rimandonotaapidipagina"/>
          </w:rPr>
          <w:footnoteRef/>
        </w:r>
        <w:r>
          <w:t xml:space="preserve"> </w:t>
        </w:r>
        <w:r w:rsidRPr="00BB2844">
          <w:t xml:space="preserve">World Health Organization (WHO), &amp; </w:t>
        </w:r>
        <w:proofErr w:type="spellStart"/>
        <w:r w:rsidRPr="00BB2844">
          <w:t>Unicef</w:t>
        </w:r>
        <w:proofErr w:type="spellEnd"/>
        <w:r w:rsidRPr="00BB2844">
          <w:t>. (2012). Uganda WASH Statistics. Geneva. Retrieved from https://www.wssinfo.org/documents</w:t>
        </w:r>
      </w:ins>
    </w:p>
  </w:footnote>
  <w:footnote w:id="12">
    <w:p w14:paraId="100E8BC6" w14:textId="0DF10078" w:rsidR="00866EE2" w:rsidDel="00161AAD" w:rsidRDefault="00866EE2" w:rsidP="00161AAD">
      <w:pPr>
        <w:pStyle w:val="Testonotaapidipagina"/>
        <w:rPr>
          <w:ins w:id="441" w:author="Autore"/>
          <w:del w:id="442" w:author="Autore"/>
        </w:rPr>
      </w:pPr>
      <w:ins w:id="443" w:author="Autore">
        <w:r>
          <w:rPr>
            <w:rStyle w:val="Rimandonotaapidipagina"/>
          </w:rPr>
          <w:footnoteRef/>
        </w:r>
        <w:r>
          <w:t xml:space="preserve"> </w:t>
        </w:r>
        <w:r>
          <w:fldChar w:fldCharType="begin"/>
        </w:r>
        <w:r>
          <w:instrText xml:space="preserve"> HYPERLINK "</w:instrText>
        </w:r>
        <w:r w:rsidRPr="002F345A">
          <w:instrText>http://www.onewater.org/stories/story/uganda</w:instrText>
        </w:r>
        <w:r>
          <w:instrText xml:space="preserve">" </w:instrText>
        </w:r>
        <w:r>
          <w:fldChar w:fldCharType="separate"/>
        </w:r>
        <w:r w:rsidRPr="00F444EE">
          <w:rPr>
            <w:rStyle w:val="Collegamentoipertestuale"/>
          </w:rPr>
          <w:t>http://www.onewater.org/stories/story/uganda</w:t>
        </w:r>
        <w:r>
          <w:fldChar w:fldCharType="end"/>
        </w:r>
        <w:r>
          <w:t xml:space="preserve"> </w:t>
        </w:r>
      </w:ins>
    </w:p>
    <w:p w14:paraId="0844AE18" w14:textId="0231F99E" w:rsidR="00866EE2" w:rsidRDefault="00866EE2">
      <w:pPr>
        <w:pStyle w:val="Testonotaapidipagina"/>
      </w:pPr>
      <w:del w:id="444" w:author="Autore">
        <w:r w:rsidDel="00161AAD">
          <w:rPr>
            <w:rStyle w:val="Rimandonotaapidipagina"/>
          </w:rPr>
          <w:footnoteRef/>
        </w:r>
      </w:del>
    </w:p>
  </w:footnote>
  <w:footnote w:id="13">
    <w:p w14:paraId="44E5C946" w14:textId="095569E6" w:rsidR="00866EE2" w:rsidRDefault="00866EE2">
      <w:pPr>
        <w:pStyle w:val="Testonotaapidipagina"/>
      </w:pPr>
      <w:ins w:id="451" w:author="Autore">
        <w:r>
          <w:rPr>
            <w:rStyle w:val="Rimandonotaapidipagina"/>
          </w:rPr>
          <w:footnoteRef/>
        </w:r>
        <w:r>
          <w:t xml:space="preserve"> </w:t>
        </w:r>
        <w:r>
          <w:fldChar w:fldCharType="begin"/>
        </w:r>
        <w:r>
          <w:instrText xml:space="preserve"> HYPERLINK "</w:instrText>
        </w:r>
        <w:r w:rsidRPr="0052300D">
          <w:instrText>https://www.monitor.co.ug/News/National/Water-Kampala-safe-WHO/688334-2658314-dbx3ku/index.html</w:instrText>
        </w:r>
        <w:r>
          <w:instrText xml:space="preserve">" </w:instrText>
        </w:r>
        <w:r>
          <w:fldChar w:fldCharType="separate"/>
        </w:r>
        <w:r w:rsidRPr="00F444EE">
          <w:rPr>
            <w:rStyle w:val="Collegamentoipertestuale"/>
          </w:rPr>
          <w:t>https://www.monitor.co.ug/News/National/Water-Kampala-safe-WHO/688334-2658314-dbx3ku/index.html</w:t>
        </w:r>
        <w:r>
          <w:fldChar w:fldCharType="end"/>
        </w:r>
        <w:r>
          <w:t xml:space="preserve"> </w:t>
        </w:r>
      </w:ins>
    </w:p>
  </w:footnote>
  <w:footnote w:id="14">
    <w:p w14:paraId="0F933206" w14:textId="5068F807" w:rsidR="00866EE2" w:rsidRDefault="00866EE2">
      <w:pPr>
        <w:pStyle w:val="Testonotaapidipagina"/>
      </w:pPr>
      <w:ins w:id="462" w:author="Autore">
        <w:r>
          <w:rPr>
            <w:rStyle w:val="Rimandonotaapidipagina"/>
          </w:rPr>
          <w:footnoteRef/>
        </w:r>
        <w:r>
          <w:t xml:space="preserve"> </w:t>
        </w:r>
        <w:r>
          <w:fldChar w:fldCharType="begin"/>
        </w:r>
        <w:r>
          <w:instrText xml:space="preserve"> HYPERLINK "</w:instrText>
        </w:r>
        <w:r w:rsidRPr="000F7F94">
          <w:instrText>https://www.monitor.co.ug/SpecialReports/How-safe-water-consume/688342-4348206-5y8ijuz/index.html</w:instrText>
        </w:r>
        <w:r>
          <w:instrText xml:space="preserve">" </w:instrText>
        </w:r>
        <w:r>
          <w:fldChar w:fldCharType="separate"/>
        </w:r>
        <w:r w:rsidRPr="00F444EE">
          <w:rPr>
            <w:rStyle w:val="Collegamentoipertestuale"/>
          </w:rPr>
          <w:t>https://www.monitor.co.ug/SpecialReports/How-safe-water-consume/688342-4348206-5y8ijuz/index.html</w:t>
        </w:r>
        <w:r>
          <w:fldChar w:fldCharType="end"/>
        </w:r>
        <w:r>
          <w:t xml:space="preserve"> </w:t>
        </w:r>
      </w:ins>
    </w:p>
  </w:footnote>
  <w:footnote w:id="15">
    <w:p w14:paraId="01FA20AE" w14:textId="47F3DC61" w:rsidR="00866EE2" w:rsidDel="000F7F94" w:rsidRDefault="00866EE2">
      <w:pPr>
        <w:pStyle w:val="Testonotaapidipagina"/>
        <w:rPr>
          <w:del w:id="469" w:author="Autore"/>
        </w:rPr>
      </w:pPr>
      <w:ins w:id="470" w:author="Autore">
        <w:del w:id="471" w:author="Autore">
          <w:r w:rsidDel="000F7F94">
            <w:rPr>
              <w:rStyle w:val="Rimandonotaapidipagina"/>
            </w:rPr>
            <w:footnoteRef/>
          </w:r>
          <w:r w:rsidDel="000F7F94">
            <w:delText xml:space="preserve"> </w:delText>
          </w:r>
          <w:r w:rsidDel="000F7F94">
            <w:rPr>
              <w:lang w:val="en-US"/>
            </w:rPr>
            <w:delText>jjj</w:delText>
          </w:r>
        </w:del>
      </w:ins>
    </w:p>
  </w:footnote>
  <w:footnote w:id="16">
    <w:p w14:paraId="1C087CA4" w14:textId="77777777" w:rsidR="00866EE2" w:rsidDel="000F7F94" w:rsidRDefault="00866EE2" w:rsidP="00161AAD">
      <w:pPr>
        <w:pStyle w:val="Testonotaapidipagina"/>
        <w:rPr>
          <w:del w:id="473" w:author="Autore"/>
        </w:rPr>
      </w:pPr>
      <w:ins w:id="474" w:author="Autore">
        <w:del w:id="475" w:author="Autore">
          <w:r w:rsidDel="000F7F94">
            <w:rPr>
              <w:lang w:val="en-US"/>
            </w:rPr>
            <w:delText>s</w:delText>
          </w:r>
        </w:del>
      </w:ins>
    </w:p>
  </w:footnote>
  <w:footnote w:id="17">
    <w:p w14:paraId="62954F17" w14:textId="337CE206" w:rsidR="00866EE2" w:rsidDel="000F7F94" w:rsidRDefault="00866EE2" w:rsidP="00161AAD">
      <w:pPr>
        <w:rPr>
          <w:del w:id="476" w:author="Autore"/>
        </w:rPr>
      </w:pPr>
      <w:ins w:id="477" w:author="Autore">
        <w:del w:id="478" w:author="Autore">
          <w:r w:rsidDel="000F7F94">
            <w:delText>ff</w:delText>
          </w:r>
        </w:del>
      </w:ins>
    </w:p>
  </w:footnote>
  <w:footnote w:id="18">
    <w:p w14:paraId="0CA25EAC" w14:textId="0EABDE76" w:rsidR="00866EE2" w:rsidDel="00161AAD" w:rsidRDefault="00866EE2">
      <w:pPr>
        <w:pStyle w:val="Testonotaapidipagina"/>
        <w:numPr>
          <w:ilvl w:val="0"/>
          <w:numId w:val="0"/>
        </w:numPr>
        <w:rPr>
          <w:del w:id="543" w:author="Autore"/>
        </w:rPr>
        <w:pPrChange w:id="544" w:author="Autore">
          <w:pPr>
            <w:pStyle w:val="Testonotaapidipagina"/>
          </w:pPr>
        </w:pPrChange>
      </w:pPr>
      <w:r>
        <w:rPr>
          <w:rStyle w:val="Rimandonotaapidipagina"/>
        </w:rPr>
        <w:footnoteRef/>
      </w:r>
      <w:ins w:id="545" w:author="Autore">
        <w:del w:id="546" w:author="Autore">
          <w:r w:rsidRPr="00161AAD" w:rsidDel="00161AAD">
            <w:rPr>
              <w:lang w:val="en-US"/>
            </w:rPr>
            <w:delText>ss</w:delText>
          </w:r>
          <w:r w:rsidDel="00161AAD">
            <w:rPr>
              <w:rStyle w:val="Rimandonotaapidipagina"/>
            </w:rPr>
            <w:footnoteRef/>
          </w:r>
        </w:del>
        <w:r>
          <w:t xml:space="preserve"> </w:t>
        </w:r>
      </w:ins>
    </w:p>
    <w:p w14:paraId="3EF8E31C" w14:textId="77777777" w:rsidR="00866EE2" w:rsidRPr="00161AAD" w:rsidRDefault="00866EE2">
      <w:pPr>
        <w:pStyle w:val="Testonotaapidipagina"/>
        <w:numPr>
          <w:ilvl w:val="0"/>
          <w:numId w:val="0"/>
        </w:numPr>
        <w:rPr>
          <w:lang w:val="en-US"/>
        </w:rPr>
        <w:pPrChange w:id="547" w:author="Autore">
          <w:pPr>
            <w:pStyle w:val="Testonotaapidipagina"/>
          </w:pPr>
        </w:pPrChange>
      </w:pPr>
      <w:del w:id="548" w:author="Autore">
        <w:r w:rsidRPr="00161AAD" w:rsidDel="00161AAD">
          <w:rPr>
            <w:lang w:val="en-US"/>
          </w:rPr>
          <w:delText xml:space="preserve"> </w:delText>
        </w:r>
      </w:del>
      <w:r w:rsidRPr="00161AAD">
        <w:rPr>
          <w:lang w:val="en-US"/>
        </w:rPr>
        <w:t>http://www.ipcc-nggip.iges.or.jp/public/2006gl/pdf/2_Volume2/V2_2_Ch2_Stationary_Combustion.pdf</w:t>
      </w:r>
    </w:p>
  </w:footnote>
  <w:footnote w:id="19">
    <w:p w14:paraId="6D2D8209" w14:textId="77777777" w:rsidR="00866EE2" w:rsidRPr="001D0749" w:rsidDel="00866EE2" w:rsidRDefault="00866EE2" w:rsidP="006F2AF2">
      <w:pPr>
        <w:pStyle w:val="Testonotaapidipagina"/>
        <w:rPr>
          <w:del w:id="561" w:author="Autore"/>
          <w:lang w:val="en-US"/>
        </w:rPr>
      </w:pPr>
      <w:del w:id="562" w:author="Autore">
        <w:r w:rsidDel="00866EE2">
          <w:rPr>
            <w:rStyle w:val="Rimandonotaapidipagina"/>
          </w:rPr>
          <w:footnoteRef/>
        </w:r>
        <w:r w:rsidRPr="001D0749" w:rsidDel="00866EE2">
          <w:rPr>
            <w:lang w:val="en-US"/>
          </w:rPr>
          <w:delText xml:space="preserve"> http://www.ipcc-nggip.iges.or.jp/public/2006gl/pdf/2_Volume2/V2_2_Ch2_Stationary_Combustion.pdf</w:delText>
        </w:r>
      </w:del>
    </w:p>
  </w:footnote>
  <w:footnote w:id="20">
    <w:p w14:paraId="05E27D72" w14:textId="77777777" w:rsidR="00866EE2" w:rsidRPr="001D0749" w:rsidRDefault="00866EE2" w:rsidP="006F2AF2">
      <w:pPr>
        <w:pStyle w:val="Testonotaapidipagina"/>
        <w:rPr>
          <w:lang w:val="en-US"/>
        </w:rPr>
      </w:pPr>
      <w:r>
        <w:rPr>
          <w:rStyle w:val="Rimandonotaapidipagina"/>
        </w:rPr>
        <w:footnoteRef/>
      </w:r>
      <w:r w:rsidRPr="001D0749">
        <w:rPr>
          <w:lang w:val="en-US"/>
        </w:rPr>
        <w:t xml:space="preserve"> http://www.ipcc-nggip.iges.or.jp/public/2006gl/pdf/2_Volume2/V2_2_Ch2_Stationary_Combustion.pdf</w:t>
      </w:r>
    </w:p>
  </w:footnote>
  <w:footnote w:id="21">
    <w:p w14:paraId="5CF340B9" w14:textId="77777777" w:rsidR="00866EE2" w:rsidRPr="001D0749" w:rsidRDefault="00866EE2" w:rsidP="006F2AF2">
      <w:pPr>
        <w:pStyle w:val="Testonotaapidipagina"/>
        <w:rPr>
          <w:lang w:val="en-US"/>
        </w:rPr>
      </w:pPr>
      <w:r>
        <w:rPr>
          <w:rStyle w:val="Rimandonotaapidipagina"/>
        </w:rPr>
        <w:footnoteRef/>
      </w:r>
      <w:r w:rsidRPr="001D0749">
        <w:rPr>
          <w:lang w:val="en-US"/>
        </w:rPr>
        <w:t xml:space="preserve"> https://unfccc.int/ghg_data/items/3825.php</w:t>
      </w:r>
    </w:p>
  </w:footnote>
  <w:footnote w:id="22">
    <w:p w14:paraId="7B06EFE4" w14:textId="77777777" w:rsidR="00866EE2" w:rsidRPr="001D0749" w:rsidRDefault="00866EE2" w:rsidP="006F2AF2">
      <w:pPr>
        <w:pStyle w:val="Testonotaapidipagina"/>
        <w:rPr>
          <w:lang w:val="en-US"/>
        </w:rPr>
      </w:pPr>
      <w:r>
        <w:rPr>
          <w:rStyle w:val="Rimandonotaapidipagina"/>
        </w:rPr>
        <w:footnoteRef/>
      </w:r>
      <w:r w:rsidRPr="001D0749">
        <w:rPr>
          <w:lang w:val="en-US"/>
        </w:rPr>
        <w:t xml:space="preserve"> http://www.ipcc-nggip.iges.or.jp/public/2006gl/pdf/2_Volume2/V2_2_Ch2_Stationary_Combustion.pdf</w:t>
      </w:r>
    </w:p>
  </w:footnote>
  <w:footnote w:id="23">
    <w:p w14:paraId="542DF33D" w14:textId="77777777" w:rsidR="00866EE2" w:rsidRPr="001D0749" w:rsidRDefault="00866EE2" w:rsidP="006F2AF2">
      <w:pPr>
        <w:pStyle w:val="Testonotaapidipagina"/>
        <w:rPr>
          <w:lang w:val="en-US"/>
        </w:rPr>
      </w:pPr>
      <w:r>
        <w:rPr>
          <w:rStyle w:val="Rimandonotaapidipagina"/>
        </w:rPr>
        <w:footnoteRef/>
      </w:r>
      <w:r w:rsidRPr="001D0749">
        <w:rPr>
          <w:lang w:val="en-US"/>
        </w:rPr>
        <w:t xml:space="preserve"> https://unfccc.int/ghg_data/items/3825.php</w:t>
      </w:r>
    </w:p>
  </w:footnote>
  <w:footnote w:id="24">
    <w:p w14:paraId="01D95D48" w14:textId="77777777" w:rsidR="00866EE2" w:rsidRPr="001D0749" w:rsidRDefault="00866EE2" w:rsidP="006F2AF2">
      <w:pPr>
        <w:pStyle w:val="Testonotaapidipagina"/>
        <w:rPr>
          <w:lang w:val="en-US"/>
        </w:rPr>
      </w:pPr>
      <w:r>
        <w:rPr>
          <w:rStyle w:val="Rimandonotaapidipagina"/>
        </w:rPr>
        <w:footnoteRef/>
      </w:r>
      <w:r>
        <w:rPr>
          <w:lang w:val="en-US"/>
        </w:rPr>
        <w:t xml:space="preserve"> </w:t>
      </w:r>
      <w:hyperlink r:id="rId5" w:history="1">
        <w:r w:rsidRPr="00862EEA">
          <w:rPr>
            <w:rStyle w:val="Collegamentoipertestuale"/>
            <w:lang w:val="en-US"/>
          </w:rPr>
          <w:t>http://www.biomasstradecentre2.eu/scripts/download.php?file=/data/pdf_vsebine/literature/wood_fuels_handbook.pdf</w:t>
        </w:r>
      </w:hyperlink>
      <w:r>
        <w:rPr>
          <w:lang w:val="en-US"/>
        </w:rPr>
        <w:t xml:space="preserve"> </w:t>
      </w:r>
    </w:p>
  </w:footnote>
  <w:footnote w:id="25">
    <w:p w14:paraId="0ADC38C6" w14:textId="77777777" w:rsidR="00866EE2" w:rsidRPr="001D0749" w:rsidRDefault="00866EE2" w:rsidP="006F2AF2">
      <w:pPr>
        <w:pStyle w:val="Testonotaapidipagina"/>
        <w:rPr>
          <w:lang w:val="en-US"/>
        </w:rPr>
      </w:pPr>
      <w:r>
        <w:rPr>
          <w:rStyle w:val="Rimandonotaapidipagina"/>
        </w:rPr>
        <w:footnoteRef/>
      </w:r>
      <w:r>
        <w:rPr>
          <w:lang w:val="en-US"/>
        </w:rPr>
        <w:t xml:space="preserve"> </w:t>
      </w:r>
      <w:r w:rsidRPr="00E97AB5">
        <w:rPr>
          <w:lang w:val="en-US"/>
        </w:rPr>
        <w:t>https://www.ipcc.ch/meetings/session25/doc4a4b/vol2.pdf</w:t>
      </w:r>
    </w:p>
  </w:footnote>
  <w:footnote w:id="26">
    <w:p w14:paraId="3D7ABE74" w14:textId="77777777" w:rsidR="00866EE2" w:rsidRPr="00E05AD6" w:rsidRDefault="00866EE2" w:rsidP="006F2AF2">
      <w:pPr>
        <w:pStyle w:val="Testonotaapidipagina"/>
        <w:rPr>
          <w:lang w:val="en-US"/>
        </w:rPr>
      </w:pPr>
      <w:r>
        <w:rPr>
          <w:rStyle w:val="Rimandonotaapidipagina"/>
        </w:rPr>
        <w:footnoteRef/>
      </w:r>
      <w:r>
        <w:t xml:space="preserve"> </w:t>
      </w:r>
      <w:hyperlink r:id="rId6" w:history="1">
        <w:r w:rsidRPr="00862EEA">
          <w:rPr>
            <w:rStyle w:val="Collegamentoipertestuale"/>
          </w:rPr>
          <w:t>http://www.ubos.org/2016/03/24/census-2014-final-results/</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30E93" w14:textId="2C504C32" w:rsidR="00866EE2" w:rsidRDefault="00866EE2" w:rsidP="00E841CC">
    <w:pPr>
      <w:pStyle w:val="Intestazione"/>
      <w:tabs>
        <w:tab w:val="clear" w:pos="8640"/>
        <w:tab w:val="right" w:pos="8931"/>
      </w:tabs>
    </w:pPr>
    <w:r w:rsidRPr="00B928BC">
      <w:rPr>
        <w:noProof/>
        <w:lang w:val="en-US" w:eastAsia="en-US"/>
      </w:rPr>
      <w:drawing>
        <wp:inline distT="0" distB="0" distL="0" distR="0" wp14:anchorId="3AC7F7F0" wp14:editId="247F7420">
          <wp:extent cx="1828800" cy="35242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52425"/>
                  </a:xfrm>
                  <a:prstGeom prst="rect">
                    <a:avLst/>
                  </a:prstGeom>
                  <a:noFill/>
                  <a:ln>
                    <a:noFill/>
                  </a:ln>
                </pic:spPr>
              </pic:pic>
            </a:graphicData>
          </a:graphic>
        </wp:inline>
      </w:drawing>
    </w:r>
    <w:r>
      <w:tab/>
    </w:r>
    <w:r>
      <w:tab/>
      <w:t xml:space="preserve">   VPA-</w:t>
    </w:r>
    <w:bookmarkStart w:id="85" w:name="_Hlk527365760"/>
    <w:r>
      <w:t>DD-Spouts_2-GS6</w:t>
    </w:r>
    <w:bookmarkEnd w:id="85"/>
    <w:r>
      <w:t>444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4B3"/>
    <w:multiLevelType w:val="multilevel"/>
    <w:tmpl w:val="F3D6E6FA"/>
    <w:name w:val="Reg2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 w15:restartNumberingAfterBreak="0">
    <w:nsid w:val="01DF7C84"/>
    <w:multiLevelType w:val="multilevel"/>
    <w:tmpl w:val="F64666FC"/>
    <w:name w:val="Reg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2" w15:restartNumberingAfterBreak="0">
    <w:nsid w:val="03F3283C"/>
    <w:multiLevelType w:val="multilevel"/>
    <w:tmpl w:val="861A3926"/>
    <w:lvl w:ilvl="0">
      <w:start w:val="1"/>
      <w:numFmt w:val="upperLetter"/>
      <w:pStyle w:val="RegFormPDDSectL1"/>
      <w:lvlText w:val="Section %1."/>
      <w:lvlJc w:val="left"/>
      <w:pPr>
        <w:tabs>
          <w:tab w:val="num" w:pos="397"/>
        </w:tabs>
        <w:ind w:left="0" w:firstLine="0"/>
      </w:pPr>
      <w:rPr>
        <w:rFonts w:hint="default"/>
        <w:caps/>
      </w:rPr>
    </w:lvl>
    <w:lvl w:ilvl="1">
      <w:start w:val="1"/>
      <w:numFmt w:val="decimal"/>
      <w:pStyle w:val="RegFormPDDSectL2"/>
      <w:lvlText w:val="%1.%2."/>
      <w:lvlJc w:val="left"/>
      <w:pPr>
        <w:tabs>
          <w:tab w:val="num" w:pos="794"/>
        </w:tabs>
        <w:ind w:left="0" w:firstLine="0"/>
      </w:pPr>
      <w:rPr>
        <w:rFonts w:hint="default"/>
      </w:rPr>
    </w:lvl>
    <w:lvl w:ilvl="2">
      <w:start w:val="1"/>
      <w:numFmt w:val="decimal"/>
      <w:pStyle w:val="RegFormPDDSectL3"/>
      <w:lvlText w:val="%1.%2.%3."/>
      <w:lvlJc w:val="left"/>
      <w:pPr>
        <w:tabs>
          <w:tab w:val="num" w:pos="1191"/>
        </w:tabs>
        <w:ind w:left="0" w:firstLine="0"/>
      </w:pPr>
      <w:rPr>
        <w:rFonts w:hint="default"/>
      </w:rPr>
    </w:lvl>
    <w:lvl w:ilvl="3">
      <w:start w:val="1"/>
      <w:numFmt w:val="decimal"/>
      <w:pStyle w:val="RegFormPDDSectL4"/>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053D34FF"/>
    <w:multiLevelType w:val="hybridMultilevel"/>
    <w:tmpl w:val="A12ED772"/>
    <w:lvl w:ilvl="0" w:tplc="D9B48434">
      <w:start w:val="1"/>
      <w:numFmt w:val="decimal"/>
      <w:lvlText w:val="%1."/>
      <w:lvlJc w:val="left"/>
      <w:pPr>
        <w:ind w:left="952" w:hanging="361"/>
      </w:pPr>
      <w:rPr>
        <w:rFonts w:ascii="Calibri" w:eastAsia="Calibri" w:hAnsi="Calibri" w:cs="Calibri" w:hint="default"/>
        <w:spacing w:val="-4"/>
        <w:w w:val="100"/>
        <w:sz w:val="24"/>
        <w:szCs w:val="24"/>
        <w:lang w:val="en-US" w:eastAsia="en-US" w:bidi="en-US"/>
      </w:rPr>
    </w:lvl>
    <w:lvl w:ilvl="1" w:tplc="2806FA2C">
      <w:numFmt w:val="bullet"/>
      <w:lvlText w:val=""/>
      <w:lvlJc w:val="left"/>
      <w:pPr>
        <w:ind w:left="1672" w:hanging="360"/>
      </w:pPr>
      <w:rPr>
        <w:rFonts w:ascii="Symbol" w:eastAsia="Symbol" w:hAnsi="Symbol" w:cs="Symbol" w:hint="default"/>
        <w:w w:val="100"/>
        <w:sz w:val="24"/>
        <w:szCs w:val="24"/>
        <w:lang w:val="en-US" w:eastAsia="en-US" w:bidi="en-US"/>
      </w:rPr>
    </w:lvl>
    <w:lvl w:ilvl="2" w:tplc="11924B3C">
      <w:numFmt w:val="bullet"/>
      <w:lvlText w:val="•"/>
      <w:lvlJc w:val="left"/>
      <w:pPr>
        <w:ind w:left="2666" w:hanging="360"/>
      </w:pPr>
      <w:rPr>
        <w:lang w:val="en-US" w:eastAsia="en-US" w:bidi="en-US"/>
      </w:rPr>
    </w:lvl>
    <w:lvl w:ilvl="3" w:tplc="913E7888">
      <w:numFmt w:val="bullet"/>
      <w:lvlText w:val="•"/>
      <w:lvlJc w:val="left"/>
      <w:pPr>
        <w:ind w:left="3653" w:hanging="360"/>
      </w:pPr>
      <w:rPr>
        <w:lang w:val="en-US" w:eastAsia="en-US" w:bidi="en-US"/>
      </w:rPr>
    </w:lvl>
    <w:lvl w:ilvl="4" w:tplc="7F0EBD62">
      <w:numFmt w:val="bullet"/>
      <w:lvlText w:val="•"/>
      <w:lvlJc w:val="left"/>
      <w:pPr>
        <w:ind w:left="4639" w:hanging="360"/>
      </w:pPr>
      <w:rPr>
        <w:lang w:val="en-US" w:eastAsia="en-US" w:bidi="en-US"/>
      </w:rPr>
    </w:lvl>
    <w:lvl w:ilvl="5" w:tplc="FEDA7E5E">
      <w:numFmt w:val="bullet"/>
      <w:lvlText w:val="•"/>
      <w:lvlJc w:val="left"/>
      <w:pPr>
        <w:ind w:left="5626" w:hanging="360"/>
      </w:pPr>
      <w:rPr>
        <w:lang w:val="en-US" w:eastAsia="en-US" w:bidi="en-US"/>
      </w:rPr>
    </w:lvl>
    <w:lvl w:ilvl="6" w:tplc="7B12C0DC">
      <w:numFmt w:val="bullet"/>
      <w:lvlText w:val="•"/>
      <w:lvlJc w:val="left"/>
      <w:pPr>
        <w:ind w:left="6612" w:hanging="360"/>
      </w:pPr>
      <w:rPr>
        <w:lang w:val="en-US" w:eastAsia="en-US" w:bidi="en-US"/>
      </w:rPr>
    </w:lvl>
    <w:lvl w:ilvl="7" w:tplc="3B3AAE60">
      <w:numFmt w:val="bullet"/>
      <w:lvlText w:val="•"/>
      <w:lvlJc w:val="left"/>
      <w:pPr>
        <w:ind w:left="7599" w:hanging="360"/>
      </w:pPr>
      <w:rPr>
        <w:lang w:val="en-US" w:eastAsia="en-US" w:bidi="en-US"/>
      </w:rPr>
    </w:lvl>
    <w:lvl w:ilvl="8" w:tplc="22D2378A">
      <w:numFmt w:val="bullet"/>
      <w:lvlText w:val="•"/>
      <w:lvlJc w:val="left"/>
      <w:pPr>
        <w:ind w:left="8586" w:hanging="360"/>
      </w:pPr>
      <w:rPr>
        <w:lang w:val="en-US" w:eastAsia="en-US" w:bidi="en-US"/>
      </w:rPr>
    </w:lvl>
  </w:abstractNum>
  <w:abstractNum w:abstractNumId="4" w15:restartNumberingAfterBreak="0">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6" w15:restartNumberingAfterBreak="0">
    <w:nsid w:val="0AAC1DEE"/>
    <w:multiLevelType w:val="multilevel"/>
    <w:tmpl w:val="EBF238F8"/>
    <w:name w:val="Reg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7" w15:restartNumberingAfterBreak="0">
    <w:nsid w:val="0BD21D4D"/>
    <w:multiLevelType w:val="multilevel"/>
    <w:tmpl w:val="81E46A44"/>
    <w:numStyleLink w:val="SDMHeadList"/>
  </w:abstractNum>
  <w:abstractNum w:abstractNumId="8" w15:restartNumberingAfterBreak="0">
    <w:nsid w:val="0D663744"/>
    <w:multiLevelType w:val="hybridMultilevel"/>
    <w:tmpl w:val="8668BD9C"/>
    <w:lvl w:ilvl="0" w:tplc="20388944">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F533D"/>
    <w:multiLevelType w:val="hybridMultilevel"/>
    <w:tmpl w:val="00561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B12BA1"/>
    <w:multiLevelType w:val="multilevel"/>
    <w:tmpl w:val="45C27C68"/>
    <w:styleLink w:val="SDMFootnoteList"/>
    <w:lvl w:ilvl="0">
      <w:start w:val="1"/>
      <w:numFmt w:val="none"/>
      <w:pStyle w:val="Testonotaapidipagina"/>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FFC585F"/>
    <w:multiLevelType w:val="hybridMultilevel"/>
    <w:tmpl w:val="ECDA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10BF2A88"/>
    <w:multiLevelType w:val="multilevel"/>
    <w:tmpl w:val="87F2B1A4"/>
    <w:name w:val="Reg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5" w15:restartNumberingAfterBreak="0">
    <w:nsid w:val="11BD30DF"/>
    <w:multiLevelType w:val="multilevel"/>
    <w:tmpl w:val="7FFA41AA"/>
    <w:lvl w:ilvl="0">
      <w:start w:val="1"/>
      <w:numFmt w:val="upperRoman"/>
      <w:pStyle w:val="RegHead1"/>
      <w:suff w:val="space"/>
      <w:lvlText w:val="%1. "/>
      <w:lvlJc w:val="center"/>
      <w:pPr>
        <w:ind w:left="0" w:firstLine="0"/>
      </w:pPr>
      <w:rPr>
        <w:rFonts w:ascii="Times New Roman Bold" w:hAnsi="Times New Roman Bold" w:hint="default"/>
        <w:b/>
        <w:i w:val="0"/>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6" w15:restartNumberingAfterBreak="0">
    <w:nsid w:val="14233F79"/>
    <w:multiLevelType w:val="multilevel"/>
    <w:tmpl w:val="C60EC370"/>
    <w:name w:val="Reg2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7"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45420C1"/>
    <w:multiLevelType w:val="multilevel"/>
    <w:tmpl w:val="A17458AC"/>
    <w:name w:val="Reg1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9" w15:restartNumberingAfterBreak="0">
    <w:nsid w:val="155523F4"/>
    <w:multiLevelType w:val="multilevel"/>
    <w:tmpl w:val="A6C8D0E2"/>
    <w:name w:val="Reg30"/>
    <w:lvl w:ilvl="0">
      <w:start w:val="1"/>
      <w:numFmt w:val="upperRoman"/>
      <w:suff w:val="space"/>
      <w:lvlText w:val="%1. "/>
      <w:lvlJc w:val="center"/>
      <w:pPr>
        <w:ind w:left="0" w:firstLine="0"/>
      </w:pPr>
      <w:rPr>
        <w:rFonts w:ascii="Times New Roman" w:hAnsi="Times New Roman" w:hint="default"/>
        <w:b/>
        <w:i w:val="0"/>
        <w:sz w:val="22"/>
      </w:rPr>
    </w:lvl>
    <w:lvl w:ilvl="1">
      <w:start w:val="1"/>
      <w:numFmt w:val="upperLetter"/>
      <w:suff w:val="space"/>
      <w:lvlText w:val="%2. "/>
      <w:lvlJc w:val="center"/>
      <w:pPr>
        <w:ind w:left="0" w:firstLine="0"/>
      </w:pPr>
      <w:rPr>
        <w:rFonts w:hint="default"/>
        <w:b/>
        <w:sz w:val="22"/>
        <w:u w:val="none"/>
      </w:rPr>
    </w:lvl>
    <w:lvl w:ilvl="2">
      <w:start w:val="1"/>
      <w:numFmt w:val="decimal"/>
      <w:suff w:val="space"/>
      <w:lvlText w:val="%3. "/>
      <w:lvlJc w:val="center"/>
      <w:pPr>
        <w:ind w:left="0" w:firstLine="0"/>
      </w:pPr>
      <w:rPr>
        <w:rFonts w:hint="default"/>
        <w:b w:val="0"/>
        <w:sz w:val="22"/>
        <w:u w:val="none"/>
      </w:rPr>
    </w:lvl>
    <w:lvl w:ilvl="3">
      <w:start w:val="1"/>
      <w:numFmt w:val="decimal"/>
      <w:lvlRestart w:val="0"/>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20" w15:restartNumberingAfterBreak="0">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162C4AFF"/>
    <w:multiLevelType w:val="multilevel"/>
    <w:tmpl w:val="4F9ED6BC"/>
    <w:numStyleLink w:val="SDMCovNoteHeadList"/>
  </w:abstractNum>
  <w:abstractNum w:abstractNumId="23" w15:restartNumberingAfterBreak="0">
    <w:nsid w:val="16404ED9"/>
    <w:multiLevelType w:val="multilevel"/>
    <w:tmpl w:val="3CC81634"/>
    <w:numStyleLink w:val="SDMTableBoxFigureFootnoteFullPageList"/>
  </w:abstractNum>
  <w:abstractNum w:abstractNumId="24"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644"/>
        </w:tabs>
        <w:ind w:left="284"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5" w15:restartNumberingAfterBreak="0">
    <w:nsid w:val="1728147F"/>
    <w:multiLevelType w:val="multilevel"/>
    <w:tmpl w:val="7B8621E0"/>
    <w:name w:val="Reg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26"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7" w15:restartNumberingAfterBreak="0">
    <w:nsid w:val="1A416448"/>
    <w:multiLevelType w:val="multilevel"/>
    <w:tmpl w:val="A28EC812"/>
    <w:numStyleLink w:val="SDMMethEquationNrList"/>
  </w:abstractNum>
  <w:abstractNum w:abstractNumId="28"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AFF55CC"/>
    <w:multiLevelType w:val="multilevel"/>
    <w:tmpl w:val="A22614FA"/>
    <w:name w:val="Reg8"/>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0" w15:restartNumberingAfterBreak="0">
    <w:nsid w:val="1B897AAA"/>
    <w:multiLevelType w:val="multilevel"/>
    <w:tmpl w:val="FD2ACF66"/>
    <w:name w:val="Reg2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1"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1BC515BF"/>
    <w:multiLevelType w:val="multilevel"/>
    <w:tmpl w:val="02D64298"/>
    <w:name w:val="Reg31"/>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3" w15:restartNumberingAfterBreak="0">
    <w:nsid w:val="20B44A9E"/>
    <w:multiLevelType w:val="multilevel"/>
    <w:tmpl w:val="6C02FE3A"/>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color w:val="auto"/>
      </w:rPr>
    </w:lvl>
    <w:lvl w:ilvl="2">
      <w:start w:val="1"/>
      <w:numFmt w:val="decimal"/>
      <w:pStyle w:val="RegSectionLevel2"/>
      <w:suff w:val="space"/>
      <w:lvlText w:val="%2.%3."/>
      <w:lvlJc w:val="left"/>
      <w:pPr>
        <w:ind w:left="0" w:firstLine="0"/>
      </w:pPr>
      <w:rPr>
        <w:rFonts w:ascii="Averia Sans" w:hAnsi="Averia San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34" w15:restartNumberingAfterBreak="0">
    <w:nsid w:val="21364769"/>
    <w:multiLevelType w:val="multilevel"/>
    <w:tmpl w:val="C172A2B4"/>
    <w:name w:val="Reg2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5" w15:restartNumberingAfterBreak="0">
    <w:nsid w:val="26566C45"/>
    <w:multiLevelType w:val="multilevel"/>
    <w:tmpl w:val="4858EB8E"/>
    <w:numStyleLink w:val="SDMTableBoxFigureFootnoteList"/>
  </w:abstractNum>
  <w:abstractNum w:abstractNumId="36" w15:restartNumberingAfterBreak="0">
    <w:nsid w:val="2B2037D9"/>
    <w:multiLevelType w:val="multilevel"/>
    <w:tmpl w:val="C182385A"/>
    <w:numStyleLink w:val="SDMAppHeadList"/>
  </w:abstractNum>
  <w:abstractNum w:abstractNumId="37" w15:restartNumberingAfterBreak="0">
    <w:nsid w:val="2FA03A21"/>
    <w:multiLevelType w:val="multilevel"/>
    <w:tmpl w:val="40EAA4EC"/>
    <w:name w:val="Reg"/>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8" w15:restartNumberingAfterBreak="0">
    <w:nsid w:val="307B1BD9"/>
    <w:multiLevelType w:val="multilevel"/>
    <w:tmpl w:val="075A6334"/>
    <w:name w:val="Reg3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9" w15:restartNumberingAfterBreak="0">
    <w:nsid w:val="318031D1"/>
    <w:multiLevelType w:val="multilevel"/>
    <w:tmpl w:val="E2A427E0"/>
    <w:name w:val="Reg2"/>
    <w:lvl w:ilvl="0">
      <w:start w:val="1"/>
      <w:numFmt w:val="upperRoman"/>
      <w:suff w:val="space"/>
      <w:lvlText w:val="%1. "/>
      <w:lvlJc w:val="center"/>
      <w:pPr>
        <w:ind w:left="0" w:firstLine="0"/>
      </w:pPr>
      <w:rPr>
        <w:sz w:val="22"/>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40" w15:restartNumberingAfterBreak="0">
    <w:nsid w:val="31A3680B"/>
    <w:multiLevelType w:val="multilevel"/>
    <w:tmpl w:val="DEEC8B6A"/>
    <w:name w:val="Toc1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1" w15:restartNumberingAfterBreak="0">
    <w:nsid w:val="331E39B0"/>
    <w:multiLevelType w:val="hybridMultilevel"/>
    <w:tmpl w:val="96A0DCC8"/>
    <w:lvl w:ilvl="0" w:tplc="8D2436F4">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36924865"/>
    <w:multiLevelType w:val="multilevel"/>
    <w:tmpl w:val="AE6881FE"/>
    <w:name w:val="Reg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4" w15:restartNumberingAfterBreak="0">
    <w:nsid w:val="38682D3A"/>
    <w:multiLevelType w:val="hybridMultilevel"/>
    <w:tmpl w:val="65E8F9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B0B4EBC"/>
    <w:multiLevelType w:val="singleLevel"/>
    <w:tmpl w:val="07C0D196"/>
    <w:lvl w:ilvl="0">
      <w:start w:val="1"/>
      <w:numFmt w:val="upperLetter"/>
      <w:pStyle w:val="TOCA"/>
      <w:lvlText w:val="%1."/>
      <w:lvlJc w:val="left"/>
      <w:pPr>
        <w:tabs>
          <w:tab w:val="num" w:pos="1418"/>
        </w:tabs>
        <w:ind w:left="1418" w:hanging="698"/>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3CFD042E"/>
    <w:multiLevelType w:val="multilevel"/>
    <w:tmpl w:val="C694A2DA"/>
    <w:name w:val="Reg20"/>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7" w15:restartNumberingAfterBreak="0">
    <w:nsid w:val="3D82708C"/>
    <w:multiLevelType w:val="hybridMultilevel"/>
    <w:tmpl w:val="146E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C16119"/>
    <w:multiLevelType w:val="multilevel"/>
    <w:tmpl w:val="BCBAC81C"/>
    <w:name w:val="Reg1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9" w15:restartNumberingAfterBreak="0">
    <w:nsid w:val="3EF21B79"/>
    <w:multiLevelType w:val="hybridMultilevel"/>
    <w:tmpl w:val="6ED6AB7E"/>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50" w15:restartNumberingAfterBreak="0">
    <w:nsid w:val="3FDA42F1"/>
    <w:multiLevelType w:val="multilevel"/>
    <w:tmpl w:val="AE709A9A"/>
    <w:name w:val="Reg1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1" w15:restartNumberingAfterBreak="0">
    <w:nsid w:val="41EA725F"/>
    <w:multiLevelType w:val="multilevel"/>
    <w:tmpl w:val="FF3E9C5A"/>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1.%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28120B6"/>
    <w:multiLevelType w:val="multilevel"/>
    <w:tmpl w:val="23DC3AAA"/>
    <w:name w:val="Reg32"/>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53"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4" w15:restartNumberingAfterBreak="0">
    <w:nsid w:val="452D144C"/>
    <w:multiLevelType w:val="singleLevel"/>
    <w:tmpl w:val="7DBE8246"/>
    <w:lvl w:ilvl="0">
      <w:start w:val="1"/>
      <w:numFmt w:val="decimal"/>
      <w:pStyle w:val="ParaNo"/>
      <w:lvlText w:val="(%1)"/>
      <w:lvlJc w:val="left"/>
      <w:pPr>
        <w:tabs>
          <w:tab w:val="num" w:pos="720"/>
        </w:tabs>
        <w:ind w:left="720" w:hanging="720"/>
      </w:pPr>
    </w:lvl>
  </w:abstractNum>
  <w:abstractNum w:abstractNumId="55" w15:restartNumberingAfterBreak="0">
    <w:nsid w:val="45E052B9"/>
    <w:multiLevelType w:val="multilevel"/>
    <w:tmpl w:val="BAB8CCD8"/>
    <w:name w:val="Dec"/>
    <w:lvl w:ilvl="0">
      <w:start w:val="1"/>
      <w:numFmt w:val="upperRoman"/>
      <w:pStyle w:val="ProvHead1"/>
      <w:suff w:val="space"/>
      <w:lvlText w:val="%1. "/>
      <w:lvlJc w:val="right"/>
      <w:pPr>
        <w:ind w:left="0" w:firstLine="0"/>
      </w:pPr>
      <w:rPr>
        <w:rFonts w:hint="default"/>
        <w:sz w:val="24"/>
        <w:szCs w:val="24"/>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56"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481B78EA"/>
    <w:multiLevelType w:val="singleLevel"/>
    <w:tmpl w:val="35627012"/>
    <w:lvl w:ilvl="0">
      <w:start w:val="1"/>
      <w:numFmt w:val="upperRoman"/>
      <w:pStyle w:val="TOCI"/>
      <w:lvlText w:val="%1."/>
      <w:lvlJc w:val="right"/>
      <w:pPr>
        <w:tabs>
          <w:tab w:val="num" w:pos="720"/>
        </w:tabs>
        <w:ind w:left="720" w:hanging="436"/>
      </w:pPr>
    </w:lvl>
  </w:abstractNum>
  <w:abstractNum w:abstractNumId="58" w15:restartNumberingAfterBreak="0">
    <w:nsid w:val="4B55483B"/>
    <w:multiLevelType w:val="multilevel"/>
    <w:tmpl w:val="BBA2A6C6"/>
    <w:name w:val="Reg1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9" w15:restartNumberingAfterBreak="0">
    <w:nsid w:val="4BBF34F2"/>
    <w:multiLevelType w:val="multilevel"/>
    <w:tmpl w:val="2E14267C"/>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pStyle w:val="RegSectionLevel9"/>
      <w:suff w:val="space"/>
      <w:lvlText w:val="%1.%2.%3.%4.%5.%6.%7.%8.%9."/>
      <w:lvlJc w:val="left"/>
      <w:pPr>
        <w:ind w:left="0" w:firstLine="0"/>
      </w:pPr>
      <w:rPr>
        <w:rFonts w:hint="default"/>
      </w:rPr>
    </w:lvl>
  </w:abstractNum>
  <w:abstractNum w:abstractNumId="60" w15:restartNumberingAfterBreak="0">
    <w:nsid w:val="4BE42F86"/>
    <w:multiLevelType w:val="hybridMultilevel"/>
    <w:tmpl w:val="DB5E1D90"/>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61" w15:restartNumberingAfterBreak="0">
    <w:nsid w:val="4C663BDD"/>
    <w:multiLevelType w:val="hybridMultilevel"/>
    <w:tmpl w:val="8E1EA760"/>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62" w15:restartNumberingAfterBreak="0">
    <w:nsid w:val="4C6F79B5"/>
    <w:multiLevelType w:val="hybridMultilevel"/>
    <w:tmpl w:val="D5F6D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53E7E76"/>
    <w:multiLevelType w:val="hybridMultilevel"/>
    <w:tmpl w:val="6FFEBF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556A04A3"/>
    <w:multiLevelType w:val="hybridMultilevel"/>
    <w:tmpl w:val="305E0FEC"/>
    <w:name w:val="Reg1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6" w15:restartNumberingAfterBreak="0">
    <w:nsid w:val="602A7386"/>
    <w:multiLevelType w:val="hybridMultilevel"/>
    <w:tmpl w:val="377C206E"/>
    <w:lvl w:ilvl="0" w:tplc="0409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67" w15:restartNumberingAfterBreak="0">
    <w:nsid w:val="64D345AC"/>
    <w:multiLevelType w:val="multilevel"/>
    <w:tmpl w:val="12C0BDFA"/>
    <w:name w:val="Reg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8" w15:restartNumberingAfterBreak="0">
    <w:nsid w:val="67E50B4B"/>
    <w:multiLevelType w:val="hybridMultilevel"/>
    <w:tmpl w:val="E4E841B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69" w15:restartNumberingAfterBreak="0">
    <w:nsid w:val="69C04A94"/>
    <w:multiLevelType w:val="hybridMultilevel"/>
    <w:tmpl w:val="2318A5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6B392DA7"/>
    <w:multiLevelType w:val="multilevel"/>
    <w:tmpl w:val="5EDE06C6"/>
    <w:numStyleLink w:val="SDMParaList"/>
  </w:abstractNum>
  <w:abstractNum w:abstractNumId="71" w15:restartNumberingAfterBreak="0">
    <w:nsid w:val="6BAA183E"/>
    <w:multiLevelType w:val="multilevel"/>
    <w:tmpl w:val="AE40536C"/>
    <w:name w:val="Reg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2" w15:restartNumberingAfterBreak="0">
    <w:nsid w:val="6C331F90"/>
    <w:multiLevelType w:val="multilevel"/>
    <w:tmpl w:val="08090023"/>
    <w:lvl w:ilvl="0">
      <w:start w:val="1"/>
      <w:numFmt w:val="upperRoman"/>
      <w:pStyle w:val="Titolo1"/>
      <w:lvlText w:val="Article %1."/>
      <w:lvlJc w:val="left"/>
      <w:pPr>
        <w:ind w:left="0" w:firstLine="0"/>
      </w:pPr>
    </w:lvl>
    <w:lvl w:ilvl="1">
      <w:start w:val="1"/>
      <w:numFmt w:val="decimalZero"/>
      <w:pStyle w:val="Titolo2"/>
      <w:isLgl/>
      <w:lvlText w:val="Section %1.%2"/>
      <w:lvlJc w:val="left"/>
      <w:pPr>
        <w:ind w:left="0" w:firstLine="0"/>
      </w:pPr>
    </w:lvl>
    <w:lvl w:ilvl="2">
      <w:start w:val="1"/>
      <w:numFmt w:val="lowerLetter"/>
      <w:pStyle w:val="Titolo3"/>
      <w:lvlText w:val="(%3)"/>
      <w:lvlJc w:val="left"/>
      <w:pPr>
        <w:ind w:left="720" w:hanging="432"/>
      </w:pPr>
    </w:lvl>
    <w:lvl w:ilvl="3">
      <w:start w:val="1"/>
      <w:numFmt w:val="lowerRoman"/>
      <w:pStyle w:val="Titolo4"/>
      <w:lvlText w:val="(%4)"/>
      <w:lvlJc w:val="right"/>
      <w:pPr>
        <w:ind w:left="864" w:hanging="144"/>
      </w:pPr>
    </w:lvl>
    <w:lvl w:ilvl="4">
      <w:start w:val="1"/>
      <w:numFmt w:val="decimal"/>
      <w:pStyle w:val="Titolo5"/>
      <w:lvlText w:val="%5)"/>
      <w:lvlJc w:val="left"/>
      <w:pPr>
        <w:ind w:left="1008" w:hanging="432"/>
      </w:pPr>
    </w:lvl>
    <w:lvl w:ilvl="5">
      <w:start w:val="1"/>
      <w:numFmt w:val="lowerLetter"/>
      <w:pStyle w:val="Titolo6"/>
      <w:lvlText w:val="%6)"/>
      <w:lvlJc w:val="left"/>
      <w:pPr>
        <w:ind w:left="1152" w:hanging="432"/>
      </w:pPr>
    </w:lvl>
    <w:lvl w:ilvl="6">
      <w:start w:val="1"/>
      <w:numFmt w:val="lowerRoman"/>
      <w:pStyle w:val="Titolo7"/>
      <w:lvlText w:val="%7)"/>
      <w:lvlJc w:val="right"/>
      <w:pPr>
        <w:ind w:left="1296" w:hanging="288"/>
      </w:pPr>
    </w:lvl>
    <w:lvl w:ilvl="7">
      <w:start w:val="1"/>
      <w:numFmt w:val="lowerLetter"/>
      <w:pStyle w:val="Titolo8"/>
      <w:lvlText w:val="%8."/>
      <w:lvlJc w:val="left"/>
      <w:pPr>
        <w:ind w:left="1440" w:hanging="432"/>
      </w:pPr>
    </w:lvl>
    <w:lvl w:ilvl="8">
      <w:start w:val="1"/>
      <w:numFmt w:val="lowerRoman"/>
      <w:pStyle w:val="Titolo9"/>
      <w:lvlText w:val="%9."/>
      <w:lvlJc w:val="right"/>
      <w:pPr>
        <w:ind w:left="1584" w:hanging="144"/>
      </w:pPr>
    </w:lvl>
  </w:abstractNum>
  <w:abstractNum w:abstractNumId="73" w15:restartNumberingAfterBreak="0">
    <w:nsid w:val="6D495005"/>
    <w:multiLevelType w:val="hybridMultilevel"/>
    <w:tmpl w:val="09DECC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1606BE"/>
    <w:multiLevelType w:val="multilevel"/>
    <w:tmpl w:val="CC264296"/>
    <w:name w:val="Reg3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5" w15:restartNumberingAfterBreak="0">
    <w:nsid w:val="6F060572"/>
    <w:multiLevelType w:val="multilevel"/>
    <w:tmpl w:val="5B66B3FC"/>
    <w:name w:val="Reg2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6" w15:restartNumberingAfterBreak="0">
    <w:nsid w:val="6FF560E4"/>
    <w:multiLevelType w:val="multilevel"/>
    <w:tmpl w:val="FDC4D13A"/>
    <w:name w:val="Reg33"/>
    <w:lvl w:ilvl="0">
      <w:start w:val="1"/>
      <w:numFmt w:val="upperRoman"/>
      <w:suff w:val="space"/>
      <w:lvlText w:val="%1."/>
      <w:lvlJc w:val="left"/>
      <w:pPr>
        <w:ind w:left="720" w:hanging="720"/>
      </w:pPr>
      <w:rPr>
        <w:rFonts w:hint="default"/>
        <w:b/>
        <w:i w:val="0"/>
        <w:sz w:val="20"/>
      </w:rPr>
    </w:lvl>
    <w:lvl w:ilvl="1">
      <w:start w:val="1"/>
      <w:numFmt w:val="upperLetter"/>
      <w:suff w:val="space"/>
      <w:lvlText w:val="%2. "/>
      <w:lvlJc w:val="left"/>
      <w:pPr>
        <w:ind w:left="0" w:firstLine="0"/>
      </w:pPr>
      <w:rPr>
        <w:rFonts w:hint="default"/>
        <w:b w:val="0"/>
        <w:i w:val="0"/>
        <w:sz w:val="22"/>
        <w:u w:val="none"/>
      </w:rPr>
    </w:lvl>
    <w:lvl w:ilvl="2">
      <w:start w:val="1"/>
      <w:numFmt w:val="decimal"/>
      <w:lvlText w:val="%3."/>
      <w:lvlJc w:val="left"/>
      <w:pPr>
        <w:tabs>
          <w:tab w:val="num" w:pos="2160"/>
        </w:tabs>
        <w:ind w:left="2160" w:hanging="720"/>
      </w:pPr>
      <w:rPr>
        <w:rFonts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1D5516D"/>
    <w:multiLevelType w:val="hybridMultilevel"/>
    <w:tmpl w:val="F6F81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79" w15:restartNumberingAfterBreak="0">
    <w:nsid w:val="7BB05F51"/>
    <w:multiLevelType w:val="hybridMultilevel"/>
    <w:tmpl w:val="F2FEC46E"/>
    <w:lvl w:ilvl="0" w:tplc="08090019">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3"/>
  </w:num>
  <w:num w:numId="2">
    <w:abstractNumId w:val="55"/>
  </w:num>
  <w:num w:numId="3">
    <w:abstractNumId w:val="28"/>
  </w:num>
  <w:num w:numId="4">
    <w:abstractNumId w:val="52"/>
  </w:num>
  <w:num w:numId="5">
    <w:abstractNumId w:val="24"/>
  </w:num>
  <w:num w:numId="6">
    <w:abstractNumId w:val="59"/>
  </w:num>
  <w:num w:numId="7">
    <w:abstractNumId w:val="4"/>
  </w:num>
  <w:num w:numId="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3"/>
  </w:num>
  <w:num w:numId="12">
    <w:abstractNumId w:val="26"/>
  </w:num>
  <w:num w:numId="13">
    <w:abstractNumId w:val="13"/>
  </w:num>
  <w:num w:numId="14">
    <w:abstractNumId w:val="31"/>
  </w:num>
  <w:num w:numId="15">
    <w:abstractNumId w:val="78"/>
  </w:num>
  <w:num w:numId="16">
    <w:abstractNumId w:val="21"/>
  </w:num>
  <w:num w:numId="17">
    <w:abstractNumId w:val="56"/>
  </w:num>
  <w:num w:numId="18">
    <w:abstractNumId w:val="20"/>
  </w:num>
  <w:num w:numId="19">
    <w:abstractNumId w:val="7"/>
  </w:num>
  <w:num w:numId="20">
    <w:abstractNumId w:val="51"/>
  </w:num>
  <w:num w:numId="21">
    <w:abstractNumId w:val="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6"/>
    <w:lvlOverride w:ilvl="0">
      <w:lvl w:ilvl="0">
        <w:start w:val="1"/>
        <w:numFmt w:val="decimal"/>
        <w:pStyle w:val="SDMAppTitle"/>
        <w:lvlText w:val="Appendix %1."/>
        <w:lvlJc w:val="left"/>
        <w:pPr>
          <w:ind w:left="2126" w:hanging="2126"/>
        </w:pPr>
        <w:rPr>
          <w:rFonts w:hint="default"/>
        </w:rPr>
      </w:lvl>
    </w:lvlOverride>
  </w:num>
  <w:num w:numId="25">
    <w:abstractNumId w:val="10"/>
  </w:num>
  <w:num w:numId="26">
    <w:abstractNumId w:val="72"/>
  </w:num>
  <w:num w:numId="27">
    <w:abstractNumId w:val="42"/>
  </w:num>
  <w:num w:numId="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35"/>
  </w:num>
  <w:num w:numId="31">
    <w:abstractNumId w:val="23"/>
  </w:num>
  <w:num w:numId="32">
    <w:abstractNumId w:val="27"/>
  </w:num>
  <w:num w:numId="33">
    <w:abstractNumId w:val="73"/>
  </w:num>
  <w:num w:numId="34">
    <w:abstractNumId w:val="45"/>
  </w:num>
  <w:num w:numId="35">
    <w:abstractNumId w:val="54"/>
  </w:num>
  <w:num w:numId="36">
    <w:abstractNumId w:val="57"/>
  </w:num>
  <w:num w:numId="37">
    <w:abstractNumId w:val="66"/>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60"/>
  </w:num>
  <w:num w:numId="41">
    <w:abstractNumId w:val="8"/>
  </w:num>
  <w:num w:numId="42">
    <w:abstractNumId w:val="12"/>
  </w:num>
  <w:num w:numId="43">
    <w:abstractNumId w:val="49"/>
  </w:num>
  <w:num w:numId="44">
    <w:abstractNumId w:val="77"/>
  </w:num>
  <w:num w:numId="45">
    <w:abstractNumId w:val="61"/>
  </w:num>
  <w:num w:numId="46">
    <w:abstractNumId w:val="69"/>
  </w:num>
  <w:num w:numId="47">
    <w:abstractNumId w:val="68"/>
  </w:num>
  <w:num w:numId="48">
    <w:abstractNumId w:val="63"/>
  </w:num>
  <w:num w:numId="49">
    <w:abstractNumId w:val="79"/>
  </w:num>
  <w:num w:numId="50">
    <w:abstractNumId w:val="3"/>
    <w:lvlOverride w:ilvl="0">
      <w:startOverride w:val="1"/>
    </w:lvlOverride>
    <w:lvlOverride w:ilvl="1"/>
    <w:lvlOverride w:ilvl="2"/>
    <w:lvlOverride w:ilvl="3"/>
    <w:lvlOverride w:ilvl="4"/>
    <w:lvlOverride w:ilvl="5"/>
    <w:lvlOverride w:ilvl="6"/>
    <w:lvlOverride w:ilvl="7"/>
    <w:lvlOverride w:ilvl="8"/>
  </w:num>
  <w:num w:numId="51">
    <w:abstractNumId w:val="44"/>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2"/>
  </w:num>
  <w:num w:numId="54">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283"/>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6BA"/>
    <w:rsid w:val="00000AD2"/>
    <w:rsid w:val="00000C4B"/>
    <w:rsid w:val="00001724"/>
    <w:rsid w:val="000017C8"/>
    <w:rsid w:val="00003877"/>
    <w:rsid w:val="000045D9"/>
    <w:rsid w:val="000047E7"/>
    <w:rsid w:val="00005047"/>
    <w:rsid w:val="00005B1C"/>
    <w:rsid w:val="00005CB9"/>
    <w:rsid w:val="00006C80"/>
    <w:rsid w:val="00007545"/>
    <w:rsid w:val="00007634"/>
    <w:rsid w:val="0001072F"/>
    <w:rsid w:val="00010ECB"/>
    <w:rsid w:val="00011B38"/>
    <w:rsid w:val="00013330"/>
    <w:rsid w:val="0001446A"/>
    <w:rsid w:val="00014618"/>
    <w:rsid w:val="00016042"/>
    <w:rsid w:val="0001613C"/>
    <w:rsid w:val="000206AD"/>
    <w:rsid w:val="00021443"/>
    <w:rsid w:val="00021AD8"/>
    <w:rsid w:val="00022A60"/>
    <w:rsid w:val="00022E90"/>
    <w:rsid w:val="00023CFB"/>
    <w:rsid w:val="00023DF5"/>
    <w:rsid w:val="000244F4"/>
    <w:rsid w:val="00024698"/>
    <w:rsid w:val="000256AB"/>
    <w:rsid w:val="00025E4D"/>
    <w:rsid w:val="00025FFD"/>
    <w:rsid w:val="00026099"/>
    <w:rsid w:val="000263BD"/>
    <w:rsid w:val="0002678F"/>
    <w:rsid w:val="000270AD"/>
    <w:rsid w:val="000274A3"/>
    <w:rsid w:val="00027DC0"/>
    <w:rsid w:val="00030C08"/>
    <w:rsid w:val="00033C8B"/>
    <w:rsid w:val="00034570"/>
    <w:rsid w:val="000348D0"/>
    <w:rsid w:val="00034FA4"/>
    <w:rsid w:val="00035D01"/>
    <w:rsid w:val="0003624C"/>
    <w:rsid w:val="00036406"/>
    <w:rsid w:val="000368DC"/>
    <w:rsid w:val="00037897"/>
    <w:rsid w:val="000403DC"/>
    <w:rsid w:val="00040754"/>
    <w:rsid w:val="0004112F"/>
    <w:rsid w:val="00041246"/>
    <w:rsid w:val="000412E2"/>
    <w:rsid w:val="00041737"/>
    <w:rsid w:val="00042C6A"/>
    <w:rsid w:val="000438E2"/>
    <w:rsid w:val="00044EBC"/>
    <w:rsid w:val="00045030"/>
    <w:rsid w:val="00045D74"/>
    <w:rsid w:val="00045E2C"/>
    <w:rsid w:val="0004605D"/>
    <w:rsid w:val="0004606A"/>
    <w:rsid w:val="00050A82"/>
    <w:rsid w:val="00050AA4"/>
    <w:rsid w:val="000518C6"/>
    <w:rsid w:val="000530C3"/>
    <w:rsid w:val="00053ACC"/>
    <w:rsid w:val="00054CE4"/>
    <w:rsid w:val="000552BD"/>
    <w:rsid w:val="000578C6"/>
    <w:rsid w:val="0006021E"/>
    <w:rsid w:val="00061799"/>
    <w:rsid w:val="00062449"/>
    <w:rsid w:val="000624C6"/>
    <w:rsid w:val="00062DCC"/>
    <w:rsid w:val="00064395"/>
    <w:rsid w:val="00064B0C"/>
    <w:rsid w:val="00064F22"/>
    <w:rsid w:val="00065904"/>
    <w:rsid w:val="00065EBC"/>
    <w:rsid w:val="00065F6B"/>
    <w:rsid w:val="00067849"/>
    <w:rsid w:val="0006791C"/>
    <w:rsid w:val="0006794D"/>
    <w:rsid w:val="00067B33"/>
    <w:rsid w:val="000708B1"/>
    <w:rsid w:val="00070907"/>
    <w:rsid w:val="00070CB4"/>
    <w:rsid w:val="00071781"/>
    <w:rsid w:val="00071CCA"/>
    <w:rsid w:val="00071E89"/>
    <w:rsid w:val="00072818"/>
    <w:rsid w:val="000735E2"/>
    <w:rsid w:val="00073747"/>
    <w:rsid w:val="000741E7"/>
    <w:rsid w:val="00074546"/>
    <w:rsid w:val="00074BE1"/>
    <w:rsid w:val="00075320"/>
    <w:rsid w:val="000754E3"/>
    <w:rsid w:val="000756CC"/>
    <w:rsid w:val="0007647D"/>
    <w:rsid w:val="00076FB3"/>
    <w:rsid w:val="000777DC"/>
    <w:rsid w:val="00077861"/>
    <w:rsid w:val="00080201"/>
    <w:rsid w:val="00081327"/>
    <w:rsid w:val="0008240B"/>
    <w:rsid w:val="000826A6"/>
    <w:rsid w:val="0008315B"/>
    <w:rsid w:val="00083540"/>
    <w:rsid w:val="00083948"/>
    <w:rsid w:val="00084108"/>
    <w:rsid w:val="000848FC"/>
    <w:rsid w:val="000849D7"/>
    <w:rsid w:val="00084E00"/>
    <w:rsid w:val="00086E7D"/>
    <w:rsid w:val="0008761B"/>
    <w:rsid w:val="0008771A"/>
    <w:rsid w:val="000904C5"/>
    <w:rsid w:val="0009060F"/>
    <w:rsid w:val="00090954"/>
    <w:rsid w:val="00091763"/>
    <w:rsid w:val="00092352"/>
    <w:rsid w:val="000925A0"/>
    <w:rsid w:val="00093F72"/>
    <w:rsid w:val="00094F24"/>
    <w:rsid w:val="00095300"/>
    <w:rsid w:val="00095DC4"/>
    <w:rsid w:val="000966D7"/>
    <w:rsid w:val="00096B31"/>
    <w:rsid w:val="00096C68"/>
    <w:rsid w:val="00096EDF"/>
    <w:rsid w:val="000974D4"/>
    <w:rsid w:val="000A001D"/>
    <w:rsid w:val="000A04F9"/>
    <w:rsid w:val="000A0749"/>
    <w:rsid w:val="000A07C3"/>
    <w:rsid w:val="000A1836"/>
    <w:rsid w:val="000A294D"/>
    <w:rsid w:val="000A3021"/>
    <w:rsid w:val="000A4296"/>
    <w:rsid w:val="000A45C7"/>
    <w:rsid w:val="000A6FDE"/>
    <w:rsid w:val="000A7423"/>
    <w:rsid w:val="000B0AA0"/>
    <w:rsid w:val="000B1219"/>
    <w:rsid w:val="000B3633"/>
    <w:rsid w:val="000B37A3"/>
    <w:rsid w:val="000B4312"/>
    <w:rsid w:val="000B5047"/>
    <w:rsid w:val="000B5141"/>
    <w:rsid w:val="000B590C"/>
    <w:rsid w:val="000B5D13"/>
    <w:rsid w:val="000B650A"/>
    <w:rsid w:val="000B77F7"/>
    <w:rsid w:val="000B7ED9"/>
    <w:rsid w:val="000C0FCD"/>
    <w:rsid w:val="000C1608"/>
    <w:rsid w:val="000C1C37"/>
    <w:rsid w:val="000C1E9E"/>
    <w:rsid w:val="000C356D"/>
    <w:rsid w:val="000C3AE0"/>
    <w:rsid w:val="000C424F"/>
    <w:rsid w:val="000C4450"/>
    <w:rsid w:val="000C7B72"/>
    <w:rsid w:val="000D0AB8"/>
    <w:rsid w:val="000D1CEF"/>
    <w:rsid w:val="000D1D91"/>
    <w:rsid w:val="000D2C1F"/>
    <w:rsid w:val="000D357E"/>
    <w:rsid w:val="000D3651"/>
    <w:rsid w:val="000D3755"/>
    <w:rsid w:val="000D4B30"/>
    <w:rsid w:val="000D56F9"/>
    <w:rsid w:val="000D5E1C"/>
    <w:rsid w:val="000D6144"/>
    <w:rsid w:val="000D6BB4"/>
    <w:rsid w:val="000D7A28"/>
    <w:rsid w:val="000E04D0"/>
    <w:rsid w:val="000E12CC"/>
    <w:rsid w:val="000E338E"/>
    <w:rsid w:val="000E3AEA"/>
    <w:rsid w:val="000E4526"/>
    <w:rsid w:val="000E5199"/>
    <w:rsid w:val="000E5B53"/>
    <w:rsid w:val="000E6153"/>
    <w:rsid w:val="000E7AE4"/>
    <w:rsid w:val="000E7D5D"/>
    <w:rsid w:val="000F0131"/>
    <w:rsid w:val="000F01D9"/>
    <w:rsid w:val="000F304D"/>
    <w:rsid w:val="000F3FBE"/>
    <w:rsid w:val="000F53E6"/>
    <w:rsid w:val="000F5C32"/>
    <w:rsid w:val="000F5EB3"/>
    <w:rsid w:val="000F6A73"/>
    <w:rsid w:val="000F6BB7"/>
    <w:rsid w:val="000F7597"/>
    <w:rsid w:val="000F77FC"/>
    <w:rsid w:val="000F7DEF"/>
    <w:rsid w:val="000F7F94"/>
    <w:rsid w:val="00100693"/>
    <w:rsid w:val="00101EBD"/>
    <w:rsid w:val="001026DE"/>
    <w:rsid w:val="00102CCB"/>
    <w:rsid w:val="0010440C"/>
    <w:rsid w:val="00104C85"/>
    <w:rsid w:val="0011063E"/>
    <w:rsid w:val="00110832"/>
    <w:rsid w:val="001109AD"/>
    <w:rsid w:val="001136C8"/>
    <w:rsid w:val="0011415E"/>
    <w:rsid w:val="0011433D"/>
    <w:rsid w:val="00115671"/>
    <w:rsid w:val="00116D8C"/>
    <w:rsid w:val="00117D4D"/>
    <w:rsid w:val="00120074"/>
    <w:rsid w:val="00120B40"/>
    <w:rsid w:val="0012146D"/>
    <w:rsid w:val="001215B5"/>
    <w:rsid w:val="0012332A"/>
    <w:rsid w:val="00123E1D"/>
    <w:rsid w:val="0012577F"/>
    <w:rsid w:val="001261FC"/>
    <w:rsid w:val="001275ED"/>
    <w:rsid w:val="001275F7"/>
    <w:rsid w:val="00131D1A"/>
    <w:rsid w:val="001321D8"/>
    <w:rsid w:val="00132793"/>
    <w:rsid w:val="001327A9"/>
    <w:rsid w:val="001333E7"/>
    <w:rsid w:val="00134C7D"/>
    <w:rsid w:val="001356CE"/>
    <w:rsid w:val="00136800"/>
    <w:rsid w:val="00136A3D"/>
    <w:rsid w:val="0013716C"/>
    <w:rsid w:val="0013782D"/>
    <w:rsid w:val="001404CC"/>
    <w:rsid w:val="00140D65"/>
    <w:rsid w:val="0014135D"/>
    <w:rsid w:val="001417FB"/>
    <w:rsid w:val="0014207D"/>
    <w:rsid w:val="001420AF"/>
    <w:rsid w:val="001424BA"/>
    <w:rsid w:val="00142A9E"/>
    <w:rsid w:val="001435FB"/>
    <w:rsid w:val="00144B09"/>
    <w:rsid w:val="001455AD"/>
    <w:rsid w:val="001458D2"/>
    <w:rsid w:val="001466F7"/>
    <w:rsid w:val="00146D42"/>
    <w:rsid w:val="00147C6B"/>
    <w:rsid w:val="00147FC8"/>
    <w:rsid w:val="001502D5"/>
    <w:rsid w:val="0015175E"/>
    <w:rsid w:val="00152BAB"/>
    <w:rsid w:val="00153096"/>
    <w:rsid w:val="0015313C"/>
    <w:rsid w:val="00156D75"/>
    <w:rsid w:val="00160008"/>
    <w:rsid w:val="00160329"/>
    <w:rsid w:val="001607CD"/>
    <w:rsid w:val="00161632"/>
    <w:rsid w:val="00161AAD"/>
    <w:rsid w:val="00161C87"/>
    <w:rsid w:val="00161D77"/>
    <w:rsid w:val="00163339"/>
    <w:rsid w:val="00164C65"/>
    <w:rsid w:val="0016535E"/>
    <w:rsid w:val="00165595"/>
    <w:rsid w:val="00165E05"/>
    <w:rsid w:val="00166020"/>
    <w:rsid w:val="00166CCD"/>
    <w:rsid w:val="001702BB"/>
    <w:rsid w:val="0017213A"/>
    <w:rsid w:val="001722D6"/>
    <w:rsid w:val="00172DE4"/>
    <w:rsid w:val="001730C4"/>
    <w:rsid w:val="00173A59"/>
    <w:rsid w:val="00175537"/>
    <w:rsid w:val="00175849"/>
    <w:rsid w:val="0017613D"/>
    <w:rsid w:val="00176485"/>
    <w:rsid w:val="001765C4"/>
    <w:rsid w:val="0017689A"/>
    <w:rsid w:val="00176E9E"/>
    <w:rsid w:val="00177191"/>
    <w:rsid w:val="0017784D"/>
    <w:rsid w:val="00177A58"/>
    <w:rsid w:val="0018012E"/>
    <w:rsid w:val="001808F0"/>
    <w:rsid w:val="00180C48"/>
    <w:rsid w:val="00181FE3"/>
    <w:rsid w:val="001826C5"/>
    <w:rsid w:val="00183814"/>
    <w:rsid w:val="00183EDF"/>
    <w:rsid w:val="00184901"/>
    <w:rsid w:val="00185470"/>
    <w:rsid w:val="00185565"/>
    <w:rsid w:val="00186B5B"/>
    <w:rsid w:val="00191185"/>
    <w:rsid w:val="00196C0E"/>
    <w:rsid w:val="00197D5A"/>
    <w:rsid w:val="001A031D"/>
    <w:rsid w:val="001A1A71"/>
    <w:rsid w:val="001A3889"/>
    <w:rsid w:val="001A3B7D"/>
    <w:rsid w:val="001A45A7"/>
    <w:rsid w:val="001A4913"/>
    <w:rsid w:val="001A5934"/>
    <w:rsid w:val="001A5E5A"/>
    <w:rsid w:val="001A686B"/>
    <w:rsid w:val="001A72AE"/>
    <w:rsid w:val="001A7C90"/>
    <w:rsid w:val="001B027F"/>
    <w:rsid w:val="001B0DF2"/>
    <w:rsid w:val="001B1926"/>
    <w:rsid w:val="001B359D"/>
    <w:rsid w:val="001B3AC0"/>
    <w:rsid w:val="001B4E04"/>
    <w:rsid w:val="001B5F62"/>
    <w:rsid w:val="001B60E3"/>
    <w:rsid w:val="001B6116"/>
    <w:rsid w:val="001B66B5"/>
    <w:rsid w:val="001B6871"/>
    <w:rsid w:val="001B76FB"/>
    <w:rsid w:val="001B7AF0"/>
    <w:rsid w:val="001C0469"/>
    <w:rsid w:val="001C09E3"/>
    <w:rsid w:val="001C1E52"/>
    <w:rsid w:val="001C3DE1"/>
    <w:rsid w:val="001C4BE9"/>
    <w:rsid w:val="001C4CC4"/>
    <w:rsid w:val="001C5265"/>
    <w:rsid w:val="001C5CB1"/>
    <w:rsid w:val="001C5CD8"/>
    <w:rsid w:val="001C5E22"/>
    <w:rsid w:val="001C6370"/>
    <w:rsid w:val="001C74C3"/>
    <w:rsid w:val="001C7C11"/>
    <w:rsid w:val="001D014B"/>
    <w:rsid w:val="001D085B"/>
    <w:rsid w:val="001D0E5E"/>
    <w:rsid w:val="001D15B4"/>
    <w:rsid w:val="001D1756"/>
    <w:rsid w:val="001D1FCA"/>
    <w:rsid w:val="001D43F4"/>
    <w:rsid w:val="001D4D37"/>
    <w:rsid w:val="001D5929"/>
    <w:rsid w:val="001D6A98"/>
    <w:rsid w:val="001D6BCD"/>
    <w:rsid w:val="001D7453"/>
    <w:rsid w:val="001D7605"/>
    <w:rsid w:val="001E02AE"/>
    <w:rsid w:val="001E0755"/>
    <w:rsid w:val="001E0FDC"/>
    <w:rsid w:val="001E0FF2"/>
    <w:rsid w:val="001E1E34"/>
    <w:rsid w:val="001E2360"/>
    <w:rsid w:val="001E3AF3"/>
    <w:rsid w:val="001E6304"/>
    <w:rsid w:val="001E66BA"/>
    <w:rsid w:val="001F0221"/>
    <w:rsid w:val="001F0BF8"/>
    <w:rsid w:val="001F3596"/>
    <w:rsid w:val="001F3A92"/>
    <w:rsid w:val="001F4477"/>
    <w:rsid w:val="001F49C6"/>
    <w:rsid w:val="001F4AED"/>
    <w:rsid w:val="001F505C"/>
    <w:rsid w:val="001F56E2"/>
    <w:rsid w:val="001F675F"/>
    <w:rsid w:val="001F7611"/>
    <w:rsid w:val="001F7CFB"/>
    <w:rsid w:val="002002CB"/>
    <w:rsid w:val="00200EFB"/>
    <w:rsid w:val="002017B6"/>
    <w:rsid w:val="00201BBB"/>
    <w:rsid w:val="00201D59"/>
    <w:rsid w:val="00202A34"/>
    <w:rsid w:val="002030EB"/>
    <w:rsid w:val="00203844"/>
    <w:rsid w:val="002043EF"/>
    <w:rsid w:val="00204843"/>
    <w:rsid w:val="00204B58"/>
    <w:rsid w:val="00204FD9"/>
    <w:rsid w:val="00205D05"/>
    <w:rsid w:val="00206B91"/>
    <w:rsid w:val="00206FA1"/>
    <w:rsid w:val="0020767F"/>
    <w:rsid w:val="002076E8"/>
    <w:rsid w:val="002102FD"/>
    <w:rsid w:val="002104A6"/>
    <w:rsid w:val="0021088D"/>
    <w:rsid w:val="00211D0C"/>
    <w:rsid w:val="002132D0"/>
    <w:rsid w:val="00213353"/>
    <w:rsid w:val="00213949"/>
    <w:rsid w:val="00213A2B"/>
    <w:rsid w:val="00214351"/>
    <w:rsid w:val="00216135"/>
    <w:rsid w:val="00216629"/>
    <w:rsid w:val="00217657"/>
    <w:rsid w:val="00220092"/>
    <w:rsid w:val="00220188"/>
    <w:rsid w:val="00220A70"/>
    <w:rsid w:val="00221617"/>
    <w:rsid w:val="00221BE6"/>
    <w:rsid w:val="002222E0"/>
    <w:rsid w:val="002241FA"/>
    <w:rsid w:val="00225057"/>
    <w:rsid w:val="002307DC"/>
    <w:rsid w:val="002308FA"/>
    <w:rsid w:val="00230E1D"/>
    <w:rsid w:val="00230F6C"/>
    <w:rsid w:val="00231182"/>
    <w:rsid w:val="00232317"/>
    <w:rsid w:val="002325CB"/>
    <w:rsid w:val="00234241"/>
    <w:rsid w:val="0023550D"/>
    <w:rsid w:val="00236517"/>
    <w:rsid w:val="002405A7"/>
    <w:rsid w:val="0024078E"/>
    <w:rsid w:val="002420F1"/>
    <w:rsid w:val="00242693"/>
    <w:rsid w:val="0024309E"/>
    <w:rsid w:val="00243DC4"/>
    <w:rsid w:val="00244FBD"/>
    <w:rsid w:val="00245B78"/>
    <w:rsid w:val="00246267"/>
    <w:rsid w:val="00247C1D"/>
    <w:rsid w:val="00247D0A"/>
    <w:rsid w:val="002524DE"/>
    <w:rsid w:val="00253AD2"/>
    <w:rsid w:val="00254378"/>
    <w:rsid w:val="002550E3"/>
    <w:rsid w:val="00255C20"/>
    <w:rsid w:val="002566DE"/>
    <w:rsid w:val="00256A37"/>
    <w:rsid w:val="002577AB"/>
    <w:rsid w:val="00257B39"/>
    <w:rsid w:val="002616D8"/>
    <w:rsid w:val="00262665"/>
    <w:rsid w:val="00264B63"/>
    <w:rsid w:val="00264CD3"/>
    <w:rsid w:val="00264E8B"/>
    <w:rsid w:val="00265918"/>
    <w:rsid w:val="002661E3"/>
    <w:rsid w:val="002667D8"/>
    <w:rsid w:val="0026782F"/>
    <w:rsid w:val="002703D5"/>
    <w:rsid w:val="002709F5"/>
    <w:rsid w:val="00270FD0"/>
    <w:rsid w:val="0027278A"/>
    <w:rsid w:val="00272951"/>
    <w:rsid w:val="00273089"/>
    <w:rsid w:val="00275393"/>
    <w:rsid w:val="00275480"/>
    <w:rsid w:val="00275BA5"/>
    <w:rsid w:val="00276293"/>
    <w:rsid w:val="00276965"/>
    <w:rsid w:val="00277BB0"/>
    <w:rsid w:val="00281370"/>
    <w:rsid w:val="00282874"/>
    <w:rsid w:val="002830C7"/>
    <w:rsid w:val="00283110"/>
    <w:rsid w:val="00283976"/>
    <w:rsid w:val="0028589A"/>
    <w:rsid w:val="00286074"/>
    <w:rsid w:val="002866BE"/>
    <w:rsid w:val="00286725"/>
    <w:rsid w:val="00287AD0"/>
    <w:rsid w:val="00287EE1"/>
    <w:rsid w:val="00290EB3"/>
    <w:rsid w:val="00291E17"/>
    <w:rsid w:val="002923A7"/>
    <w:rsid w:val="00293552"/>
    <w:rsid w:val="00293B78"/>
    <w:rsid w:val="00295922"/>
    <w:rsid w:val="00295E1A"/>
    <w:rsid w:val="00296A30"/>
    <w:rsid w:val="00297E9B"/>
    <w:rsid w:val="002A08B2"/>
    <w:rsid w:val="002A1342"/>
    <w:rsid w:val="002A162B"/>
    <w:rsid w:val="002A191F"/>
    <w:rsid w:val="002A1965"/>
    <w:rsid w:val="002A1DAB"/>
    <w:rsid w:val="002A2F28"/>
    <w:rsid w:val="002A32F7"/>
    <w:rsid w:val="002A5E27"/>
    <w:rsid w:val="002A7253"/>
    <w:rsid w:val="002A75BC"/>
    <w:rsid w:val="002A794B"/>
    <w:rsid w:val="002A7F47"/>
    <w:rsid w:val="002B1160"/>
    <w:rsid w:val="002B1651"/>
    <w:rsid w:val="002B25CC"/>
    <w:rsid w:val="002B26F4"/>
    <w:rsid w:val="002B3345"/>
    <w:rsid w:val="002B449B"/>
    <w:rsid w:val="002B44A4"/>
    <w:rsid w:val="002B4683"/>
    <w:rsid w:val="002B479C"/>
    <w:rsid w:val="002B4930"/>
    <w:rsid w:val="002B4E03"/>
    <w:rsid w:val="002B53D2"/>
    <w:rsid w:val="002B5862"/>
    <w:rsid w:val="002B59BA"/>
    <w:rsid w:val="002B669E"/>
    <w:rsid w:val="002C02D0"/>
    <w:rsid w:val="002C0422"/>
    <w:rsid w:val="002C090E"/>
    <w:rsid w:val="002C0DC9"/>
    <w:rsid w:val="002C11B1"/>
    <w:rsid w:val="002C1322"/>
    <w:rsid w:val="002C2189"/>
    <w:rsid w:val="002C225C"/>
    <w:rsid w:val="002C2F73"/>
    <w:rsid w:val="002C428B"/>
    <w:rsid w:val="002C4CB1"/>
    <w:rsid w:val="002C6217"/>
    <w:rsid w:val="002C6642"/>
    <w:rsid w:val="002C6DF3"/>
    <w:rsid w:val="002C6E3D"/>
    <w:rsid w:val="002C6F8E"/>
    <w:rsid w:val="002C77C8"/>
    <w:rsid w:val="002C79B0"/>
    <w:rsid w:val="002D060F"/>
    <w:rsid w:val="002D08BD"/>
    <w:rsid w:val="002D08EE"/>
    <w:rsid w:val="002D0C3D"/>
    <w:rsid w:val="002D0DDA"/>
    <w:rsid w:val="002D1AE9"/>
    <w:rsid w:val="002D31E4"/>
    <w:rsid w:val="002D43F3"/>
    <w:rsid w:val="002D4535"/>
    <w:rsid w:val="002D4A21"/>
    <w:rsid w:val="002D4A8E"/>
    <w:rsid w:val="002D52D3"/>
    <w:rsid w:val="002D665C"/>
    <w:rsid w:val="002D6B1F"/>
    <w:rsid w:val="002E0581"/>
    <w:rsid w:val="002E0BCA"/>
    <w:rsid w:val="002E1AE5"/>
    <w:rsid w:val="002E20B3"/>
    <w:rsid w:val="002E2D73"/>
    <w:rsid w:val="002E3112"/>
    <w:rsid w:val="002E36EB"/>
    <w:rsid w:val="002E3902"/>
    <w:rsid w:val="002E3BF8"/>
    <w:rsid w:val="002E42A5"/>
    <w:rsid w:val="002E42D5"/>
    <w:rsid w:val="002E710F"/>
    <w:rsid w:val="002E75E0"/>
    <w:rsid w:val="002E7FE4"/>
    <w:rsid w:val="002F09AA"/>
    <w:rsid w:val="002F0FEE"/>
    <w:rsid w:val="002F30E4"/>
    <w:rsid w:val="002F3363"/>
    <w:rsid w:val="002F345A"/>
    <w:rsid w:val="002F43BD"/>
    <w:rsid w:val="002F4A5A"/>
    <w:rsid w:val="002F4C23"/>
    <w:rsid w:val="002F5226"/>
    <w:rsid w:val="002F5486"/>
    <w:rsid w:val="002F612E"/>
    <w:rsid w:val="002F6B7F"/>
    <w:rsid w:val="002F7080"/>
    <w:rsid w:val="00301126"/>
    <w:rsid w:val="00302079"/>
    <w:rsid w:val="00302BD9"/>
    <w:rsid w:val="003033CE"/>
    <w:rsid w:val="00304082"/>
    <w:rsid w:val="00305230"/>
    <w:rsid w:val="0030590B"/>
    <w:rsid w:val="00305E24"/>
    <w:rsid w:val="003064BF"/>
    <w:rsid w:val="00306760"/>
    <w:rsid w:val="00306B3D"/>
    <w:rsid w:val="00307B99"/>
    <w:rsid w:val="0031077A"/>
    <w:rsid w:val="0031172F"/>
    <w:rsid w:val="00311DF2"/>
    <w:rsid w:val="00312147"/>
    <w:rsid w:val="00312CB9"/>
    <w:rsid w:val="00312D10"/>
    <w:rsid w:val="00312DD5"/>
    <w:rsid w:val="0031367D"/>
    <w:rsid w:val="003141C0"/>
    <w:rsid w:val="003153E1"/>
    <w:rsid w:val="00315D1E"/>
    <w:rsid w:val="0031625C"/>
    <w:rsid w:val="00317827"/>
    <w:rsid w:val="003179B4"/>
    <w:rsid w:val="00317AD8"/>
    <w:rsid w:val="00320C42"/>
    <w:rsid w:val="00323D3C"/>
    <w:rsid w:val="00323FF9"/>
    <w:rsid w:val="0032479D"/>
    <w:rsid w:val="0032687F"/>
    <w:rsid w:val="003275E5"/>
    <w:rsid w:val="0033129B"/>
    <w:rsid w:val="00331BC1"/>
    <w:rsid w:val="00331EE8"/>
    <w:rsid w:val="003327FA"/>
    <w:rsid w:val="003351D0"/>
    <w:rsid w:val="00337110"/>
    <w:rsid w:val="00340762"/>
    <w:rsid w:val="00340A07"/>
    <w:rsid w:val="00340DC8"/>
    <w:rsid w:val="00341451"/>
    <w:rsid w:val="003432C6"/>
    <w:rsid w:val="0034362D"/>
    <w:rsid w:val="003445EB"/>
    <w:rsid w:val="003450A1"/>
    <w:rsid w:val="003465E7"/>
    <w:rsid w:val="00346765"/>
    <w:rsid w:val="00346DD1"/>
    <w:rsid w:val="003471DF"/>
    <w:rsid w:val="00347AE5"/>
    <w:rsid w:val="00347BCB"/>
    <w:rsid w:val="00347CD6"/>
    <w:rsid w:val="003501EA"/>
    <w:rsid w:val="0035201A"/>
    <w:rsid w:val="003526AA"/>
    <w:rsid w:val="003526CB"/>
    <w:rsid w:val="00352754"/>
    <w:rsid w:val="00352DC1"/>
    <w:rsid w:val="00352DC8"/>
    <w:rsid w:val="00352F37"/>
    <w:rsid w:val="003533B9"/>
    <w:rsid w:val="00353E8F"/>
    <w:rsid w:val="00353EA4"/>
    <w:rsid w:val="00353F5E"/>
    <w:rsid w:val="00354319"/>
    <w:rsid w:val="00354788"/>
    <w:rsid w:val="0035559D"/>
    <w:rsid w:val="0035561E"/>
    <w:rsid w:val="00356417"/>
    <w:rsid w:val="003576D5"/>
    <w:rsid w:val="00360F6B"/>
    <w:rsid w:val="00361807"/>
    <w:rsid w:val="00362A84"/>
    <w:rsid w:val="00362F98"/>
    <w:rsid w:val="003635CE"/>
    <w:rsid w:val="003638BA"/>
    <w:rsid w:val="00364169"/>
    <w:rsid w:val="00364230"/>
    <w:rsid w:val="003642CC"/>
    <w:rsid w:val="00365220"/>
    <w:rsid w:val="003653B6"/>
    <w:rsid w:val="003660CD"/>
    <w:rsid w:val="00366C82"/>
    <w:rsid w:val="00367719"/>
    <w:rsid w:val="0037026B"/>
    <w:rsid w:val="003703D9"/>
    <w:rsid w:val="00370890"/>
    <w:rsid w:val="00370F96"/>
    <w:rsid w:val="00371624"/>
    <w:rsid w:val="003716E0"/>
    <w:rsid w:val="0037179A"/>
    <w:rsid w:val="00371AD4"/>
    <w:rsid w:val="00372F01"/>
    <w:rsid w:val="00373692"/>
    <w:rsid w:val="00374205"/>
    <w:rsid w:val="00374BEF"/>
    <w:rsid w:val="00374C7C"/>
    <w:rsid w:val="0037546C"/>
    <w:rsid w:val="00375E2F"/>
    <w:rsid w:val="00375FC6"/>
    <w:rsid w:val="003763C3"/>
    <w:rsid w:val="003773CD"/>
    <w:rsid w:val="0037754B"/>
    <w:rsid w:val="0038173D"/>
    <w:rsid w:val="00382705"/>
    <w:rsid w:val="00382ACF"/>
    <w:rsid w:val="0038301E"/>
    <w:rsid w:val="00384358"/>
    <w:rsid w:val="003846BF"/>
    <w:rsid w:val="00384F5E"/>
    <w:rsid w:val="00384FE8"/>
    <w:rsid w:val="0038529E"/>
    <w:rsid w:val="003858F3"/>
    <w:rsid w:val="003859B0"/>
    <w:rsid w:val="00385AAC"/>
    <w:rsid w:val="00386044"/>
    <w:rsid w:val="00386F36"/>
    <w:rsid w:val="003901D9"/>
    <w:rsid w:val="0039264C"/>
    <w:rsid w:val="003937C4"/>
    <w:rsid w:val="0039390C"/>
    <w:rsid w:val="003958A5"/>
    <w:rsid w:val="00395983"/>
    <w:rsid w:val="00396B69"/>
    <w:rsid w:val="003979A5"/>
    <w:rsid w:val="00397AD2"/>
    <w:rsid w:val="003A08B9"/>
    <w:rsid w:val="003A0AD7"/>
    <w:rsid w:val="003A1658"/>
    <w:rsid w:val="003A246E"/>
    <w:rsid w:val="003A3E6E"/>
    <w:rsid w:val="003A4158"/>
    <w:rsid w:val="003A46F9"/>
    <w:rsid w:val="003A4B78"/>
    <w:rsid w:val="003A5F3A"/>
    <w:rsid w:val="003A6B32"/>
    <w:rsid w:val="003B01D3"/>
    <w:rsid w:val="003B0522"/>
    <w:rsid w:val="003B0CB7"/>
    <w:rsid w:val="003B128A"/>
    <w:rsid w:val="003B2235"/>
    <w:rsid w:val="003B2247"/>
    <w:rsid w:val="003B2340"/>
    <w:rsid w:val="003B2384"/>
    <w:rsid w:val="003B3158"/>
    <w:rsid w:val="003B356A"/>
    <w:rsid w:val="003B3738"/>
    <w:rsid w:val="003B375E"/>
    <w:rsid w:val="003B4E34"/>
    <w:rsid w:val="003B5020"/>
    <w:rsid w:val="003B50FE"/>
    <w:rsid w:val="003B56DC"/>
    <w:rsid w:val="003B5874"/>
    <w:rsid w:val="003B62C6"/>
    <w:rsid w:val="003B6AE7"/>
    <w:rsid w:val="003B71BF"/>
    <w:rsid w:val="003B737E"/>
    <w:rsid w:val="003B778C"/>
    <w:rsid w:val="003B7C52"/>
    <w:rsid w:val="003C0F9C"/>
    <w:rsid w:val="003C1455"/>
    <w:rsid w:val="003C17ED"/>
    <w:rsid w:val="003C1BC5"/>
    <w:rsid w:val="003C4009"/>
    <w:rsid w:val="003C454F"/>
    <w:rsid w:val="003C4C93"/>
    <w:rsid w:val="003C4F09"/>
    <w:rsid w:val="003C509B"/>
    <w:rsid w:val="003C51E6"/>
    <w:rsid w:val="003C6197"/>
    <w:rsid w:val="003C6FD7"/>
    <w:rsid w:val="003C7598"/>
    <w:rsid w:val="003D17C2"/>
    <w:rsid w:val="003D1F1A"/>
    <w:rsid w:val="003D2440"/>
    <w:rsid w:val="003D3568"/>
    <w:rsid w:val="003D3B5B"/>
    <w:rsid w:val="003D4504"/>
    <w:rsid w:val="003D4E56"/>
    <w:rsid w:val="003D5B7F"/>
    <w:rsid w:val="003D7086"/>
    <w:rsid w:val="003D7C0A"/>
    <w:rsid w:val="003E15A7"/>
    <w:rsid w:val="003E28B4"/>
    <w:rsid w:val="003E3396"/>
    <w:rsid w:val="003E3B70"/>
    <w:rsid w:val="003E3B9A"/>
    <w:rsid w:val="003E3D87"/>
    <w:rsid w:val="003E3D8E"/>
    <w:rsid w:val="003E4E07"/>
    <w:rsid w:val="003E596B"/>
    <w:rsid w:val="003E6DFF"/>
    <w:rsid w:val="003F0D5E"/>
    <w:rsid w:val="003F0E03"/>
    <w:rsid w:val="003F104E"/>
    <w:rsid w:val="003F1572"/>
    <w:rsid w:val="003F18CF"/>
    <w:rsid w:val="003F1BB2"/>
    <w:rsid w:val="003F300C"/>
    <w:rsid w:val="003F3513"/>
    <w:rsid w:val="003F76F7"/>
    <w:rsid w:val="003F7A2A"/>
    <w:rsid w:val="004008B2"/>
    <w:rsid w:val="00401525"/>
    <w:rsid w:val="00403022"/>
    <w:rsid w:val="00403802"/>
    <w:rsid w:val="0040411A"/>
    <w:rsid w:val="0040524D"/>
    <w:rsid w:val="004058D0"/>
    <w:rsid w:val="00406BB7"/>
    <w:rsid w:val="00406D9F"/>
    <w:rsid w:val="004072A4"/>
    <w:rsid w:val="00407756"/>
    <w:rsid w:val="00410197"/>
    <w:rsid w:val="004105F1"/>
    <w:rsid w:val="00410CC7"/>
    <w:rsid w:val="0041149E"/>
    <w:rsid w:val="00413712"/>
    <w:rsid w:val="00413AD4"/>
    <w:rsid w:val="00414117"/>
    <w:rsid w:val="00414BC5"/>
    <w:rsid w:val="00415BFE"/>
    <w:rsid w:val="00416DA2"/>
    <w:rsid w:val="00416E12"/>
    <w:rsid w:val="00420633"/>
    <w:rsid w:val="00420A3B"/>
    <w:rsid w:val="004211AB"/>
    <w:rsid w:val="00421580"/>
    <w:rsid w:val="00422069"/>
    <w:rsid w:val="004232E3"/>
    <w:rsid w:val="0042417A"/>
    <w:rsid w:val="004249D2"/>
    <w:rsid w:val="00424B9C"/>
    <w:rsid w:val="004253E6"/>
    <w:rsid w:val="004258C5"/>
    <w:rsid w:val="00425DAF"/>
    <w:rsid w:val="004263D3"/>
    <w:rsid w:val="00426736"/>
    <w:rsid w:val="00426BD7"/>
    <w:rsid w:val="00427979"/>
    <w:rsid w:val="00430840"/>
    <w:rsid w:val="004310B9"/>
    <w:rsid w:val="00431114"/>
    <w:rsid w:val="00431C2A"/>
    <w:rsid w:val="00431E9E"/>
    <w:rsid w:val="00432BFE"/>
    <w:rsid w:val="00432C60"/>
    <w:rsid w:val="0043382C"/>
    <w:rsid w:val="00434269"/>
    <w:rsid w:val="00434D3B"/>
    <w:rsid w:val="00435DCA"/>
    <w:rsid w:val="00436673"/>
    <w:rsid w:val="00436805"/>
    <w:rsid w:val="00437619"/>
    <w:rsid w:val="0043763D"/>
    <w:rsid w:val="0044335A"/>
    <w:rsid w:val="00443583"/>
    <w:rsid w:val="0044394E"/>
    <w:rsid w:val="004444B2"/>
    <w:rsid w:val="004455DC"/>
    <w:rsid w:val="00446C30"/>
    <w:rsid w:val="004470C1"/>
    <w:rsid w:val="004476F3"/>
    <w:rsid w:val="004501A3"/>
    <w:rsid w:val="004503B4"/>
    <w:rsid w:val="00451291"/>
    <w:rsid w:val="00451C22"/>
    <w:rsid w:val="00451C39"/>
    <w:rsid w:val="00452CF3"/>
    <w:rsid w:val="0045315D"/>
    <w:rsid w:val="00453A31"/>
    <w:rsid w:val="004554E9"/>
    <w:rsid w:val="0045555E"/>
    <w:rsid w:val="004556C8"/>
    <w:rsid w:val="0045624E"/>
    <w:rsid w:val="0045764F"/>
    <w:rsid w:val="00461660"/>
    <w:rsid w:val="004623BF"/>
    <w:rsid w:val="004633ED"/>
    <w:rsid w:val="004636C9"/>
    <w:rsid w:val="004645B2"/>
    <w:rsid w:val="00464973"/>
    <w:rsid w:val="0046577B"/>
    <w:rsid w:val="004673DE"/>
    <w:rsid w:val="00470A15"/>
    <w:rsid w:val="00472A1C"/>
    <w:rsid w:val="00473A96"/>
    <w:rsid w:val="00474367"/>
    <w:rsid w:val="00474529"/>
    <w:rsid w:val="00474E51"/>
    <w:rsid w:val="00475020"/>
    <w:rsid w:val="00475FE0"/>
    <w:rsid w:val="00477731"/>
    <w:rsid w:val="0048012A"/>
    <w:rsid w:val="004801D5"/>
    <w:rsid w:val="00480A89"/>
    <w:rsid w:val="00480DF4"/>
    <w:rsid w:val="00481093"/>
    <w:rsid w:val="004810D2"/>
    <w:rsid w:val="004823BB"/>
    <w:rsid w:val="0048383A"/>
    <w:rsid w:val="0048705F"/>
    <w:rsid w:val="00490847"/>
    <w:rsid w:val="004919C8"/>
    <w:rsid w:val="0049244F"/>
    <w:rsid w:val="004926E1"/>
    <w:rsid w:val="00492F4D"/>
    <w:rsid w:val="00493342"/>
    <w:rsid w:val="00493D40"/>
    <w:rsid w:val="004942FA"/>
    <w:rsid w:val="00494CAF"/>
    <w:rsid w:val="004958B8"/>
    <w:rsid w:val="00495B27"/>
    <w:rsid w:val="0049630D"/>
    <w:rsid w:val="00496493"/>
    <w:rsid w:val="004A0F58"/>
    <w:rsid w:val="004A1AA0"/>
    <w:rsid w:val="004A24CB"/>
    <w:rsid w:val="004A24D9"/>
    <w:rsid w:val="004A3482"/>
    <w:rsid w:val="004A3F8A"/>
    <w:rsid w:val="004A544C"/>
    <w:rsid w:val="004A5FB4"/>
    <w:rsid w:val="004A71FE"/>
    <w:rsid w:val="004A7DFA"/>
    <w:rsid w:val="004B1942"/>
    <w:rsid w:val="004B1DA6"/>
    <w:rsid w:val="004B1FBE"/>
    <w:rsid w:val="004B30D2"/>
    <w:rsid w:val="004B36AC"/>
    <w:rsid w:val="004B4177"/>
    <w:rsid w:val="004B42F7"/>
    <w:rsid w:val="004B486C"/>
    <w:rsid w:val="004B5AC7"/>
    <w:rsid w:val="004B5B03"/>
    <w:rsid w:val="004B6126"/>
    <w:rsid w:val="004B638C"/>
    <w:rsid w:val="004B79EB"/>
    <w:rsid w:val="004C0E84"/>
    <w:rsid w:val="004C0ED7"/>
    <w:rsid w:val="004C2ABF"/>
    <w:rsid w:val="004C3FB4"/>
    <w:rsid w:val="004C4C33"/>
    <w:rsid w:val="004C5D5D"/>
    <w:rsid w:val="004C5F6C"/>
    <w:rsid w:val="004C660B"/>
    <w:rsid w:val="004D12A2"/>
    <w:rsid w:val="004D16C7"/>
    <w:rsid w:val="004D18AA"/>
    <w:rsid w:val="004D2592"/>
    <w:rsid w:val="004D27C9"/>
    <w:rsid w:val="004D2F82"/>
    <w:rsid w:val="004D359C"/>
    <w:rsid w:val="004D37AC"/>
    <w:rsid w:val="004D3EC3"/>
    <w:rsid w:val="004D4C36"/>
    <w:rsid w:val="004D54CF"/>
    <w:rsid w:val="004D5A94"/>
    <w:rsid w:val="004D630C"/>
    <w:rsid w:val="004D68E5"/>
    <w:rsid w:val="004D7041"/>
    <w:rsid w:val="004D7B45"/>
    <w:rsid w:val="004D7CE8"/>
    <w:rsid w:val="004D7EDA"/>
    <w:rsid w:val="004E1323"/>
    <w:rsid w:val="004E1B12"/>
    <w:rsid w:val="004E1B50"/>
    <w:rsid w:val="004E242F"/>
    <w:rsid w:val="004E2A71"/>
    <w:rsid w:val="004E3516"/>
    <w:rsid w:val="004E57D1"/>
    <w:rsid w:val="004E593A"/>
    <w:rsid w:val="004E5F38"/>
    <w:rsid w:val="004E6456"/>
    <w:rsid w:val="004E777A"/>
    <w:rsid w:val="004F083E"/>
    <w:rsid w:val="004F19A1"/>
    <w:rsid w:val="004F1C47"/>
    <w:rsid w:val="004F3579"/>
    <w:rsid w:val="004F37E8"/>
    <w:rsid w:val="004F3E83"/>
    <w:rsid w:val="004F4102"/>
    <w:rsid w:val="004F5077"/>
    <w:rsid w:val="004F55EA"/>
    <w:rsid w:val="004F5C8B"/>
    <w:rsid w:val="004F5EAD"/>
    <w:rsid w:val="004F64E0"/>
    <w:rsid w:val="004F6C87"/>
    <w:rsid w:val="005007E9"/>
    <w:rsid w:val="00500F85"/>
    <w:rsid w:val="005021F6"/>
    <w:rsid w:val="00502E1C"/>
    <w:rsid w:val="00503CCD"/>
    <w:rsid w:val="005069BE"/>
    <w:rsid w:val="00506C50"/>
    <w:rsid w:val="00507903"/>
    <w:rsid w:val="00507AE0"/>
    <w:rsid w:val="005107BE"/>
    <w:rsid w:val="0051160D"/>
    <w:rsid w:val="00512B4F"/>
    <w:rsid w:val="005145D1"/>
    <w:rsid w:val="00516D2A"/>
    <w:rsid w:val="0051739F"/>
    <w:rsid w:val="005204FA"/>
    <w:rsid w:val="00522AFE"/>
    <w:rsid w:val="00522E81"/>
    <w:rsid w:val="0052300D"/>
    <w:rsid w:val="00523B5D"/>
    <w:rsid w:val="00523FFD"/>
    <w:rsid w:val="005241EE"/>
    <w:rsid w:val="00524414"/>
    <w:rsid w:val="0052497C"/>
    <w:rsid w:val="00524C0B"/>
    <w:rsid w:val="00525AE5"/>
    <w:rsid w:val="00525C6E"/>
    <w:rsid w:val="005275EF"/>
    <w:rsid w:val="0053134A"/>
    <w:rsid w:val="00531976"/>
    <w:rsid w:val="00531987"/>
    <w:rsid w:val="00532752"/>
    <w:rsid w:val="005338B6"/>
    <w:rsid w:val="00533F7B"/>
    <w:rsid w:val="00534056"/>
    <w:rsid w:val="005354AE"/>
    <w:rsid w:val="00535D48"/>
    <w:rsid w:val="00537193"/>
    <w:rsid w:val="00537ABC"/>
    <w:rsid w:val="00540A45"/>
    <w:rsid w:val="005412B6"/>
    <w:rsid w:val="005412CF"/>
    <w:rsid w:val="00541CB0"/>
    <w:rsid w:val="005439BF"/>
    <w:rsid w:val="00543B65"/>
    <w:rsid w:val="00544428"/>
    <w:rsid w:val="00544C9E"/>
    <w:rsid w:val="00544CC3"/>
    <w:rsid w:val="00544DE1"/>
    <w:rsid w:val="00544EC7"/>
    <w:rsid w:val="0054582D"/>
    <w:rsid w:val="00545874"/>
    <w:rsid w:val="00546C4B"/>
    <w:rsid w:val="00547614"/>
    <w:rsid w:val="00547D77"/>
    <w:rsid w:val="0055030E"/>
    <w:rsid w:val="0055062D"/>
    <w:rsid w:val="005510DC"/>
    <w:rsid w:val="0055112A"/>
    <w:rsid w:val="00551C5D"/>
    <w:rsid w:val="005527CA"/>
    <w:rsid w:val="005534BE"/>
    <w:rsid w:val="00553C7B"/>
    <w:rsid w:val="00554083"/>
    <w:rsid w:val="0055450C"/>
    <w:rsid w:val="00557260"/>
    <w:rsid w:val="00557663"/>
    <w:rsid w:val="005607CE"/>
    <w:rsid w:val="00560844"/>
    <w:rsid w:val="005611E0"/>
    <w:rsid w:val="0056133F"/>
    <w:rsid w:val="00561EC4"/>
    <w:rsid w:val="005624E6"/>
    <w:rsid w:val="0056398F"/>
    <w:rsid w:val="00564A8F"/>
    <w:rsid w:val="00564CC6"/>
    <w:rsid w:val="00564FC9"/>
    <w:rsid w:val="005654BA"/>
    <w:rsid w:val="00565942"/>
    <w:rsid w:val="00566531"/>
    <w:rsid w:val="00566954"/>
    <w:rsid w:val="00567205"/>
    <w:rsid w:val="00567C6D"/>
    <w:rsid w:val="005708A4"/>
    <w:rsid w:val="00571B46"/>
    <w:rsid w:val="005727F1"/>
    <w:rsid w:val="00572ACD"/>
    <w:rsid w:val="00573718"/>
    <w:rsid w:val="00573A2D"/>
    <w:rsid w:val="005755A8"/>
    <w:rsid w:val="00575FF6"/>
    <w:rsid w:val="005764AE"/>
    <w:rsid w:val="005765CF"/>
    <w:rsid w:val="00576697"/>
    <w:rsid w:val="005766C5"/>
    <w:rsid w:val="00577411"/>
    <w:rsid w:val="00577C3A"/>
    <w:rsid w:val="00581377"/>
    <w:rsid w:val="00581A8A"/>
    <w:rsid w:val="00581F29"/>
    <w:rsid w:val="00582951"/>
    <w:rsid w:val="00583605"/>
    <w:rsid w:val="005837CA"/>
    <w:rsid w:val="0058480C"/>
    <w:rsid w:val="005849AF"/>
    <w:rsid w:val="00584F13"/>
    <w:rsid w:val="0058518C"/>
    <w:rsid w:val="00585CD9"/>
    <w:rsid w:val="00586DA6"/>
    <w:rsid w:val="00587966"/>
    <w:rsid w:val="00587E07"/>
    <w:rsid w:val="005906AD"/>
    <w:rsid w:val="00590989"/>
    <w:rsid w:val="0059114D"/>
    <w:rsid w:val="0059162A"/>
    <w:rsid w:val="0059220E"/>
    <w:rsid w:val="0059265A"/>
    <w:rsid w:val="00593BC0"/>
    <w:rsid w:val="00593DB0"/>
    <w:rsid w:val="00595A20"/>
    <w:rsid w:val="00595F32"/>
    <w:rsid w:val="005965D1"/>
    <w:rsid w:val="005967BC"/>
    <w:rsid w:val="005972D4"/>
    <w:rsid w:val="005975A2"/>
    <w:rsid w:val="00597671"/>
    <w:rsid w:val="005A0823"/>
    <w:rsid w:val="005A1970"/>
    <w:rsid w:val="005A1EF9"/>
    <w:rsid w:val="005A24F6"/>
    <w:rsid w:val="005A4F6B"/>
    <w:rsid w:val="005A567A"/>
    <w:rsid w:val="005A58CA"/>
    <w:rsid w:val="005A608A"/>
    <w:rsid w:val="005A6B32"/>
    <w:rsid w:val="005A760B"/>
    <w:rsid w:val="005B0003"/>
    <w:rsid w:val="005B0400"/>
    <w:rsid w:val="005B2838"/>
    <w:rsid w:val="005B4848"/>
    <w:rsid w:val="005B68B9"/>
    <w:rsid w:val="005B6FA5"/>
    <w:rsid w:val="005B756D"/>
    <w:rsid w:val="005C007E"/>
    <w:rsid w:val="005C0633"/>
    <w:rsid w:val="005C0CAF"/>
    <w:rsid w:val="005C207F"/>
    <w:rsid w:val="005C31CB"/>
    <w:rsid w:val="005C330C"/>
    <w:rsid w:val="005C3B26"/>
    <w:rsid w:val="005C4658"/>
    <w:rsid w:val="005C66D2"/>
    <w:rsid w:val="005C67ED"/>
    <w:rsid w:val="005C7546"/>
    <w:rsid w:val="005C7C64"/>
    <w:rsid w:val="005D1BEB"/>
    <w:rsid w:val="005D1C8F"/>
    <w:rsid w:val="005D2057"/>
    <w:rsid w:val="005D2A4F"/>
    <w:rsid w:val="005D2AC7"/>
    <w:rsid w:val="005D30F6"/>
    <w:rsid w:val="005D32BE"/>
    <w:rsid w:val="005D3557"/>
    <w:rsid w:val="005D48AD"/>
    <w:rsid w:val="005D5345"/>
    <w:rsid w:val="005E0770"/>
    <w:rsid w:val="005E17B3"/>
    <w:rsid w:val="005E1E92"/>
    <w:rsid w:val="005E41B1"/>
    <w:rsid w:val="005E61D5"/>
    <w:rsid w:val="005E6E67"/>
    <w:rsid w:val="005E7472"/>
    <w:rsid w:val="005E7566"/>
    <w:rsid w:val="005E7D72"/>
    <w:rsid w:val="005E7D74"/>
    <w:rsid w:val="005E7F89"/>
    <w:rsid w:val="005F0163"/>
    <w:rsid w:val="005F127B"/>
    <w:rsid w:val="005F44ED"/>
    <w:rsid w:val="005F4DE6"/>
    <w:rsid w:val="005F4EEE"/>
    <w:rsid w:val="005F5EE2"/>
    <w:rsid w:val="005F620F"/>
    <w:rsid w:val="00600754"/>
    <w:rsid w:val="00601852"/>
    <w:rsid w:val="00601B38"/>
    <w:rsid w:val="006020D0"/>
    <w:rsid w:val="00603744"/>
    <w:rsid w:val="00603B5A"/>
    <w:rsid w:val="00605ED4"/>
    <w:rsid w:val="00605F0B"/>
    <w:rsid w:val="00606198"/>
    <w:rsid w:val="006061CD"/>
    <w:rsid w:val="006064CC"/>
    <w:rsid w:val="00606672"/>
    <w:rsid w:val="00607339"/>
    <w:rsid w:val="00607B43"/>
    <w:rsid w:val="00610117"/>
    <w:rsid w:val="006102EB"/>
    <w:rsid w:val="006105E8"/>
    <w:rsid w:val="00610CD3"/>
    <w:rsid w:val="00611952"/>
    <w:rsid w:val="00611C88"/>
    <w:rsid w:val="00612C0E"/>
    <w:rsid w:val="00613E42"/>
    <w:rsid w:val="0061401C"/>
    <w:rsid w:val="00614404"/>
    <w:rsid w:val="00617939"/>
    <w:rsid w:val="00620291"/>
    <w:rsid w:val="006207BE"/>
    <w:rsid w:val="00620AF3"/>
    <w:rsid w:val="00621B0C"/>
    <w:rsid w:val="006233EC"/>
    <w:rsid w:val="006234CB"/>
    <w:rsid w:val="00623B8F"/>
    <w:rsid w:val="0062481C"/>
    <w:rsid w:val="00624E9A"/>
    <w:rsid w:val="006258E3"/>
    <w:rsid w:val="00626851"/>
    <w:rsid w:val="006270E3"/>
    <w:rsid w:val="00630466"/>
    <w:rsid w:val="006313CF"/>
    <w:rsid w:val="006323CB"/>
    <w:rsid w:val="00632688"/>
    <w:rsid w:val="00632A37"/>
    <w:rsid w:val="00632ABA"/>
    <w:rsid w:val="0063427B"/>
    <w:rsid w:val="00635A07"/>
    <w:rsid w:val="00635E0F"/>
    <w:rsid w:val="00636ABB"/>
    <w:rsid w:val="00636B73"/>
    <w:rsid w:val="00636DBD"/>
    <w:rsid w:val="00637E31"/>
    <w:rsid w:val="00637F55"/>
    <w:rsid w:val="00642234"/>
    <w:rsid w:val="006435F2"/>
    <w:rsid w:val="00643672"/>
    <w:rsid w:val="00644204"/>
    <w:rsid w:val="0064514F"/>
    <w:rsid w:val="00645C20"/>
    <w:rsid w:val="00646503"/>
    <w:rsid w:val="00646A42"/>
    <w:rsid w:val="006470AC"/>
    <w:rsid w:val="00650270"/>
    <w:rsid w:val="00650A17"/>
    <w:rsid w:val="00650F71"/>
    <w:rsid w:val="00652342"/>
    <w:rsid w:val="006527C4"/>
    <w:rsid w:val="00652922"/>
    <w:rsid w:val="00652B1C"/>
    <w:rsid w:val="00653AA6"/>
    <w:rsid w:val="00653DE0"/>
    <w:rsid w:val="0065472C"/>
    <w:rsid w:val="00654D23"/>
    <w:rsid w:val="00655A73"/>
    <w:rsid w:val="00655BC4"/>
    <w:rsid w:val="00655E55"/>
    <w:rsid w:val="00655EFC"/>
    <w:rsid w:val="00656691"/>
    <w:rsid w:val="0065677E"/>
    <w:rsid w:val="00656A39"/>
    <w:rsid w:val="00656F4A"/>
    <w:rsid w:val="00656F75"/>
    <w:rsid w:val="006572C6"/>
    <w:rsid w:val="00657CD8"/>
    <w:rsid w:val="00660057"/>
    <w:rsid w:val="00660FFF"/>
    <w:rsid w:val="006610D9"/>
    <w:rsid w:val="00661B8D"/>
    <w:rsid w:val="0066231F"/>
    <w:rsid w:val="00664F58"/>
    <w:rsid w:val="006658F7"/>
    <w:rsid w:val="00666953"/>
    <w:rsid w:val="00666AEF"/>
    <w:rsid w:val="0066725A"/>
    <w:rsid w:val="0067016F"/>
    <w:rsid w:val="006701B7"/>
    <w:rsid w:val="00671319"/>
    <w:rsid w:val="00671BCD"/>
    <w:rsid w:val="00672BF8"/>
    <w:rsid w:val="00672C1F"/>
    <w:rsid w:val="00674D36"/>
    <w:rsid w:val="00675B0C"/>
    <w:rsid w:val="00675D43"/>
    <w:rsid w:val="00676476"/>
    <w:rsid w:val="00676681"/>
    <w:rsid w:val="00676B88"/>
    <w:rsid w:val="00676FF8"/>
    <w:rsid w:val="00677015"/>
    <w:rsid w:val="00677E70"/>
    <w:rsid w:val="006804E9"/>
    <w:rsid w:val="00680BD3"/>
    <w:rsid w:val="00680C7E"/>
    <w:rsid w:val="00681158"/>
    <w:rsid w:val="006811B6"/>
    <w:rsid w:val="00681414"/>
    <w:rsid w:val="006819E0"/>
    <w:rsid w:val="00682794"/>
    <w:rsid w:val="0068427A"/>
    <w:rsid w:val="00685080"/>
    <w:rsid w:val="00685762"/>
    <w:rsid w:val="00686897"/>
    <w:rsid w:val="00686F6E"/>
    <w:rsid w:val="006900A3"/>
    <w:rsid w:val="0069020A"/>
    <w:rsid w:val="00690E3E"/>
    <w:rsid w:val="00691044"/>
    <w:rsid w:val="00693336"/>
    <w:rsid w:val="00694703"/>
    <w:rsid w:val="006948B8"/>
    <w:rsid w:val="00694C60"/>
    <w:rsid w:val="0069595E"/>
    <w:rsid w:val="006964CF"/>
    <w:rsid w:val="006A082C"/>
    <w:rsid w:val="006A0D56"/>
    <w:rsid w:val="006A21F0"/>
    <w:rsid w:val="006A42FC"/>
    <w:rsid w:val="006A46CC"/>
    <w:rsid w:val="006A47E6"/>
    <w:rsid w:val="006A4DCB"/>
    <w:rsid w:val="006A52E2"/>
    <w:rsid w:val="006A5526"/>
    <w:rsid w:val="006A5BFF"/>
    <w:rsid w:val="006A5CC7"/>
    <w:rsid w:val="006B0864"/>
    <w:rsid w:val="006B255D"/>
    <w:rsid w:val="006B2724"/>
    <w:rsid w:val="006B337C"/>
    <w:rsid w:val="006B3598"/>
    <w:rsid w:val="006B41EB"/>
    <w:rsid w:val="006B5952"/>
    <w:rsid w:val="006B66A6"/>
    <w:rsid w:val="006B684F"/>
    <w:rsid w:val="006B7377"/>
    <w:rsid w:val="006B75B3"/>
    <w:rsid w:val="006B764E"/>
    <w:rsid w:val="006B778E"/>
    <w:rsid w:val="006C09BD"/>
    <w:rsid w:val="006C1E3D"/>
    <w:rsid w:val="006C2A16"/>
    <w:rsid w:val="006C4B72"/>
    <w:rsid w:val="006C4CEA"/>
    <w:rsid w:val="006C55EE"/>
    <w:rsid w:val="006C567A"/>
    <w:rsid w:val="006C5B1A"/>
    <w:rsid w:val="006C603F"/>
    <w:rsid w:val="006C662C"/>
    <w:rsid w:val="006C69CB"/>
    <w:rsid w:val="006C779D"/>
    <w:rsid w:val="006D014D"/>
    <w:rsid w:val="006D1BC8"/>
    <w:rsid w:val="006D213F"/>
    <w:rsid w:val="006D2725"/>
    <w:rsid w:val="006D2728"/>
    <w:rsid w:val="006D2C30"/>
    <w:rsid w:val="006D3A89"/>
    <w:rsid w:val="006D41F6"/>
    <w:rsid w:val="006D6010"/>
    <w:rsid w:val="006D63F4"/>
    <w:rsid w:val="006D63FF"/>
    <w:rsid w:val="006D6CE6"/>
    <w:rsid w:val="006D7E82"/>
    <w:rsid w:val="006E0134"/>
    <w:rsid w:val="006E1258"/>
    <w:rsid w:val="006E1BED"/>
    <w:rsid w:val="006E2364"/>
    <w:rsid w:val="006E264F"/>
    <w:rsid w:val="006E33EA"/>
    <w:rsid w:val="006E4F11"/>
    <w:rsid w:val="006E4F8F"/>
    <w:rsid w:val="006E5607"/>
    <w:rsid w:val="006E7B59"/>
    <w:rsid w:val="006F0022"/>
    <w:rsid w:val="006F18CB"/>
    <w:rsid w:val="006F1A2F"/>
    <w:rsid w:val="006F2322"/>
    <w:rsid w:val="006F2AF2"/>
    <w:rsid w:val="006F2B83"/>
    <w:rsid w:val="006F30C0"/>
    <w:rsid w:val="006F5840"/>
    <w:rsid w:val="006F7211"/>
    <w:rsid w:val="006F7512"/>
    <w:rsid w:val="006F76D5"/>
    <w:rsid w:val="006F77EF"/>
    <w:rsid w:val="006F7896"/>
    <w:rsid w:val="006F7F3A"/>
    <w:rsid w:val="00700245"/>
    <w:rsid w:val="007016E9"/>
    <w:rsid w:val="0070209C"/>
    <w:rsid w:val="007023D7"/>
    <w:rsid w:val="00702581"/>
    <w:rsid w:val="0070276B"/>
    <w:rsid w:val="00702FFE"/>
    <w:rsid w:val="00703CFC"/>
    <w:rsid w:val="00703E23"/>
    <w:rsid w:val="007045BD"/>
    <w:rsid w:val="00705D16"/>
    <w:rsid w:val="0070646A"/>
    <w:rsid w:val="00706A95"/>
    <w:rsid w:val="00707446"/>
    <w:rsid w:val="007078C3"/>
    <w:rsid w:val="007078F9"/>
    <w:rsid w:val="00707CBA"/>
    <w:rsid w:val="007100CD"/>
    <w:rsid w:val="00710689"/>
    <w:rsid w:val="00711A95"/>
    <w:rsid w:val="00712590"/>
    <w:rsid w:val="00712981"/>
    <w:rsid w:val="00714E4C"/>
    <w:rsid w:val="007153C4"/>
    <w:rsid w:val="00715AE4"/>
    <w:rsid w:val="00715F02"/>
    <w:rsid w:val="00717662"/>
    <w:rsid w:val="00717A28"/>
    <w:rsid w:val="0072105E"/>
    <w:rsid w:val="0072415D"/>
    <w:rsid w:val="007251CE"/>
    <w:rsid w:val="0072530F"/>
    <w:rsid w:val="00726973"/>
    <w:rsid w:val="0073077C"/>
    <w:rsid w:val="00730F3A"/>
    <w:rsid w:val="00731460"/>
    <w:rsid w:val="00731C02"/>
    <w:rsid w:val="00732BBC"/>
    <w:rsid w:val="007335C9"/>
    <w:rsid w:val="00733992"/>
    <w:rsid w:val="00735ED7"/>
    <w:rsid w:val="00735F8E"/>
    <w:rsid w:val="0073624B"/>
    <w:rsid w:val="00736E8A"/>
    <w:rsid w:val="00737200"/>
    <w:rsid w:val="00737715"/>
    <w:rsid w:val="00737ED2"/>
    <w:rsid w:val="00741280"/>
    <w:rsid w:val="00741582"/>
    <w:rsid w:val="007422D5"/>
    <w:rsid w:val="00743248"/>
    <w:rsid w:val="007438E5"/>
    <w:rsid w:val="00743F06"/>
    <w:rsid w:val="007444B3"/>
    <w:rsid w:val="00745E56"/>
    <w:rsid w:val="0074709F"/>
    <w:rsid w:val="0075105A"/>
    <w:rsid w:val="00751574"/>
    <w:rsid w:val="00751CE4"/>
    <w:rsid w:val="0075273E"/>
    <w:rsid w:val="00753412"/>
    <w:rsid w:val="0075345C"/>
    <w:rsid w:val="00753BB6"/>
    <w:rsid w:val="00753E77"/>
    <w:rsid w:val="00754137"/>
    <w:rsid w:val="0075545C"/>
    <w:rsid w:val="0075550F"/>
    <w:rsid w:val="00755A21"/>
    <w:rsid w:val="00755E0D"/>
    <w:rsid w:val="0075755C"/>
    <w:rsid w:val="00757C58"/>
    <w:rsid w:val="007600FB"/>
    <w:rsid w:val="00761097"/>
    <w:rsid w:val="007634BF"/>
    <w:rsid w:val="0076499C"/>
    <w:rsid w:val="00764E5E"/>
    <w:rsid w:val="00764F6D"/>
    <w:rsid w:val="007650DE"/>
    <w:rsid w:val="00765DCF"/>
    <w:rsid w:val="00766ABB"/>
    <w:rsid w:val="00767D90"/>
    <w:rsid w:val="00770E9D"/>
    <w:rsid w:val="007710FA"/>
    <w:rsid w:val="00771EE5"/>
    <w:rsid w:val="00772AB0"/>
    <w:rsid w:val="00773758"/>
    <w:rsid w:val="00773C28"/>
    <w:rsid w:val="00773F2C"/>
    <w:rsid w:val="00774502"/>
    <w:rsid w:val="0077501A"/>
    <w:rsid w:val="00775CBA"/>
    <w:rsid w:val="00776DA9"/>
    <w:rsid w:val="00776F34"/>
    <w:rsid w:val="00776FAB"/>
    <w:rsid w:val="00777AE0"/>
    <w:rsid w:val="00777C3B"/>
    <w:rsid w:val="00777F03"/>
    <w:rsid w:val="00780FF9"/>
    <w:rsid w:val="007815DF"/>
    <w:rsid w:val="0078190A"/>
    <w:rsid w:val="007822B4"/>
    <w:rsid w:val="00782E49"/>
    <w:rsid w:val="00783F3C"/>
    <w:rsid w:val="00783F90"/>
    <w:rsid w:val="0078460D"/>
    <w:rsid w:val="0078518C"/>
    <w:rsid w:val="00785489"/>
    <w:rsid w:val="007866C6"/>
    <w:rsid w:val="00787974"/>
    <w:rsid w:val="00790A23"/>
    <w:rsid w:val="00792DD1"/>
    <w:rsid w:val="00793329"/>
    <w:rsid w:val="00793ACB"/>
    <w:rsid w:val="00793DDE"/>
    <w:rsid w:val="00794090"/>
    <w:rsid w:val="007944B6"/>
    <w:rsid w:val="00794C2A"/>
    <w:rsid w:val="007951A6"/>
    <w:rsid w:val="00795569"/>
    <w:rsid w:val="00796E6D"/>
    <w:rsid w:val="007A0211"/>
    <w:rsid w:val="007A0A2D"/>
    <w:rsid w:val="007A1D9F"/>
    <w:rsid w:val="007A22B9"/>
    <w:rsid w:val="007A4EB6"/>
    <w:rsid w:val="007A6417"/>
    <w:rsid w:val="007A6FDC"/>
    <w:rsid w:val="007B0BE4"/>
    <w:rsid w:val="007B1134"/>
    <w:rsid w:val="007B1A78"/>
    <w:rsid w:val="007B1C2A"/>
    <w:rsid w:val="007B3D1C"/>
    <w:rsid w:val="007B3DDA"/>
    <w:rsid w:val="007B3FA8"/>
    <w:rsid w:val="007B43A3"/>
    <w:rsid w:val="007B62C5"/>
    <w:rsid w:val="007B7A40"/>
    <w:rsid w:val="007C16C0"/>
    <w:rsid w:val="007C1B60"/>
    <w:rsid w:val="007C1D64"/>
    <w:rsid w:val="007C2484"/>
    <w:rsid w:val="007C320F"/>
    <w:rsid w:val="007C46D3"/>
    <w:rsid w:val="007D03D9"/>
    <w:rsid w:val="007D1FEF"/>
    <w:rsid w:val="007D2742"/>
    <w:rsid w:val="007D2821"/>
    <w:rsid w:val="007D2867"/>
    <w:rsid w:val="007D4C0E"/>
    <w:rsid w:val="007D5291"/>
    <w:rsid w:val="007D5B0F"/>
    <w:rsid w:val="007D5CC3"/>
    <w:rsid w:val="007D5F50"/>
    <w:rsid w:val="007D626C"/>
    <w:rsid w:val="007D6F1B"/>
    <w:rsid w:val="007D74CA"/>
    <w:rsid w:val="007D7B10"/>
    <w:rsid w:val="007E01AE"/>
    <w:rsid w:val="007E0CC6"/>
    <w:rsid w:val="007E14CB"/>
    <w:rsid w:val="007E1E39"/>
    <w:rsid w:val="007E4427"/>
    <w:rsid w:val="007E52B5"/>
    <w:rsid w:val="007E582E"/>
    <w:rsid w:val="007E6492"/>
    <w:rsid w:val="007E6543"/>
    <w:rsid w:val="007E6A0C"/>
    <w:rsid w:val="007E7FDC"/>
    <w:rsid w:val="007F0369"/>
    <w:rsid w:val="007F12AA"/>
    <w:rsid w:val="007F1A70"/>
    <w:rsid w:val="007F1E64"/>
    <w:rsid w:val="007F2D5A"/>
    <w:rsid w:val="007F3475"/>
    <w:rsid w:val="007F353D"/>
    <w:rsid w:val="007F367E"/>
    <w:rsid w:val="007F3C10"/>
    <w:rsid w:val="007F4049"/>
    <w:rsid w:val="007F63D8"/>
    <w:rsid w:val="007F63E2"/>
    <w:rsid w:val="008006F5"/>
    <w:rsid w:val="00800B44"/>
    <w:rsid w:val="0080184E"/>
    <w:rsid w:val="00802C26"/>
    <w:rsid w:val="0080342C"/>
    <w:rsid w:val="00803A59"/>
    <w:rsid w:val="008044D2"/>
    <w:rsid w:val="008046B5"/>
    <w:rsid w:val="00804A06"/>
    <w:rsid w:val="0080675D"/>
    <w:rsid w:val="0080753C"/>
    <w:rsid w:val="008079A1"/>
    <w:rsid w:val="00810672"/>
    <w:rsid w:val="00810F94"/>
    <w:rsid w:val="00811176"/>
    <w:rsid w:val="0081148E"/>
    <w:rsid w:val="008124A0"/>
    <w:rsid w:val="0081293A"/>
    <w:rsid w:val="008138A5"/>
    <w:rsid w:val="00813A55"/>
    <w:rsid w:val="00813F6E"/>
    <w:rsid w:val="00816D2E"/>
    <w:rsid w:val="00820075"/>
    <w:rsid w:val="0082051B"/>
    <w:rsid w:val="00821A9E"/>
    <w:rsid w:val="00821C0C"/>
    <w:rsid w:val="00822C5B"/>
    <w:rsid w:val="0082308B"/>
    <w:rsid w:val="00824D72"/>
    <w:rsid w:val="008253B4"/>
    <w:rsid w:val="0082552C"/>
    <w:rsid w:val="0082598E"/>
    <w:rsid w:val="008264DA"/>
    <w:rsid w:val="0082667B"/>
    <w:rsid w:val="0082696D"/>
    <w:rsid w:val="008273FB"/>
    <w:rsid w:val="00830341"/>
    <w:rsid w:val="00832344"/>
    <w:rsid w:val="0083377E"/>
    <w:rsid w:val="00833C63"/>
    <w:rsid w:val="00833D58"/>
    <w:rsid w:val="00835D66"/>
    <w:rsid w:val="00835E26"/>
    <w:rsid w:val="008371BC"/>
    <w:rsid w:val="0084044A"/>
    <w:rsid w:val="0084046F"/>
    <w:rsid w:val="0084094D"/>
    <w:rsid w:val="0084192C"/>
    <w:rsid w:val="00842628"/>
    <w:rsid w:val="00842A00"/>
    <w:rsid w:val="00842A37"/>
    <w:rsid w:val="00842E37"/>
    <w:rsid w:val="00843173"/>
    <w:rsid w:val="008431E6"/>
    <w:rsid w:val="0084469E"/>
    <w:rsid w:val="00844E06"/>
    <w:rsid w:val="008459D5"/>
    <w:rsid w:val="00845D9A"/>
    <w:rsid w:val="00846237"/>
    <w:rsid w:val="008473B9"/>
    <w:rsid w:val="00847C23"/>
    <w:rsid w:val="00850C2C"/>
    <w:rsid w:val="00851604"/>
    <w:rsid w:val="0085162E"/>
    <w:rsid w:val="00851A74"/>
    <w:rsid w:val="00852CF4"/>
    <w:rsid w:val="00853695"/>
    <w:rsid w:val="00853F04"/>
    <w:rsid w:val="008542F4"/>
    <w:rsid w:val="008546E5"/>
    <w:rsid w:val="0085498E"/>
    <w:rsid w:val="00854B51"/>
    <w:rsid w:val="0085529F"/>
    <w:rsid w:val="008554DC"/>
    <w:rsid w:val="008555C1"/>
    <w:rsid w:val="008556E3"/>
    <w:rsid w:val="00855C09"/>
    <w:rsid w:val="00855E0C"/>
    <w:rsid w:val="00855ED5"/>
    <w:rsid w:val="00856F9A"/>
    <w:rsid w:val="00860D3A"/>
    <w:rsid w:val="00860E8F"/>
    <w:rsid w:val="0086119A"/>
    <w:rsid w:val="00861522"/>
    <w:rsid w:val="0086285F"/>
    <w:rsid w:val="00862ED4"/>
    <w:rsid w:val="008634B1"/>
    <w:rsid w:val="00863851"/>
    <w:rsid w:val="00863A7B"/>
    <w:rsid w:val="00864081"/>
    <w:rsid w:val="008649D7"/>
    <w:rsid w:val="008651B2"/>
    <w:rsid w:val="0086520B"/>
    <w:rsid w:val="00865A51"/>
    <w:rsid w:val="00866EE2"/>
    <w:rsid w:val="00867856"/>
    <w:rsid w:val="00867AFA"/>
    <w:rsid w:val="00867E72"/>
    <w:rsid w:val="00870561"/>
    <w:rsid w:val="00871490"/>
    <w:rsid w:val="00872625"/>
    <w:rsid w:val="00872685"/>
    <w:rsid w:val="00872E94"/>
    <w:rsid w:val="00873647"/>
    <w:rsid w:val="00874CBC"/>
    <w:rsid w:val="00875609"/>
    <w:rsid w:val="00875FDE"/>
    <w:rsid w:val="008815A5"/>
    <w:rsid w:val="00881B8D"/>
    <w:rsid w:val="00881BFC"/>
    <w:rsid w:val="00882434"/>
    <w:rsid w:val="008843AF"/>
    <w:rsid w:val="0088532D"/>
    <w:rsid w:val="008857AE"/>
    <w:rsid w:val="0088582D"/>
    <w:rsid w:val="00885A82"/>
    <w:rsid w:val="00885AFB"/>
    <w:rsid w:val="008860E7"/>
    <w:rsid w:val="00886666"/>
    <w:rsid w:val="0088719A"/>
    <w:rsid w:val="00887BCA"/>
    <w:rsid w:val="0089186D"/>
    <w:rsid w:val="008921B2"/>
    <w:rsid w:val="008927FD"/>
    <w:rsid w:val="008928BF"/>
    <w:rsid w:val="008957AF"/>
    <w:rsid w:val="00895F91"/>
    <w:rsid w:val="00896161"/>
    <w:rsid w:val="00897318"/>
    <w:rsid w:val="008973A8"/>
    <w:rsid w:val="00897C42"/>
    <w:rsid w:val="008A15C2"/>
    <w:rsid w:val="008A1D10"/>
    <w:rsid w:val="008A2603"/>
    <w:rsid w:val="008A30CC"/>
    <w:rsid w:val="008A3585"/>
    <w:rsid w:val="008A4326"/>
    <w:rsid w:val="008A6056"/>
    <w:rsid w:val="008B0C18"/>
    <w:rsid w:val="008B0C1E"/>
    <w:rsid w:val="008B183F"/>
    <w:rsid w:val="008B1D05"/>
    <w:rsid w:val="008B20A1"/>
    <w:rsid w:val="008B34CD"/>
    <w:rsid w:val="008B38E9"/>
    <w:rsid w:val="008B4303"/>
    <w:rsid w:val="008B4317"/>
    <w:rsid w:val="008B46AD"/>
    <w:rsid w:val="008B47CC"/>
    <w:rsid w:val="008B4FB8"/>
    <w:rsid w:val="008B50D0"/>
    <w:rsid w:val="008B6727"/>
    <w:rsid w:val="008B6976"/>
    <w:rsid w:val="008B6E4E"/>
    <w:rsid w:val="008B7035"/>
    <w:rsid w:val="008B7FB7"/>
    <w:rsid w:val="008C01E1"/>
    <w:rsid w:val="008C0395"/>
    <w:rsid w:val="008C1636"/>
    <w:rsid w:val="008C1653"/>
    <w:rsid w:val="008C2599"/>
    <w:rsid w:val="008C3522"/>
    <w:rsid w:val="008C35DE"/>
    <w:rsid w:val="008D123D"/>
    <w:rsid w:val="008D2214"/>
    <w:rsid w:val="008D2872"/>
    <w:rsid w:val="008D2D1E"/>
    <w:rsid w:val="008D327B"/>
    <w:rsid w:val="008D35FB"/>
    <w:rsid w:val="008D403C"/>
    <w:rsid w:val="008D5AE1"/>
    <w:rsid w:val="008D5EB9"/>
    <w:rsid w:val="008E12C0"/>
    <w:rsid w:val="008E1816"/>
    <w:rsid w:val="008E3875"/>
    <w:rsid w:val="008E397D"/>
    <w:rsid w:val="008E53C5"/>
    <w:rsid w:val="008E59C2"/>
    <w:rsid w:val="008E5C11"/>
    <w:rsid w:val="008E657B"/>
    <w:rsid w:val="008E767E"/>
    <w:rsid w:val="008E787E"/>
    <w:rsid w:val="008E7ECA"/>
    <w:rsid w:val="008F07D1"/>
    <w:rsid w:val="008F0C84"/>
    <w:rsid w:val="008F15D0"/>
    <w:rsid w:val="008F16C2"/>
    <w:rsid w:val="008F2A83"/>
    <w:rsid w:val="008F3657"/>
    <w:rsid w:val="008F4D11"/>
    <w:rsid w:val="008F5F51"/>
    <w:rsid w:val="008F6F6E"/>
    <w:rsid w:val="008F7D39"/>
    <w:rsid w:val="009001A0"/>
    <w:rsid w:val="00900666"/>
    <w:rsid w:val="00901166"/>
    <w:rsid w:val="009013F2"/>
    <w:rsid w:val="0090204B"/>
    <w:rsid w:val="009048B4"/>
    <w:rsid w:val="00904B9C"/>
    <w:rsid w:val="00904C2E"/>
    <w:rsid w:val="00904DED"/>
    <w:rsid w:val="009061A1"/>
    <w:rsid w:val="00906364"/>
    <w:rsid w:val="00910207"/>
    <w:rsid w:val="0091124A"/>
    <w:rsid w:val="009115E4"/>
    <w:rsid w:val="00911E3A"/>
    <w:rsid w:val="00914821"/>
    <w:rsid w:val="00915592"/>
    <w:rsid w:val="009157CB"/>
    <w:rsid w:val="00916F0E"/>
    <w:rsid w:val="009171E1"/>
    <w:rsid w:val="00917638"/>
    <w:rsid w:val="00917763"/>
    <w:rsid w:val="00917A85"/>
    <w:rsid w:val="00920A16"/>
    <w:rsid w:val="00921F24"/>
    <w:rsid w:val="00923503"/>
    <w:rsid w:val="009249DD"/>
    <w:rsid w:val="00924D9D"/>
    <w:rsid w:val="00925159"/>
    <w:rsid w:val="00926966"/>
    <w:rsid w:val="00926F36"/>
    <w:rsid w:val="00927932"/>
    <w:rsid w:val="009308DA"/>
    <w:rsid w:val="00931F58"/>
    <w:rsid w:val="00932E94"/>
    <w:rsid w:val="00933B5D"/>
    <w:rsid w:val="009343AE"/>
    <w:rsid w:val="009348A9"/>
    <w:rsid w:val="0093494E"/>
    <w:rsid w:val="00934D18"/>
    <w:rsid w:val="00936965"/>
    <w:rsid w:val="0093735C"/>
    <w:rsid w:val="00937387"/>
    <w:rsid w:val="009379CD"/>
    <w:rsid w:val="009404BE"/>
    <w:rsid w:val="00940A49"/>
    <w:rsid w:val="00941596"/>
    <w:rsid w:val="0094183E"/>
    <w:rsid w:val="00941BA4"/>
    <w:rsid w:val="00941CA2"/>
    <w:rsid w:val="00943112"/>
    <w:rsid w:val="009432D0"/>
    <w:rsid w:val="00943EBD"/>
    <w:rsid w:val="00944022"/>
    <w:rsid w:val="00947231"/>
    <w:rsid w:val="00947B56"/>
    <w:rsid w:val="00950143"/>
    <w:rsid w:val="00950485"/>
    <w:rsid w:val="00950614"/>
    <w:rsid w:val="00950649"/>
    <w:rsid w:val="00950F6E"/>
    <w:rsid w:val="00955F22"/>
    <w:rsid w:val="0095615D"/>
    <w:rsid w:val="00960C5E"/>
    <w:rsid w:val="00961509"/>
    <w:rsid w:val="009623C9"/>
    <w:rsid w:val="0096278A"/>
    <w:rsid w:val="00963DC4"/>
    <w:rsid w:val="00964227"/>
    <w:rsid w:val="009654F4"/>
    <w:rsid w:val="009662D2"/>
    <w:rsid w:val="0096679D"/>
    <w:rsid w:val="00966B8D"/>
    <w:rsid w:val="0096760B"/>
    <w:rsid w:val="00970595"/>
    <w:rsid w:val="00971A0E"/>
    <w:rsid w:val="00971F89"/>
    <w:rsid w:val="00972123"/>
    <w:rsid w:val="00972A68"/>
    <w:rsid w:val="00972B33"/>
    <w:rsid w:val="00972E6D"/>
    <w:rsid w:val="00973153"/>
    <w:rsid w:val="00973BA9"/>
    <w:rsid w:val="00973E1A"/>
    <w:rsid w:val="00974A47"/>
    <w:rsid w:val="00974D21"/>
    <w:rsid w:val="009763FC"/>
    <w:rsid w:val="00976C6E"/>
    <w:rsid w:val="00980E42"/>
    <w:rsid w:val="00982405"/>
    <w:rsid w:val="00982B7A"/>
    <w:rsid w:val="00982CBC"/>
    <w:rsid w:val="00983681"/>
    <w:rsid w:val="00984198"/>
    <w:rsid w:val="00984A51"/>
    <w:rsid w:val="00984C44"/>
    <w:rsid w:val="00984C78"/>
    <w:rsid w:val="00985B6B"/>
    <w:rsid w:val="00986938"/>
    <w:rsid w:val="00986D0F"/>
    <w:rsid w:val="00986FC6"/>
    <w:rsid w:val="0098758C"/>
    <w:rsid w:val="009879CE"/>
    <w:rsid w:val="0099067E"/>
    <w:rsid w:val="009925D2"/>
    <w:rsid w:val="0099269A"/>
    <w:rsid w:val="0099285F"/>
    <w:rsid w:val="009929E9"/>
    <w:rsid w:val="00993240"/>
    <w:rsid w:val="0099359C"/>
    <w:rsid w:val="00993A03"/>
    <w:rsid w:val="00993AAF"/>
    <w:rsid w:val="009946AB"/>
    <w:rsid w:val="009949C8"/>
    <w:rsid w:val="00994C86"/>
    <w:rsid w:val="00995756"/>
    <w:rsid w:val="00997F54"/>
    <w:rsid w:val="009A0D57"/>
    <w:rsid w:val="009A1843"/>
    <w:rsid w:val="009A1E46"/>
    <w:rsid w:val="009A25CB"/>
    <w:rsid w:val="009A365E"/>
    <w:rsid w:val="009A3B9B"/>
    <w:rsid w:val="009A3C18"/>
    <w:rsid w:val="009A6F96"/>
    <w:rsid w:val="009A7153"/>
    <w:rsid w:val="009A7473"/>
    <w:rsid w:val="009A7D65"/>
    <w:rsid w:val="009A7EEE"/>
    <w:rsid w:val="009B0A5E"/>
    <w:rsid w:val="009B1A13"/>
    <w:rsid w:val="009B2596"/>
    <w:rsid w:val="009B26A2"/>
    <w:rsid w:val="009B2BF1"/>
    <w:rsid w:val="009B3669"/>
    <w:rsid w:val="009B37C3"/>
    <w:rsid w:val="009B39E1"/>
    <w:rsid w:val="009B6558"/>
    <w:rsid w:val="009B6C5E"/>
    <w:rsid w:val="009B746A"/>
    <w:rsid w:val="009C04C6"/>
    <w:rsid w:val="009C0BB1"/>
    <w:rsid w:val="009C0D4D"/>
    <w:rsid w:val="009C0EB6"/>
    <w:rsid w:val="009C1129"/>
    <w:rsid w:val="009C14EB"/>
    <w:rsid w:val="009C1FE5"/>
    <w:rsid w:val="009C3DA0"/>
    <w:rsid w:val="009C418C"/>
    <w:rsid w:val="009C619C"/>
    <w:rsid w:val="009C72B4"/>
    <w:rsid w:val="009C7EF8"/>
    <w:rsid w:val="009D002C"/>
    <w:rsid w:val="009D11DB"/>
    <w:rsid w:val="009D1BCB"/>
    <w:rsid w:val="009D496D"/>
    <w:rsid w:val="009D51B9"/>
    <w:rsid w:val="009D53A3"/>
    <w:rsid w:val="009D547E"/>
    <w:rsid w:val="009D6343"/>
    <w:rsid w:val="009E0B85"/>
    <w:rsid w:val="009E0DC5"/>
    <w:rsid w:val="009E1EE7"/>
    <w:rsid w:val="009E239A"/>
    <w:rsid w:val="009E30FC"/>
    <w:rsid w:val="009E325B"/>
    <w:rsid w:val="009E4707"/>
    <w:rsid w:val="009E5E35"/>
    <w:rsid w:val="009E60BC"/>
    <w:rsid w:val="009E6576"/>
    <w:rsid w:val="009E714A"/>
    <w:rsid w:val="009F1187"/>
    <w:rsid w:val="009F11D7"/>
    <w:rsid w:val="009F29E2"/>
    <w:rsid w:val="009F2F4B"/>
    <w:rsid w:val="009F352D"/>
    <w:rsid w:val="009F385B"/>
    <w:rsid w:val="009F393B"/>
    <w:rsid w:val="009F4D48"/>
    <w:rsid w:val="009F70BC"/>
    <w:rsid w:val="009F741F"/>
    <w:rsid w:val="00A00A8F"/>
    <w:rsid w:val="00A00FFF"/>
    <w:rsid w:val="00A01B12"/>
    <w:rsid w:val="00A05361"/>
    <w:rsid w:val="00A05FD4"/>
    <w:rsid w:val="00A066E4"/>
    <w:rsid w:val="00A07008"/>
    <w:rsid w:val="00A07653"/>
    <w:rsid w:val="00A107C4"/>
    <w:rsid w:val="00A10AA3"/>
    <w:rsid w:val="00A111CA"/>
    <w:rsid w:val="00A11E89"/>
    <w:rsid w:val="00A12EF1"/>
    <w:rsid w:val="00A1355D"/>
    <w:rsid w:val="00A13D20"/>
    <w:rsid w:val="00A140C1"/>
    <w:rsid w:val="00A15AAA"/>
    <w:rsid w:val="00A15ED7"/>
    <w:rsid w:val="00A1626E"/>
    <w:rsid w:val="00A16EB2"/>
    <w:rsid w:val="00A17544"/>
    <w:rsid w:val="00A17A8D"/>
    <w:rsid w:val="00A2042B"/>
    <w:rsid w:val="00A20BDB"/>
    <w:rsid w:val="00A2154F"/>
    <w:rsid w:val="00A215F7"/>
    <w:rsid w:val="00A21BEC"/>
    <w:rsid w:val="00A2371A"/>
    <w:rsid w:val="00A23D56"/>
    <w:rsid w:val="00A23F9B"/>
    <w:rsid w:val="00A268C0"/>
    <w:rsid w:val="00A27392"/>
    <w:rsid w:val="00A313BE"/>
    <w:rsid w:val="00A31F0F"/>
    <w:rsid w:val="00A32093"/>
    <w:rsid w:val="00A32DE4"/>
    <w:rsid w:val="00A3357E"/>
    <w:rsid w:val="00A33C42"/>
    <w:rsid w:val="00A3423B"/>
    <w:rsid w:val="00A34A2F"/>
    <w:rsid w:val="00A34E62"/>
    <w:rsid w:val="00A3750A"/>
    <w:rsid w:val="00A37B69"/>
    <w:rsid w:val="00A40268"/>
    <w:rsid w:val="00A40519"/>
    <w:rsid w:val="00A407D3"/>
    <w:rsid w:val="00A41AB2"/>
    <w:rsid w:val="00A41CDC"/>
    <w:rsid w:val="00A41D82"/>
    <w:rsid w:val="00A43582"/>
    <w:rsid w:val="00A43744"/>
    <w:rsid w:val="00A4414C"/>
    <w:rsid w:val="00A45E1A"/>
    <w:rsid w:val="00A46B07"/>
    <w:rsid w:val="00A502DF"/>
    <w:rsid w:val="00A50370"/>
    <w:rsid w:val="00A5223E"/>
    <w:rsid w:val="00A529D7"/>
    <w:rsid w:val="00A52E22"/>
    <w:rsid w:val="00A53A20"/>
    <w:rsid w:val="00A547A4"/>
    <w:rsid w:val="00A5560E"/>
    <w:rsid w:val="00A55FE7"/>
    <w:rsid w:val="00A56FE0"/>
    <w:rsid w:val="00A5787F"/>
    <w:rsid w:val="00A602C2"/>
    <w:rsid w:val="00A60E57"/>
    <w:rsid w:val="00A62738"/>
    <w:rsid w:val="00A629B2"/>
    <w:rsid w:val="00A647AB"/>
    <w:rsid w:val="00A65030"/>
    <w:rsid w:val="00A6600F"/>
    <w:rsid w:val="00A6611C"/>
    <w:rsid w:val="00A66322"/>
    <w:rsid w:val="00A673E7"/>
    <w:rsid w:val="00A6768D"/>
    <w:rsid w:val="00A67E80"/>
    <w:rsid w:val="00A706CC"/>
    <w:rsid w:val="00A710AF"/>
    <w:rsid w:val="00A7145B"/>
    <w:rsid w:val="00A72CBE"/>
    <w:rsid w:val="00A73DA3"/>
    <w:rsid w:val="00A743A5"/>
    <w:rsid w:val="00A74AB3"/>
    <w:rsid w:val="00A76A2B"/>
    <w:rsid w:val="00A77384"/>
    <w:rsid w:val="00A8169F"/>
    <w:rsid w:val="00A829F9"/>
    <w:rsid w:val="00A85E7D"/>
    <w:rsid w:val="00A86946"/>
    <w:rsid w:val="00A869C5"/>
    <w:rsid w:val="00A870C3"/>
    <w:rsid w:val="00A9051A"/>
    <w:rsid w:val="00A91105"/>
    <w:rsid w:val="00A91437"/>
    <w:rsid w:val="00A93251"/>
    <w:rsid w:val="00A94155"/>
    <w:rsid w:val="00A94418"/>
    <w:rsid w:val="00A9554D"/>
    <w:rsid w:val="00A95AD8"/>
    <w:rsid w:val="00A95EB5"/>
    <w:rsid w:val="00A96839"/>
    <w:rsid w:val="00A97963"/>
    <w:rsid w:val="00A979C5"/>
    <w:rsid w:val="00AA099C"/>
    <w:rsid w:val="00AA12EE"/>
    <w:rsid w:val="00AA1BF5"/>
    <w:rsid w:val="00AA1D75"/>
    <w:rsid w:val="00AA1FEE"/>
    <w:rsid w:val="00AA205B"/>
    <w:rsid w:val="00AA23A4"/>
    <w:rsid w:val="00AA26B7"/>
    <w:rsid w:val="00AA2F14"/>
    <w:rsid w:val="00AA413D"/>
    <w:rsid w:val="00AA49CE"/>
    <w:rsid w:val="00AA4C65"/>
    <w:rsid w:val="00AA6052"/>
    <w:rsid w:val="00AA6965"/>
    <w:rsid w:val="00AA788D"/>
    <w:rsid w:val="00AB0964"/>
    <w:rsid w:val="00AB13B4"/>
    <w:rsid w:val="00AB2173"/>
    <w:rsid w:val="00AB273F"/>
    <w:rsid w:val="00AB307F"/>
    <w:rsid w:val="00AB3840"/>
    <w:rsid w:val="00AB3984"/>
    <w:rsid w:val="00AB3C40"/>
    <w:rsid w:val="00AB3FF8"/>
    <w:rsid w:val="00AB43A3"/>
    <w:rsid w:val="00AB44E7"/>
    <w:rsid w:val="00AB4611"/>
    <w:rsid w:val="00AB5A02"/>
    <w:rsid w:val="00AB5E83"/>
    <w:rsid w:val="00AB6200"/>
    <w:rsid w:val="00AB71BA"/>
    <w:rsid w:val="00AB79E6"/>
    <w:rsid w:val="00AB7F94"/>
    <w:rsid w:val="00AC0FFD"/>
    <w:rsid w:val="00AC13DD"/>
    <w:rsid w:val="00AC34B6"/>
    <w:rsid w:val="00AC3724"/>
    <w:rsid w:val="00AC396F"/>
    <w:rsid w:val="00AC577B"/>
    <w:rsid w:val="00AC5A9F"/>
    <w:rsid w:val="00AC73E6"/>
    <w:rsid w:val="00AD0673"/>
    <w:rsid w:val="00AD2B39"/>
    <w:rsid w:val="00AD6FA5"/>
    <w:rsid w:val="00AD73AA"/>
    <w:rsid w:val="00AD75C9"/>
    <w:rsid w:val="00AE1123"/>
    <w:rsid w:val="00AE11C6"/>
    <w:rsid w:val="00AE1584"/>
    <w:rsid w:val="00AE16FB"/>
    <w:rsid w:val="00AE1F1F"/>
    <w:rsid w:val="00AE2DFA"/>
    <w:rsid w:val="00AE336A"/>
    <w:rsid w:val="00AE36E0"/>
    <w:rsid w:val="00AE415D"/>
    <w:rsid w:val="00AE63F8"/>
    <w:rsid w:val="00AE66BF"/>
    <w:rsid w:val="00AE6B20"/>
    <w:rsid w:val="00AE76EB"/>
    <w:rsid w:val="00AF0983"/>
    <w:rsid w:val="00AF1384"/>
    <w:rsid w:val="00AF1EA6"/>
    <w:rsid w:val="00AF3819"/>
    <w:rsid w:val="00AF4331"/>
    <w:rsid w:val="00AF4868"/>
    <w:rsid w:val="00AF4A34"/>
    <w:rsid w:val="00AF5642"/>
    <w:rsid w:val="00AF5E59"/>
    <w:rsid w:val="00AF6384"/>
    <w:rsid w:val="00AF7DE8"/>
    <w:rsid w:val="00B00184"/>
    <w:rsid w:val="00B005C0"/>
    <w:rsid w:val="00B01418"/>
    <w:rsid w:val="00B02067"/>
    <w:rsid w:val="00B02E4E"/>
    <w:rsid w:val="00B02FF3"/>
    <w:rsid w:val="00B03241"/>
    <w:rsid w:val="00B03E9D"/>
    <w:rsid w:val="00B042AD"/>
    <w:rsid w:val="00B04564"/>
    <w:rsid w:val="00B05126"/>
    <w:rsid w:val="00B06A28"/>
    <w:rsid w:val="00B0783D"/>
    <w:rsid w:val="00B13290"/>
    <w:rsid w:val="00B13FE8"/>
    <w:rsid w:val="00B14726"/>
    <w:rsid w:val="00B14E38"/>
    <w:rsid w:val="00B15C64"/>
    <w:rsid w:val="00B15D53"/>
    <w:rsid w:val="00B17726"/>
    <w:rsid w:val="00B17746"/>
    <w:rsid w:val="00B2020C"/>
    <w:rsid w:val="00B20646"/>
    <w:rsid w:val="00B20690"/>
    <w:rsid w:val="00B207BE"/>
    <w:rsid w:val="00B2082E"/>
    <w:rsid w:val="00B217BE"/>
    <w:rsid w:val="00B219D3"/>
    <w:rsid w:val="00B21B9B"/>
    <w:rsid w:val="00B2228D"/>
    <w:rsid w:val="00B2311D"/>
    <w:rsid w:val="00B23A2B"/>
    <w:rsid w:val="00B24375"/>
    <w:rsid w:val="00B25434"/>
    <w:rsid w:val="00B2577B"/>
    <w:rsid w:val="00B26BAF"/>
    <w:rsid w:val="00B27575"/>
    <w:rsid w:val="00B303FA"/>
    <w:rsid w:val="00B305C5"/>
    <w:rsid w:val="00B30CED"/>
    <w:rsid w:val="00B30D3A"/>
    <w:rsid w:val="00B3123B"/>
    <w:rsid w:val="00B31508"/>
    <w:rsid w:val="00B32EC1"/>
    <w:rsid w:val="00B3320F"/>
    <w:rsid w:val="00B346E6"/>
    <w:rsid w:val="00B34A78"/>
    <w:rsid w:val="00B34C47"/>
    <w:rsid w:val="00B3528A"/>
    <w:rsid w:val="00B36593"/>
    <w:rsid w:val="00B3690A"/>
    <w:rsid w:val="00B377CE"/>
    <w:rsid w:val="00B37A34"/>
    <w:rsid w:val="00B37FA3"/>
    <w:rsid w:val="00B4027F"/>
    <w:rsid w:val="00B402AB"/>
    <w:rsid w:val="00B41063"/>
    <w:rsid w:val="00B4131A"/>
    <w:rsid w:val="00B42104"/>
    <w:rsid w:val="00B430C8"/>
    <w:rsid w:val="00B447A8"/>
    <w:rsid w:val="00B44B1C"/>
    <w:rsid w:val="00B44D4C"/>
    <w:rsid w:val="00B46DE1"/>
    <w:rsid w:val="00B50AE7"/>
    <w:rsid w:val="00B513B9"/>
    <w:rsid w:val="00B514C5"/>
    <w:rsid w:val="00B51F79"/>
    <w:rsid w:val="00B52ABF"/>
    <w:rsid w:val="00B53037"/>
    <w:rsid w:val="00B55027"/>
    <w:rsid w:val="00B56C4F"/>
    <w:rsid w:val="00B57664"/>
    <w:rsid w:val="00B57724"/>
    <w:rsid w:val="00B57754"/>
    <w:rsid w:val="00B60DE2"/>
    <w:rsid w:val="00B60ED3"/>
    <w:rsid w:val="00B615B7"/>
    <w:rsid w:val="00B61B77"/>
    <w:rsid w:val="00B6212C"/>
    <w:rsid w:val="00B6307D"/>
    <w:rsid w:val="00B63260"/>
    <w:rsid w:val="00B64662"/>
    <w:rsid w:val="00B65957"/>
    <w:rsid w:val="00B66424"/>
    <w:rsid w:val="00B67EA3"/>
    <w:rsid w:val="00B701A3"/>
    <w:rsid w:val="00B7031D"/>
    <w:rsid w:val="00B70719"/>
    <w:rsid w:val="00B7136C"/>
    <w:rsid w:val="00B73057"/>
    <w:rsid w:val="00B7348A"/>
    <w:rsid w:val="00B741E6"/>
    <w:rsid w:val="00B74833"/>
    <w:rsid w:val="00B753C5"/>
    <w:rsid w:val="00B76190"/>
    <w:rsid w:val="00B76997"/>
    <w:rsid w:val="00B76B00"/>
    <w:rsid w:val="00B771A9"/>
    <w:rsid w:val="00B772FE"/>
    <w:rsid w:val="00B80962"/>
    <w:rsid w:val="00B81D3A"/>
    <w:rsid w:val="00B81E97"/>
    <w:rsid w:val="00B82098"/>
    <w:rsid w:val="00B828DF"/>
    <w:rsid w:val="00B8377E"/>
    <w:rsid w:val="00B837CD"/>
    <w:rsid w:val="00B83A96"/>
    <w:rsid w:val="00B8437E"/>
    <w:rsid w:val="00B87290"/>
    <w:rsid w:val="00B877FD"/>
    <w:rsid w:val="00B90689"/>
    <w:rsid w:val="00B9099A"/>
    <w:rsid w:val="00B90A0A"/>
    <w:rsid w:val="00B90C0E"/>
    <w:rsid w:val="00B91919"/>
    <w:rsid w:val="00B91A76"/>
    <w:rsid w:val="00B928BC"/>
    <w:rsid w:val="00B93858"/>
    <w:rsid w:val="00B938DA"/>
    <w:rsid w:val="00B943DE"/>
    <w:rsid w:val="00B94560"/>
    <w:rsid w:val="00B951D3"/>
    <w:rsid w:val="00B95FB0"/>
    <w:rsid w:val="00B963DE"/>
    <w:rsid w:val="00B97ED7"/>
    <w:rsid w:val="00BA077F"/>
    <w:rsid w:val="00BA0B0C"/>
    <w:rsid w:val="00BA12C3"/>
    <w:rsid w:val="00BA1341"/>
    <w:rsid w:val="00BA189D"/>
    <w:rsid w:val="00BA1DED"/>
    <w:rsid w:val="00BA20F5"/>
    <w:rsid w:val="00BA22F0"/>
    <w:rsid w:val="00BA2863"/>
    <w:rsid w:val="00BA503D"/>
    <w:rsid w:val="00BA589E"/>
    <w:rsid w:val="00BA720C"/>
    <w:rsid w:val="00BA7773"/>
    <w:rsid w:val="00BA786A"/>
    <w:rsid w:val="00BA79C6"/>
    <w:rsid w:val="00BA7D35"/>
    <w:rsid w:val="00BB08B0"/>
    <w:rsid w:val="00BB0B37"/>
    <w:rsid w:val="00BB2844"/>
    <w:rsid w:val="00BB29F4"/>
    <w:rsid w:val="00BB3C1D"/>
    <w:rsid w:val="00BB4B06"/>
    <w:rsid w:val="00BB4E72"/>
    <w:rsid w:val="00BB5784"/>
    <w:rsid w:val="00BB5C82"/>
    <w:rsid w:val="00BB6892"/>
    <w:rsid w:val="00BB7869"/>
    <w:rsid w:val="00BC0917"/>
    <w:rsid w:val="00BC2D3A"/>
    <w:rsid w:val="00BC3048"/>
    <w:rsid w:val="00BC79F8"/>
    <w:rsid w:val="00BD00E8"/>
    <w:rsid w:val="00BD1F54"/>
    <w:rsid w:val="00BD29E1"/>
    <w:rsid w:val="00BD4FB7"/>
    <w:rsid w:val="00BD646A"/>
    <w:rsid w:val="00BD72AD"/>
    <w:rsid w:val="00BD7DA5"/>
    <w:rsid w:val="00BE061E"/>
    <w:rsid w:val="00BE1171"/>
    <w:rsid w:val="00BE1D94"/>
    <w:rsid w:val="00BE21E3"/>
    <w:rsid w:val="00BE29EF"/>
    <w:rsid w:val="00BE4FBA"/>
    <w:rsid w:val="00BE51C2"/>
    <w:rsid w:val="00BE62D5"/>
    <w:rsid w:val="00BE64DD"/>
    <w:rsid w:val="00BE691F"/>
    <w:rsid w:val="00BF212C"/>
    <w:rsid w:val="00BF21C6"/>
    <w:rsid w:val="00BF2237"/>
    <w:rsid w:val="00BF3955"/>
    <w:rsid w:val="00BF3EDF"/>
    <w:rsid w:val="00BF3F9E"/>
    <w:rsid w:val="00BF4062"/>
    <w:rsid w:val="00BF42A5"/>
    <w:rsid w:val="00BF4613"/>
    <w:rsid w:val="00BF6147"/>
    <w:rsid w:val="00BF61E7"/>
    <w:rsid w:val="00BF6641"/>
    <w:rsid w:val="00BF6FEA"/>
    <w:rsid w:val="00BF79F2"/>
    <w:rsid w:val="00C001DA"/>
    <w:rsid w:val="00C00B9A"/>
    <w:rsid w:val="00C00D7C"/>
    <w:rsid w:val="00C00F94"/>
    <w:rsid w:val="00C01C56"/>
    <w:rsid w:val="00C01D3C"/>
    <w:rsid w:val="00C02559"/>
    <w:rsid w:val="00C03D27"/>
    <w:rsid w:val="00C03D6D"/>
    <w:rsid w:val="00C03F75"/>
    <w:rsid w:val="00C042BB"/>
    <w:rsid w:val="00C05392"/>
    <w:rsid w:val="00C05880"/>
    <w:rsid w:val="00C05DBD"/>
    <w:rsid w:val="00C05E5C"/>
    <w:rsid w:val="00C06873"/>
    <w:rsid w:val="00C06B28"/>
    <w:rsid w:val="00C10727"/>
    <w:rsid w:val="00C135DA"/>
    <w:rsid w:val="00C1428D"/>
    <w:rsid w:val="00C14437"/>
    <w:rsid w:val="00C14941"/>
    <w:rsid w:val="00C149F8"/>
    <w:rsid w:val="00C15281"/>
    <w:rsid w:val="00C1603E"/>
    <w:rsid w:val="00C164AC"/>
    <w:rsid w:val="00C16F93"/>
    <w:rsid w:val="00C20539"/>
    <w:rsid w:val="00C20B17"/>
    <w:rsid w:val="00C223AD"/>
    <w:rsid w:val="00C22614"/>
    <w:rsid w:val="00C23C08"/>
    <w:rsid w:val="00C24D5C"/>
    <w:rsid w:val="00C25805"/>
    <w:rsid w:val="00C25A75"/>
    <w:rsid w:val="00C25FB3"/>
    <w:rsid w:val="00C260E9"/>
    <w:rsid w:val="00C2615B"/>
    <w:rsid w:val="00C275D6"/>
    <w:rsid w:val="00C2797A"/>
    <w:rsid w:val="00C30A9D"/>
    <w:rsid w:val="00C355D6"/>
    <w:rsid w:val="00C3572B"/>
    <w:rsid w:val="00C36AE6"/>
    <w:rsid w:val="00C3710B"/>
    <w:rsid w:val="00C379F8"/>
    <w:rsid w:val="00C407D4"/>
    <w:rsid w:val="00C4223E"/>
    <w:rsid w:val="00C43283"/>
    <w:rsid w:val="00C43571"/>
    <w:rsid w:val="00C43D7A"/>
    <w:rsid w:val="00C444ED"/>
    <w:rsid w:val="00C44E1C"/>
    <w:rsid w:val="00C468F1"/>
    <w:rsid w:val="00C46F40"/>
    <w:rsid w:val="00C51067"/>
    <w:rsid w:val="00C514C5"/>
    <w:rsid w:val="00C545B5"/>
    <w:rsid w:val="00C552FE"/>
    <w:rsid w:val="00C55318"/>
    <w:rsid w:val="00C5586F"/>
    <w:rsid w:val="00C56160"/>
    <w:rsid w:val="00C56793"/>
    <w:rsid w:val="00C604D5"/>
    <w:rsid w:val="00C6081D"/>
    <w:rsid w:val="00C60876"/>
    <w:rsid w:val="00C60C9F"/>
    <w:rsid w:val="00C6103C"/>
    <w:rsid w:val="00C61CCE"/>
    <w:rsid w:val="00C62A6B"/>
    <w:rsid w:val="00C62CC3"/>
    <w:rsid w:val="00C631BC"/>
    <w:rsid w:val="00C6628C"/>
    <w:rsid w:val="00C669D0"/>
    <w:rsid w:val="00C6708B"/>
    <w:rsid w:val="00C67743"/>
    <w:rsid w:val="00C67EB2"/>
    <w:rsid w:val="00C70066"/>
    <w:rsid w:val="00C71B72"/>
    <w:rsid w:val="00C71D6C"/>
    <w:rsid w:val="00C724DF"/>
    <w:rsid w:val="00C726CA"/>
    <w:rsid w:val="00C7289E"/>
    <w:rsid w:val="00C73524"/>
    <w:rsid w:val="00C73CA8"/>
    <w:rsid w:val="00C74390"/>
    <w:rsid w:val="00C747D2"/>
    <w:rsid w:val="00C74BD6"/>
    <w:rsid w:val="00C75DFA"/>
    <w:rsid w:val="00C764C1"/>
    <w:rsid w:val="00C76F31"/>
    <w:rsid w:val="00C77518"/>
    <w:rsid w:val="00C80951"/>
    <w:rsid w:val="00C84348"/>
    <w:rsid w:val="00C85472"/>
    <w:rsid w:val="00C86042"/>
    <w:rsid w:val="00C86591"/>
    <w:rsid w:val="00C86718"/>
    <w:rsid w:val="00C86845"/>
    <w:rsid w:val="00C87598"/>
    <w:rsid w:val="00C87C0F"/>
    <w:rsid w:val="00C90CD5"/>
    <w:rsid w:val="00C91F81"/>
    <w:rsid w:val="00C92404"/>
    <w:rsid w:val="00C928FA"/>
    <w:rsid w:val="00C92F22"/>
    <w:rsid w:val="00C92F2B"/>
    <w:rsid w:val="00C93503"/>
    <w:rsid w:val="00C9388D"/>
    <w:rsid w:val="00C9434A"/>
    <w:rsid w:val="00C94CE2"/>
    <w:rsid w:val="00C958CA"/>
    <w:rsid w:val="00C96275"/>
    <w:rsid w:val="00C97282"/>
    <w:rsid w:val="00C976E6"/>
    <w:rsid w:val="00C979F4"/>
    <w:rsid w:val="00C97D22"/>
    <w:rsid w:val="00C97E18"/>
    <w:rsid w:val="00CA030C"/>
    <w:rsid w:val="00CA038D"/>
    <w:rsid w:val="00CA123A"/>
    <w:rsid w:val="00CA1653"/>
    <w:rsid w:val="00CA3132"/>
    <w:rsid w:val="00CA32C2"/>
    <w:rsid w:val="00CA3A7A"/>
    <w:rsid w:val="00CA3CAE"/>
    <w:rsid w:val="00CA4A8C"/>
    <w:rsid w:val="00CA5190"/>
    <w:rsid w:val="00CA5335"/>
    <w:rsid w:val="00CA714D"/>
    <w:rsid w:val="00CA78DF"/>
    <w:rsid w:val="00CA7B7F"/>
    <w:rsid w:val="00CB007C"/>
    <w:rsid w:val="00CB0469"/>
    <w:rsid w:val="00CB1F2B"/>
    <w:rsid w:val="00CB4639"/>
    <w:rsid w:val="00CB47CC"/>
    <w:rsid w:val="00CB48B1"/>
    <w:rsid w:val="00CB4B21"/>
    <w:rsid w:val="00CB4C01"/>
    <w:rsid w:val="00CB5230"/>
    <w:rsid w:val="00CB5B2C"/>
    <w:rsid w:val="00CB5C60"/>
    <w:rsid w:val="00CB5CA9"/>
    <w:rsid w:val="00CB6142"/>
    <w:rsid w:val="00CC04C3"/>
    <w:rsid w:val="00CC07E9"/>
    <w:rsid w:val="00CC1F8F"/>
    <w:rsid w:val="00CC21A9"/>
    <w:rsid w:val="00CC2569"/>
    <w:rsid w:val="00CC25EE"/>
    <w:rsid w:val="00CC2976"/>
    <w:rsid w:val="00CC3863"/>
    <w:rsid w:val="00CC392E"/>
    <w:rsid w:val="00CC47E5"/>
    <w:rsid w:val="00CC4BEF"/>
    <w:rsid w:val="00CC5706"/>
    <w:rsid w:val="00CC7D97"/>
    <w:rsid w:val="00CD0556"/>
    <w:rsid w:val="00CD16DB"/>
    <w:rsid w:val="00CD1BF3"/>
    <w:rsid w:val="00CD2E78"/>
    <w:rsid w:val="00CD2F36"/>
    <w:rsid w:val="00CD30B2"/>
    <w:rsid w:val="00CD3EA5"/>
    <w:rsid w:val="00CD50F1"/>
    <w:rsid w:val="00CD5997"/>
    <w:rsid w:val="00CE1413"/>
    <w:rsid w:val="00CE45D7"/>
    <w:rsid w:val="00CE6917"/>
    <w:rsid w:val="00CE700B"/>
    <w:rsid w:val="00CE738B"/>
    <w:rsid w:val="00CE7790"/>
    <w:rsid w:val="00CF03F4"/>
    <w:rsid w:val="00CF04BB"/>
    <w:rsid w:val="00CF078A"/>
    <w:rsid w:val="00CF0A1F"/>
    <w:rsid w:val="00CF0C22"/>
    <w:rsid w:val="00CF15A7"/>
    <w:rsid w:val="00CF2F8F"/>
    <w:rsid w:val="00CF35F6"/>
    <w:rsid w:val="00CF46D1"/>
    <w:rsid w:val="00CF4889"/>
    <w:rsid w:val="00CF60A1"/>
    <w:rsid w:val="00CF6480"/>
    <w:rsid w:val="00CF64D4"/>
    <w:rsid w:val="00CF73D4"/>
    <w:rsid w:val="00D0104E"/>
    <w:rsid w:val="00D0143F"/>
    <w:rsid w:val="00D015A4"/>
    <w:rsid w:val="00D02068"/>
    <w:rsid w:val="00D02437"/>
    <w:rsid w:val="00D02595"/>
    <w:rsid w:val="00D036ED"/>
    <w:rsid w:val="00D03E1F"/>
    <w:rsid w:val="00D03EE4"/>
    <w:rsid w:val="00D04DCA"/>
    <w:rsid w:val="00D056B5"/>
    <w:rsid w:val="00D05E1C"/>
    <w:rsid w:val="00D05E64"/>
    <w:rsid w:val="00D061E6"/>
    <w:rsid w:val="00D061EA"/>
    <w:rsid w:val="00D0679B"/>
    <w:rsid w:val="00D10734"/>
    <w:rsid w:val="00D1104F"/>
    <w:rsid w:val="00D116C8"/>
    <w:rsid w:val="00D135FF"/>
    <w:rsid w:val="00D14113"/>
    <w:rsid w:val="00D1519F"/>
    <w:rsid w:val="00D15B6A"/>
    <w:rsid w:val="00D15EFC"/>
    <w:rsid w:val="00D16312"/>
    <w:rsid w:val="00D16F69"/>
    <w:rsid w:val="00D1708E"/>
    <w:rsid w:val="00D17414"/>
    <w:rsid w:val="00D17DF4"/>
    <w:rsid w:val="00D20F3C"/>
    <w:rsid w:val="00D20F74"/>
    <w:rsid w:val="00D211C4"/>
    <w:rsid w:val="00D215D2"/>
    <w:rsid w:val="00D21FF3"/>
    <w:rsid w:val="00D2207E"/>
    <w:rsid w:val="00D225B9"/>
    <w:rsid w:val="00D22AF1"/>
    <w:rsid w:val="00D25E67"/>
    <w:rsid w:val="00D265B2"/>
    <w:rsid w:val="00D26624"/>
    <w:rsid w:val="00D277B5"/>
    <w:rsid w:val="00D3057C"/>
    <w:rsid w:val="00D308D6"/>
    <w:rsid w:val="00D3186D"/>
    <w:rsid w:val="00D31980"/>
    <w:rsid w:val="00D321C6"/>
    <w:rsid w:val="00D322D4"/>
    <w:rsid w:val="00D32C96"/>
    <w:rsid w:val="00D334DB"/>
    <w:rsid w:val="00D33C50"/>
    <w:rsid w:val="00D34797"/>
    <w:rsid w:val="00D35B16"/>
    <w:rsid w:val="00D36613"/>
    <w:rsid w:val="00D3753D"/>
    <w:rsid w:val="00D37AFB"/>
    <w:rsid w:val="00D41884"/>
    <w:rsid w:val="00D4278C"/>
    <w:rsid w:val="00D440AE"/>
    <w:rsid w:val="00D44544"/>
    <w:rsid w:val="00D44A76"/>
    <w:rsid w:val="00D44EB6"/>
    <w:rsid w:val="00D44FDA"/>
    <w:rsid w:val="00D4552E"/>
    <w:rsid w:val="00D46E56"/>
    <w:rsid w:val="00D46F5F"/>
    <w:rsid w:val="00D46F6F"/>
    <w:rsid w:val="00D473C2"/>
    <w:rsid w:val="00D52168"/>
    <w:rsid w:val="00D52420"/>
    <w:rsid w:val="00D53023"/>
    <w:rsid w:val="00D5485E"/>
    <w:rsid w:val="00D5489F"/>
    <w:rsid w:val="00D55968"/>
    <w:rsid w:val="00D613BA"/>
    <w:rsid w:val="00D63392"/>
    <w:rsid w:val="00D63745"/>
    <w:rsid w:val="00D6401C"/>
    <w:rsid w:val="00D64140"/>
    <w:rsid w:val="00D65CBB"/>
    <w:rsid w:val="00D65E14"/>
    <w:rsid w:val="00D671CC"/>
    <w:rsid w:val="00D71725"/>
    <w:rsid w:val="00D71B3C"/>
    <w:rsid w:val="00D72848"/>
    <w:rsid w:val="00D72E01"/>
    <w:rsid w:val="00D73B30"/>
    <w:rsid w:val="00D73D3C"/>
    <w:rsid w:val="00D73E75"/>
    <w:rsid w:val="00D74838"/>
    <w:rsid w:val="00D75F2E"/>
    <w:rsid w:val="00D75F67"/>
    <w:rsid w:val="00D75FD7"/>
    <w:rsid w:val="00D76319"/>
    <w:rsid w:val="00D77116"/>
    <w:rsid w:val="00D77117"/>
    <w:rsid w:val="00D77D4F"/>
    <w:rsid w:val="00D81F0E"/>
    <w:rsid w:val="00D82588"/>
    <w:rsid w:val="00D83A27"/>
    <w:rsid w:val="00D83F6E"/>
    <w:rsid w:val="00D84761"/>
    <w:rsid w:val="00D8507F"/>
    <w:rsid w:val="00D85589"/>
    <w:rsid w:val="00D868C6"/>
    <w:rsid w:val="00D86CAF"/>
    <w:rsid w:val="00D86F3E"/>
    <w:rsid w:val="00D901E9"/>
    <w:rsid w:val="00D9145D"/>
    <w:rsid w:val="00D915A9"/>
    <w:rsid w:val="00D91F46"/>
    <w:rsid w:val="00D92C62"/>
    <w:rsid w:val="00D92E5E"/>
    <w:rsid w:val="00D933ED"/>
    <w:rsid w:val="00D945B6"/>
    <w:rsid w:val="00D94B70"/>
    <w:rsid w:val="00D94F7F"/>
    <w:rsid w:val="00D9543E"/>
    <w:rsid w:val="00D95DEE"/>
    <w:rsid w:val="00D95EF0"/>
    <w:rsid w:val="00D964D6"/>
    <w:rsid w:val="00D97666"/>
    <w:rsid w:val="00DA01F1"/>
    <w:rsid w:val="00DA0CBF"/>
    <w:rsid w:val="00DA1197"/>
    <w:rsid w:val="00DA1D77"/>
    <w:rsid w:val="00DA69C8"/>
    <w:rsid w:val="00DB07D4"/>
    <w:rsid w:val="00DB1923"/>
    <w:rsid w:val="00DB300A"/>
    <w:rsid w:val="00DB4B83"/>
    <w:rsid w:val="00DB5C24"/>
    <w:rsid w:val="00DB63EA"/>
    <w:rsid w:val="00DB6BF0"/>
    <w:rsid w:val="00DB7439"/>
    <w:rsid w:val="00DC09C0"/>
    <w:rsid w:val="00DC0B3B"/>
    <w:rsid w:val="00DC0F06"/>
    <w:rsid w:val="00DC1350"/>
    <w:rsid w:val="00DC15DB"/>
    <w:rsid w:val="00DC43F2"/>
    <w:rsid w:val="00DC7107"/>
    <w:rsid w:val="00DC755D"/>
    <w:rsid w:val="00DD0295"/>
    <w:rsid w:val="00DD0427"/>
    <w:rsid w:val="00DD077B"/>
    <w:rsid w:val="00DD0BF6"/>
    <w:rsid w:val="00DD13FC"/>
    <w:rsid w:val="00DD19E5"/>
    <w:rsid w:val="00DD2180"/>
    <w:rsid w:val="00DD2796"/>
    <w:rsid w:val="00DD29B7"/>
    <w:rsid w:val="00DD2EB5"/>
    <w:rsid w:val="00DD2EC0"/>
    <w:rsid w:val="00DD31EA"/>
    <w:rsid w:val="00DD4D5B"/>
    <w:rsid w:val="00DD4D73"/>
    <w:rsid w:val="00DD4D74"/>
    <w:rsid w:val="00DD631F"/>
    <w:rsid w:val="00DD677A"/>
    <w:rsid w:val="00DD6EF5"/>
    <w:rsid w:val="00DE01C2"/>
    <w:rsid w:val="00DE1B7A"/>
    <w:rsid w:val="00DE20D1"/>
    <w:rsid w:val="00DE21DE"/>
    <w:rsid w:val="00DE2640"/>
    <w:rsid w:val="00DE297C"/>
    <w:rsid w:val="00DE2FFE"/>
    <w:rsid w:val="00DE5E10"/>
    <w:rsid w:val="00DE5FF0"/>
    <w:rsid w:val="00DE626B"/>
    <w:rsid w:val="00DE6D30"/>
    <w:rsid w:val="00DF1037"/>
    <w:rsid w:val="00DF12FC"/>
    <w:rsid w:val="00DF1935"/>
    <w:rsid w:val="00DF255C"/>
    <w:rsid w:val="00DF3B2A"/>
    <w:rsid w:val="00DF45C1"/>
    <w:rsid w:val="00DF5098"/>
    <w:rsid w:val="00DF6B47"/>
    <w:rsid w:val="00DF7987"/>
    <w:rsid w:val="00E0014A"/>
    <w:rsid w:val="00E0041C"/>
    <w:rsid w:val="00E00633"/>
    <w:rsid w:val="00E006BA"/>
    <w:rsid w:val="00E00E02"/>
    <w:rsid w:val="00E01282"/>
    <w:rsid w:val="00E01A01"/>
    <w:rsid w:val="00E01F4E"/>
    <w:rsid w:val="00E03864"/>
    <w:rsid w:val="00E04CEC"/>
    <w:rsid w:val="00E06325"/>
    <w:rsid w:val="00E0635D"/>
    <w:rsid w:val="00E06C15"/>
    <w:rsid w:val="00E10361"/>
    <w:rsid w:val="00E11603"/>
    <w:rsid w:val="00E12854"/>
    <w:rsid w:val="00E1374E"/>
    <w:rsid w:val="00E14282"/>
    <w:rsid w:val="00E14710"/>
    <w:rsid w:val="00E14E12"/>
    <w:rsid w:val="00E1535A"/>
    <w:rsid w:val="00E16064"/>
    <w:rsid w:val="00E16CC9"/>
    <w:rsid w:val="00E16F57"/>
    <w:rsid w:val="00E176BA"/>
    <w:rsid w:val="00E21B6A"/>
    <w:rsid w:val="00E22DD5"/>
    <w:rsid w:val="00E2344F"/>
    <w:rsid w:val="00E236EA"/>
    <w:rsid w:val="00E237A0"/>
    <w:rsid w:val="00E23C67"/>
    <w:rsid w:val="00E2413C"/>
    <w:rsid w:val="00E24D5B"/>
    <w:rsid w:val="00E26D44"/>
    <w:rsid w:val="00E27505"/>
    <w:rsid w:val="00E2762C"/>
    <w:rsid w:val="00E31D65"/>
    <w:rsid w:val="00E32225"/>
    <w:rsid w:val="00E33940"/>
    <w:rsid w:val="00E34968"/>
    <w:rsid w:val="00E34F09"/>
    <w:rsid w:val="00E3517F"/>
    <w:rsid w:val="00E35B15"/>
    <w:rsid w:val="00E3708F"/>
    <w:rsid w:val="00E40ACF"/>
    <w:rsid w:val="00E40B5C"/>
    <w:rsid w:val="00E412EF"/>
    <w:rsid w:val="00E4343F"/>
    <w:rsid w:val="00E43FF4"/>
    <w:rsid w:val="00E44351"/>
    <w:rsid w:val="00E4545D"/>
    <w:rsid w:val="00E45652"/>
    <w:rsid w:val="00E46848"/>
    <w:rsid w:val="00E472CE"/>
    <w:rsid w:val="00E47AAC"/>
    <w:rsid w:val="00E519E4"/>
    <w:rsid w:val="00E5300C"/>
    <w:rsid w:val="00E548FE"/>
    <w:rsid w:val="00E555F3"/>
    <w:rsid w:val="00E5762B"/>
    <w:rsid w:val="00E57F3D"/>
    <w:rsid w:val="00E6034B"/>
    <w:rsid w:val="00E61C12"/>
    <w:rsid w:val="00E61CB2"/>
    <w:rsid w:val="00E61E5C"/>
    <w:rsid w:val="00E6279B"/>
    <w:rsid w:val="00E62C5D"/>
    <w:rsid w:val="00E64314"/>
    <w:rsid w:val="00E66032"/>
    <w:rsid w:val="00E66915"/>
    <w:rsid w:val="00E67842"/>
    <w:rsid w:val="00E67F15"/>
    <w:rsid w:val="00E7038F"/>
    <w:rsid w:val="00E7357D"/>
    <w:rsid w:val="00E7380D"/>
    <w:rsid w:val="00E73842"/>
    <w:rsid w:val="00E73B22"/>
    <w:rsid w:val="00E73E41"/>
    <w:rsid w:val="00E73E65"/>
    <w:rsid w:val="00E7406E"/>
    <w:rsid w:val="00E74B3C"/>
    <w:rsid w:val="00E75736"/>
    <w:rsid w:val="00E7665F"/>
    <w:rsid w:val="00E76A3F"/>
    <w:rsid w:val="00E76BF5"/>
    <w:rsid w:val="00E76D0A"/>
    <w:rsid w:val="00E770EC"/>
    <w:rsid w:val="00E77CB2"/>
    <w:rsid w:val="00E77D1F"/>
    <w:rsid w:val="00E8168B"/>
    <w:rsid w:val="00E823E0"/>
    <w:rsid w:val="00E82A38"/>
    <w:rsid w:val="00E82C9B"/>
    <w:rsid w:val="00E8301C"/>
    <w:rsid w:val="00E83A89"/>
    <w:rsid w:val="00E841CC"/>
    <w:rsid w:val="00E86343"/>
    <w:rsid w:val="00E8701E"/>
    <w:rsid w:val="00E87E21"/>
    <w:rsid w:val="00E91A2D"/>
    <w:rsid w:val="00E93682"/>
    <w:rsid w:val="00E9398D"/>
    <w:rsid w:val="00E93F4E"/>
    <w:rsid w:val="00E9451A"/>
    <w:rsid w:val="00E946FE"/>
    <w:rsid w:val="00E95AB9"/>
    <w:rsid w:val="00E95C9C"/>
    <w:rsid w:val="00EA01C9"/>
    <w:rsid w:val="00EA0A13"/>
    <w:rsid w:val="00EA0C04"/>
    <w:rsid w:val="00EA1A11"/>
    <w:rsid w:val="00EA28D1"/>
    <w:rsid w:val="00EA2BB4"/>
    <w:rsid w:val="00EA3406"/>
    <w:rsid w:val="00EA358D"/>
    <w:rsid w:val="00EA382C"/>
    <w:rsid w:val="00EA3B3A"/>
    <w:rsid w:val="00EA4676"/>
    <w:rsid w:val="00EA6D52"/>
    <w:rsid w:val="00EA7C4C"/>
    <w:rsid w:val="00EB0559"/>
    <w:rsid w:val="00EB0986"/>
    <w:rsid w:val="00EB1A4E"/>
    <w:rsid w:val="00EB2DFC"/>
    <w:rsid w:val="00EB533E"/>
    <w:rsid w:val="00EB55BD"/>
    <w:rsid w:val="00EB5BEE"/>
    <w:rsid w:val="00EB5E7C"/>
    <w:rsid w:val="00EB62A5"/>
    <w:rsid w:val="00EC0C87"/>
    <w:rsid w:val="00EC0FAB"/>
    <w:rsid w:val="00EC18FB"/>
    <w:rsid w:val="00EC2A5D"/>
    <w:rsid w:val="00EC2CB4"/>
    <w:rsid w:val="00EC6D6F"/>
    <w:rsid w:val="00EC71A9"/>
    <w:rsid w:val="00EC7457"/>
    <w:rsid w:val="00EC7B40"/>
    <w:rsid w:val="00EC7E9E"/>
    <w:rsid w:val="00ED0599"/>
    <w:rsid w:val="00ED14B9"/>
    <w:rsid w:val="00ED3470"/>
    <w:rsid w:val="00ED38ED"/>
    <w:rsid w:val="00ED453E"/>
    <w:rsid w:val="00ED7AA2"/>
    <w:rsid w:val="00EE05BE"/>
    <w:rsid w:val="00EE14F7"/>
    <w:rsid w:val="00EE3ADE"/>
    <w:rsid w:val="00EE3B1F"/>
    <w:rsid w:val="00EE3CCE"/>
    <w:rsid w:val="00EE3E24"/>
    <w:rsid w:val="00EE459F"/>
    <w:rsid w:val="00EE61A0"/>
    <w:rsid w:val="00EE6808"/>
    <w:rsid w:val="00EE6A01"/>
    <w:rsid w:val="00EE7164"/>
    <w:rsid w:val="00EF0CAA"/>
    <w:rsid w:val="00EF1179"/>
    <w:rsid w:val="00EF2949"/>
    <w:rsid w:val="00EF413E"/>
    <w:rsid w:val="00EF4363"/>
    <w:rsid w:val="00EF473D"/>
    <w:rsid w:val="00EF4A1F"/>
    <w:rsid w:val="00EF6D8B"/>
    <w:rsid w:val="00F020BE"/>
    <w:rsid w:val="00F026E8"/>
    <w:rsid w:val="00F02729"/>
    <w:rsid w:val="00F02B53"/>
    <w:rsid w:val="00F04410"/>
    <w:rsid w:val="00F046A6"/>
    <w:rsid w:val="00F06D7B"/>
    <w:rsid w:val="00F06E70"/>
    <w:rsid w:val="00F10C02"/>
    <w:rsid w:val="00F10D5B"/>
    <w:rsid w:val="00F10D7F"/>
    <w:rsid w:val="00F11144"/>
    <w:rsid w:val="00F11C3A"/>
    <w:rsid w:val="00F12B66"/>
    <w:rsid w:val="00F132D4"/>
    <w:rsid w:val="00F13EA8"/>
    <w:rsid w:val="00F1482A"/>
    <w:rsid w:val="00F14D5A"/>
    <w:rsid w:val="00F15A2C"/>
    <w:rsid w:val="00F16BBE"/>
    <w:rsid w:val="00F17B12"/>
    <w:rsid w:val="00F223B4"/>
    <w:rsid w:val="00F224B9"/>
    <w:rsid w:val="00F23898"/>
    <w:rsid w:val="00F239C2"/>
    <w:rsid w:val="00F23D75"/>
    <w:rsid w:val="00F24672"/>
    <w:rsid w:val="00F24C02"/>
    <w:rsid w:val="00F25131"/>
    <w:rsid w:val="00F2538A"/>
    <w:rsid w:val="00F26CBE"/>
    <w:rsid w:val="00F27C70"/>
    <w:rsid w:val="00F30D53"/>
    <w:rsid w:val="00F31A95"/>
    <w:rsid w:val="00F320FF"/>
    <w:rsid w:val="00F32863"/>
    <w:rsid w:val="00F32B70"/>
    <w:rsid w:val="00F3330D"/>
    <w:rsid w:val="00F35AE2"/>
    <w:rsid w:val="00F36133"/>
    <w:rsid w:val="00F36D6A"/>
    <w:rsid w:val="00F37063"/>
    <w:rsid w:val="00F37571"/>
    <w:rsid w:val="00F37CEC"/>
    <w:rsid w:val="00F40D86"/>
    <w:rsid w:val="00F417A2"/>
    <w:rsid w:val="00F41849"/>
    <w:rsid w:val="00F41B23"/>
    <w:rsid w:val="00F41B31"/>
    <w:rsid w:val="00F41CDC"/>
    <w:rsid w:val="00F43E36"/>
    <w:rsid w:val="00F43E50"/>
    <w:rsid w:val="00F4436E"/>
    <w:rsid w:val="00F44F1E"/>
    <w:rsid w:val="00F451E8"/>
    <w:rsid w:val="00F45ADF"/>
    <w:rsid w:val="00F460E6"/>
    <w:rsid w:val="00F46E86"/>
    <w:rsid w:val="00F503D4"/>
    <w:rsid w:val="00F50CB4"/>
    <w:rsid w:val="00F50EE2"/>
    <w:rsid w:val="00F52138"/>
    <w:rsid w:val="00F53045"/>
    <w:rsid w:val="00F53DB6"/>
    <w:rsid w:val="00F54430"/>
    <w:rsid w:val="00F54867"/>
    <w:rsid w:val="00F54FF5"/>
    <w:rsid w:val="00F55BE0"/>
    <w:rsid w:val="00F55E5D"/>
    <w:rsid w:val="00F55EEB"/>
    <w:rsid w:val="00F5719F"/>
    <w:rsid w:val="00F60742"/>
    <w:rsid w:val="00F61594"/>
    <w:rsid w:val="00F61C70"/>
    <w:rsid w:val="00F620C7"/>
    <w:rsid w:val="00F62A9C"/>
    <w:rsid w:val="00F6300B"/>
    <w:rsid w:val="00F63C1F"/>
    <w:rsid w:val="00F63D58"/>
    <w:rsid w:val="00F64839"/>
    <w:rsid w:val="00F64A41"/>
    <w:rsid w:val="00F64BE3"/>
    <w:rsid w:val="00F64BF7"/>
    <w:rsid w:val="00F64D66"/>
    <w:rsid w:val="00F65245"/>
    <w:rsid w:val="00F661D1"/>
    <w:rsid w:val="00F6626A"/>
    <w:rsid w:val="00F66ADB"/>
    <w:rsid w:val="00F67A29"/>
    <w:rsid w:val="00F71417"/>
    <w:rsid w:val="00F7161B"/>
    <w:rsid w:val="00F725A9"/>
    <w:rsid w:val="00F73749"/>
    <w:rsid w:val="00F74053"/>
    <w:rsid w:val="00F75981"/>
    <w:rsid w:val="00F75D73"/>
    <w:rsid w:val="00F7655F"/>
    <w:rsid w:val="00F77196"/>
    <w:rsid w:val="00F773FE"/>
    <w:rsid w:val="00F77D0C"/>
    <w:rsid w:val="00F815C0"/>
    <w:rsid w:val="00F83525"/>
    <w:rsid w:val="00F85C0C"/>
    <w:rsid w:val="00F86894"/>
    <w:rsid w:val="00F86EC7"/>
    <w:rsid w:val="00F87B39"/>
    <w:rsid w:val="00F87D1F"/>
    <w:rsid w:val="00F904C0"/>
    <w:rsid w:val="00F909C0"/>
    <w:rsid w:val="00F9128C"/>
    <w:rsid w:val="00F91E73"/>
    <w:rsid w:val="00F928FB"/>
    <w:rsid w:val="00F9307C"/>
    <w:rsid w:val="00F94314"/>
    <w:rsid w:val="00F949E7"/>
    <w:rsid w:val="00F956BD"/>
    <w:rsid w:val="00F95722"/>
    <w:rsid w:val="00F95787"/>
    <w:rsid w:val="00F95E5C"/>
    <w:rsid w:val="00F96DD2"/>
    <w:rsid w:val="00F972F1"/>
    <w:rsid w:val="00F97BEC"/>
    <w:rsid w:val="00FA0484"/>
    <w:rsid w:val="00FA0C3C"/>
    <w:rsid w:val="00FA0D99"/>
    <w:rsid w:val="00FA0F1E"/>
    <w:rsid w:val="00FA16A2"/>
    <w:rsid w:val="00FA23F2"/>
    <w:rsid w:val="00FA2D1F"/>
    <w:rsid w:val="00FA360E"/>
    <w:rsid w:val="00FA3F8F"/>
    <w:rsid w:val="00FA4DF2"/>
    <w:rsid w:val="00FA5026"/>
    <w:rsid w:val="00FA6487"/>
    <w:rsid w:val="00FB07AC"/>
    <w:rsid w:val="00FB19A4"/>
    <w:rsid w:val="00FB1CC9"/>
    <w:rsid w:val="00FB24E7"/>
    <w:rsid w:val="00FB286B"/>
    <w:rsid w:val="00FB2BA6"/>
    <w:rsid w:val="00FB405F"/>
    <w:rsid w:val="00FB516A"/>
    <w:rsid w:val="00FB6D12"/>
    <w:rsid w:val="00FB7225"/>
    <w:rsid w:val="00FB72C7"/>
    <w:rsid w:val="00FB73C5"/>
    <w:rsid w:val="00FB73FA"/>
    <w:rsid w:val="00FB7668"/>
    <w:rsid w:val="00FC028B"/>
    <w:rsid w:val="00FC12FB"/>
    <w:rsid w:val="00FC192D"/>
    <w:rsid w:val="00FC19D2"/>
    <w:rsid w:val="00FC1F3B"/>
    <w:rsid w:val="00FC25DE"/>
    <w:rsid w:val="00FC2CFF"/>
    <w:rsid w:val="00FC3A3E"/>
    <w:rsid w:val="00FC4302"/>
    <w:rsid w:val="00FC766F"/>
    <w:rsid w:val="00FC7D41"/>
    <w:rsid w:val="00FD0616"/>
    <w:rsid w:val="00FD084D"/>
    <w:rsid w:val="00FD3844"/>
    <w:rsid w:val="00FD40C8"/>
    <w:rsid w:val="00FD43E0"/>
    <w:rsid w:val="00FD464A"/>
    <w:rsid w:val="00FD472B"/>
    <w:rsid w:val="00FD540B"/>
    <w:rsid w:val="00FD54A9"/>
    <w:rsid w:val="00FD6189"/>
    <w:rsid w:val="00FD6328"/>
    <w:rsid w:val="00FD6847"/>
    <w:rsid w:val="00FD754B"/>
    <w:rsid w:val="00FE0482"/>
    <w:rsid w:val="00FE0AC6"/>
    <w:rsid w:val="00FE267E"/>
    <w:rsid w:val="00FE303C"/>
    <w:rsid w:val="00FE4B01"/>
    <w:rsid w:val="00FE4CBA"/>
    <w:rsid w:val="00FE6079"/>
    <w:rsid w:val="00FE6379"/>
    <w:rsid w:val="00FE795A"/>
    <w:rsid w:val="00FF06D4"/>
    <w:rsid w:val="00FF08CC"/>
    <w:rsid w:val="00FF0AAF"/>
    <w:rsid w:val="00FF0B86"/>
    <w:rsid w:val="00FF1579"/>
    <w:rsid w:val="00FF1652"/>
    <w:rsid w:val="00FF1F3D"/>
    <w:rsid w:val="00FF3B4C"/>
    <w:rsid w:val="00FF481B"/>
    <w:rsid w:val="00FF4F36"/>
    <w:rsid w:val="00FF5089"/>
    <w:rsid w:val="00FF53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1463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99"/>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39"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99"/>
    <w:lsdException w:name="Smart Hyperlink" w:uiPriority="52"/>
    <w:lsdException w:name="Hashtag" w:uiPriority="46"/>
    <w:lsdException w:name="Unresolved Mention" w:uiPriority="99"/>
  </w:latentStyles>
  <w:style w:type="paragraph" w:default="1" w:styleId="Normale">
    <w:name w:val="Normal"/>
    <w:qFormat/>
    <w:rsid w:val="008B6727"/>
    <w:pPr>
      <w:jc w:val="both"/>
    </w:pPr>
    <w:rPr>
      <w:rFonts w:ascii="Arial" w:eastAsia="Times New Roman" w:hAnsi="Arial"/>
      <w:sz w:val="22"/>
      <w:lang w:val="en-GB" w:eastAsia="de-DE"/>
    </w:rPr>
  </w:style>
  <w:style w:type="paragraph" w:styleId="Titolo1">
    <w:name w:val="heading 1"/>
    <w:basedOn w:val="Normale"/>
    <w:next w:val="Normale"/>
    <w:link w:val="Titolo1Carattere"/>
    <w:qFormat/>
    <w:rsid w:val="00353E8F"/>
    <w:pPr>
      <w:keepNext/>
      <w:keepLines/>
      <w:numPr>
        <w:numId w:val="26"/>
      </w:numPr>
      <w:spacing w:before="480"/>
      <w:outlineLvl w:val="0"/>
    </w:pPr>
    <w:rPr>
      <w:rFonts w:ascii="Cambria" w:hAnsi="Cambria"/>
      <w:b/>
      <w:bCs/>
      <w:color w:val="365F91"/>
      <w:sz w:val="28"/>
      <w:szCs w:val="28"/>
      <w:lang w:val="en-US" w:eastAsia="en-US"/>
    </w:rPr>
  </w:style>
  <w:style w:type="paragraph" w:styleId="Titolo2">
    <w:name w:val="heading 2"/>
    <w:basedOn w:val="Normale"/>
    <w:next w:val="Normale"/>
    <w:link w:val="Titolo2Carattere"/>
    <w:qFormat/>
    <w:rsid w:val="00353E8F"/>
    <w:pPr>
      <w:keepNext/>
      <w:keepLines/>
      <w:numPr>
        <w:ilvl w:val="1"/>
        <w:numId w:val="26"/>
      </w:numPr>
      <w:spacing w:before="200"/>
      <w:outlineLvl w:val="1"/>
    </w:pPr>
    <w:rPr>
      <w:rFonts w:ascii="Cambria" w:hAnsi="Cambria"/>
      <w:b/>
      <w:bCs/>
      <w:color w:val="4F81BD"/>
      <w:sz w:val="26"/>
      <w:szCs w:val="26"/>
      <w:lang w:val="en-US" w:eastAsia="en-US"/>
    </w:rPr>
  </w:style>
  <w:style w:type="paragraph" w:styleId="Titolo3">
    <w:name w:val="heading 3"/>
    <w:basedOn w:val="Normale"/>
    <w:next w:val="Normale"/>
    <w:link w:val="Titolo3Carattere"/>
    <w:qFormat/>
    <w:rsid w:val="00353E8F"/>
    <w:pPr>
      <w:keepNext/>
      <w:keepLines/>
      <w:numPr>
        <w:ilvl w:val="2"/>
        <w:numId w:val="26"/>
      </w:numPr>
      <w:spacing w:before="200"/>
      <w:outlineLvl w:val="2"/>
    </w:pPr>
    <w:rPr>
      <w:rFonts w:ascii="Cambria" w:hAnsi="Cambria"/>
      <w:b/>
      <w:bCs/>
      <w:color w:val="4F81BD"/>
      <w:sz w:val="24"/>
      <w:szCs w:val="24"/>
      <w:lang w:val="en-US" w:eastAsia="en-US"/>
    </w:rPr>
  </w:style>
  <w:style w:type="paragraph" w:styleId="Titolo4">
    <w:name w:val="heading 4"/>
    <w:basedOn w:val="Normale"/>
    <w:next w:val="Normale"/>
    <w:link w:val="Titolo4Carattere"/>
    <w:qFormat/>
    <w:rsid w:val="00353E8F"/>
    <w:pPr>
      <w:keepNext/>
      <w:keepLines/>
      <w:numPr>
        <w:ilvl w:val="3"/>
        <w:numId w:val="26"/>
      </w:numPr>
      <w:spacing w:before="200"/>
      <w:outlineLvl w:val="3"/>
    </w:pPr>
    <w:rPr>
      <w:rFonts w:ascii="Cambria" w:hAnsi="Cambria"/>
      <w:b/>
      <w:bCs/>
      <w:i/>
      <w:iCs/>
      <w:color w:val="4F81BD"/>
      <w:sz w:val="24"/>
      <w:szCs w:val="24"/>
      <w:lang w:val="en-US" w:eastAsia="en-US"/>
    </w:rPr>
  </w:style>
  <w:style w:type="paragraph" w:styleId="Titolo5">
    <w:name w:val="heading 5"/>
    <w:basedOn w:val="Normale"/>
    <w:next w:val="Normale"/>
    <w:link w:val="Titolo5Carattere"/>
    <w:qFormat/>
    <w:rsid w:val="00353E8F"/>
    <w:pPr>
      <w:keepNext/>
      <w:keepLines/>
      <w:numPr>
        <w:ilvl w:val="4"/>
        <w:numId w:val="26"/>
      </w:numPr>
      <w:spacing w:before="200"/>
      <w:outlineLvl w:val="4"/>
    </w:pPr>
    <w:rPr>
      <w:rFonts w:ascii="Cambria" w:hAnsi="Cambria"/>
      <w:color w:val="243F60"/>
      <w:sz w:val="24"/>
      <w:szCs w:val="24"/>
      <w:lang w:val="en-US" w:eastAsia="en-US"/>
    </w:rPr>
  </w:style>
  <w:style w:type="paragraph" w:styleId="Titolo6">
    <w:name w:val="heading 6"/>
    <w:basedOn w:val="Normale"/>
    <w:next w:val="Normale"/>
    <w:link w:val="Titolo6Carattere"/>
    <w:qFormat/>
    <w:rsid w:val="00353E8F"/>
    <w:pPr>
      <w:keepNext/>
      <w:keepLines/>
      <w:numPr>
        <w:ilvl w:val="5"/>
        <w:numId w:val="26"/>
      </w:numPr>
      <w:spacing w:before="200"/>
      <w:outlineLvl w:val="5"/>
    </w:pPr>
    <w:rPr>
      <w:rFonts w:ascii="Cambria" w:hAnsi="Cambria"/>
      <w:i/>
      <w:iCs/>
      <w:color w:val="243F60"/>
      <w:sz w:val="24"/>
      <w:szCs w:val="24"/>
      <w:lang w:val="en-US" w:eastAsia="en-US"/>
    </w:rPr>
  </w:style>
  <w:style w:type="paragraph" w:styleId="Titolo7">
    <w:name w:val="heading 7"/>
    <w:basedOn w:val="Normale"/>
    <w:next w:val="Normale"/>
    <w:link w:val="Titolo7Carattere"/>
    <w:qFormat/>
    <w:rsid w:val="00353E8F"/>
    <w:pPr>
      <w:keepNext/>
      <w:keepLines/>
      <w:numPr>
        <w:ilvl w:val="6"/>
        <w:numId w:val="26"/>
      </w:numPr>
      <w:spacing w:before="200"/>
      <w:outlineLvl w:val="6"/>
    </w:pPr>
    <w:rPr>
      <w:rFonts w:ascii="Cambria" w:hAnsi="Cambria"/>
      <w:i/>
      <w:iCs/>
      <w:color w:val="404040"/>
      <w:sz w:val="24"/>
      <w:szCs w:val="24"/>
      <w:lang w:val="en-US" w:eastAsia="en-US"/>
    </w:rPr>
  </w:style>
  <w:style w:type="paragraph" w:styleId="Titolo8">
    <w:name w:val="heading 8"/>
    <w:basedOn w:val="Normale"/>
    <w:next w:val="Normale"/>
    <w:link w:val="Titolo8Carattere"/>
    <w:qFormat/>
    <w:rsid w:val="00353E8F"/>
    <w:pPr>
      <w:keepNext/>
      <w:keepLines/>
      <w:numPr>
        <w:ilvl w:val="7"/>
        <w:numId w:val="26"/>
      </w:numPr>
      <w:spacing w:before="200"/>
      <w:outlineLvl w:val="7"/>
    </w:pPr>
    <w:rPr>
      <w:rFonts w:ascii="Cambria" w:hAnsi="Cambria"/>
      <w:color w:val="404040"/>
      <w:sz w:val="20"/>
      <w:lang w:val="en-US" w:eastAsia="en-US"/>
    </w:rPr>
  </w:style>
  <w:style w:type="paragraph" w:styleId="Titolo9">
    <w:name w:val="heading 9"/>
    <w:basedOn w:val="Normale"/>
    <w:next w:val="Normale"/>
    <w:link w:val="Titolo9Carattere"/>
    <w:qFormat/>
    <w:rsid w:val="00353E8F"/>
    <w:pPr>
      <w:keepNext/>
      <w:keepLines/>
      <w:numPr>
        <w:ilvl w:val="8"/>
        <w:numId w:val="26"/>
      </w:numPr>
      <w:spacing w:before="200"/>
      <w:outlineLvl w:val="8"/>
    </w:pPr>
    <w:rPr>
      <w:rFonts w:ascii="Cambria" w:hAnsi="Cambria"/>
      <w:i/>
      <w:iCs/>
      <w:color w:val="404040"/>
      <w:sz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cPara">
    <w:name w:val="DecPara"/>
    <w:basedOn w:val="Normale"/>
    <w:rsid w:val="008D2D1E"/>
    <w:pPr>
      <w:numPr>
        <w:numId w:val="1"/>
      </w:numPr>
    </w:pPr>
  </w:style>
  <w:style w:type="paragraph" w:customStyle="1" w:styleId="RegHead1">
    <w:name w:val="RegHead1"/>
    <w:basedOn w:val="RegParaNoNumb"/>
    <w:next w:val="RegHead2"/>
    <w:rsid w:val="008D2D1E"/>
    <w:pPr>
      <w:keepNext/>
      <w:numPr>
        <w:numId w:val="9"/>
      </w:numPr>
      <w:jc w:val="center"/>
      <w:outlineLvl w:val="0"/>
    </w:pPr>
    <w:rPr>
      <w:rFonts w:ascii="Times New Roman Bold" w:hAnsi="Times New Roman Bold"/>
      <w:b/>
      <w:szCs w:val="24"/>
    </w:rPr>
  </w:style>
  <w:style w:type="paragraph" w:customStyle="1" w:styleId="AnnoPara">
    <w:name w:val="AnnoPara"/>
    <w:basedOn w:val="Normale"/>
    <w:rsid w:val="008D2D1E"/>
    <w:pPr>
      <w:numPr>
        <w:ilvl w:val="4"/>
        <w:numId w:val="5"/>
      </w:numPr>
    </w:pPr>
  </w:style>
  <w:style w:type="paragraph" w:customStyle="1" w:styleId="RegHead3">
    <w:name w:val="RegHead3"/>
    <w:basedOn w:val="RegParaNoNumb"/>
    <w:next w:val="RegPara"/>
    <w:rsid w:val="008D2D1E"/>
    <w:pPr>
      <w:keepNext/>
      <w:numPr>
        <w:ilvl w:val="2"/>
        <w:numId w:val="9"/>
      </w:numPr>
      <w:jc w:val="center"/>
    </w:pPr>
    <w:rPr>
      <w:u w:val="single"/>
    </w:rPr>
  </w:style>
  <w:style w:type="paragraph" w:customStyle="1" w:styleId="RegPara">
    <w:name w:val="RegPara"/>
    <w:basedOn w:val="Normale"/>
    <w:link w:val="RegParaChar"/>
    <w:rsid w:val="008D2D1E"/>
    <w:pPr>
      <w:numPr>
        <w:ilvl w:val="3"/>
        <w:numId w:val="9"/>
      </w:numPr>
      <w:spacing w:before="180"/>
    </w:pPr>
  </w:style>
  <w:style w:type="paragraph" w:styleId="Intestazione">
    <w:name w:val="header"/>
    <w:basedOn w:val="Normale"/>
    <w:link w:val="IntestazioneCarattere"/>
    <w:rsid w:val="00353E8F"/>
    <w:pPr>
      <w:tabs>
        <w:tab w:val="center" w:pos="4320"/>
        <w:tab w:val="right" w:pos="8640"/>
      </w:tabs>
    </w:pPr>
  </w:style>
  <w:style w:type="paragraph" w:styleId="Pidipagina">
    <w:name w:val="footer"/>
    <w:basedOn w:val="Normale"/>
    <w:link w:val="PidipaginaCarattere"/>
    <w:rsid w:val="00353E8F"/>
    <w:pPr>
      <w:tabs>
        <w:tab w:val="center" w:pos="4320"/>
        <w:tab w:val="right" w:pos="8640"/>
      </w:tabs>
    </w:pPr>
  </w:style>
  <w:style w:type="character" w:styleId="Numeropagina">
    <w:name w:val="page number"/>
    <w:basedOn w:val="Carpredefinitoparagrafo"/>
    <w:rsid w:val="008D2D1E"/>
  </w:style>
  <w:style w:type="paragraph" w:customStyle="1" w:styleId="CUB">
    <w:name w:val="CUB"/>
    <w:basedOn w:val="Normale"/>
    <w:rsid w:val="008D2D1E"/>
    <w:pPr>
      <w:jc w:val="center"/>
    </w:pPr>
    <w:rPr>
      <w:b/>
      <w:u w:val="single"/>
    </w:rPr>
  </w:style>
  <w:style w:type="paragraph" w:styleId="Sommario3">
    <w:name w:val="toc 3"/>
    <w:basedOn w:val="Sommario1"/>
    <w:link w:val="Sommario3Carattere"/>
    <w:uiPriority w:val="39"/>
    <w:rsid w:val="00353E8F"/>
    <w:pPr>
      <w:ind w:left="2268" w:hanging="992"/>
    </w:pPr>
    <w:rPr>
      <w:b w:val="0"/>
      <w:caps w:val="0"/>
    </w:rPr>
  </w:style>
  <w:style w:type="paragraph" w:styleId="Sommario2">
    <w:name w:val="toc 2"/>
    <w:basedOn w:val="Sommario1"/>
    <w:link w:val="Sommario2Carattere"/>
    <w:uiPriority w:val="39"/>
    <w:rsid w:val="00353E8F"/>
    <w:pPr>
      <w:ind w:left="1276" w:hanging="709"/>
    </w:pPr>
    <w:rPr>
      <w:b w:val="0"/>
      <w:caps w:val="0"/>
    </w:rPr>
  </w:style>
  <w:style w:type="paragraph" w:customStyle="1" w:styleId="HeadLevel3">
    <w:name w:val="HeadLevel3"/>
    <w:basedOn w:val="Normale"/>
    <w:autoRedefine/>
    <w:rsid w:val="008D2D1E"/>
    <w:pPr>
      <w:spacing w:before="360" w:after="120"/>
      <w:jc w:val="center"/>
    </w:pPr>
    <w:rPr>
      <w:b/>
      <w:bCs/>
    </w:rPr>
  </w:style>
  <w:style w:type="paragraph" w:styleId="Sommario1">
    <w:name w:val="toc 1"/>
    <w:basedOn w:val="Normale"/>
    <w:link w:val="Sommario1Carattere"/>
    <w:uiPriority w:val="39"/>
    <w:rsid w:val="00353E8F"/>
    <w:pPr>
      <w:tabs>
        <w:tab w:val="left" w:leader="dot" w:pos="8222"/>
        <w:tab w:val="right" w:pos="9356"/>
      </w:tabs>
      <w:spacing w:before="180"/>
      <w:ind w:left="567" w:right="1418" w:hanging="567"/>
      <w:jc w:val="left"/>
    </w:pPr>
    <w:rPr>
      <w:rFonts w:cs="Arial"/>
      <w:b/>
      <w:caps/>
      <w:sz w:val="21"/>
      <w:szCs w:val="21"/>
    </w:rPr>
  </w:style>
  <w:style w:type="paragraph" w:styleId="Testonotaapidipagina">
    <w:name w:val="footnote text"/>
    <w:basedOn w:val="Normale"/>
    <w:link w:val="TestonotaapidipaginaCarattere"/>
    <w:rsid w:val="00353E8F"/>
    <w:pPr>
      <w:keepLines/>
      <w:numPr>
        <w:numId w:val="25"/>
      </w:numPr>
      <w:spacing w:before="120" w:after="60"/>
    </w:pPr>
    <w:rPr>
      <w:sz w:val="20"/>
    </w:rPr>
  </w:style>
  <w:style w:type="paragraph" w:customStyle="1" w:styleId="AgendaItem">
    <w:name w:val="AgendaItem"/>
    <w:basedOn w:val="Normale"/>
    <w:autoRedefine/>
    <w:rsid w:val="008D2D1E"/>
    <w:rPr>
      <w:b/>
      <w:sz w:val="20"/>
    </w:rPr>
  </w:style>
  <w:style w:type="paragraph" w:customStyle="1" w:styleId="MainTitle">
    <w:name w:val="MainTitle"/>
    <w:basedOn w:val="Normale"/>
    <w:rsid w:val="008D2D1E"/>
    <w:pPr>
      <w:jc w:val="center"/>
    </w:pPr>
    <w:rPr>
      <w:b/>
      <w:sz w:val="28"/>
    </w:rPr>
  </w:style>
  <w:style w:type="paragraph" w:customStyle="1" w:styleId="NoteSecretariat">
    <w:name w:val="NoteSecretariat"/>
    <w:basedOn w:val="Normale"/>
    <w:rsid w:val="008D2D1E"/>
    <w:pPr>
      <w:jc w:val="center"/>
    </w:pPr>
    <w:rPr>
      <w:b/>
    </w:rPr>
  </w:style>
  <w:style w:type="paragraph" w:customStyle="1" w:styleId="AnnoHead1">
    <w:name w:val="AnnoHead1"/>
    <w:basedOn w:val="Normale"/>
    <w:next w:val="AnnoHead2"/>
    <w:rsid w:val="008D2D1E"/>
    <w:pPr>
      <w:numPr>
        <w:numId w:val="4"/>
      </w:numPr>
      <w:jc w:val="center"/>
    </w:pPr>
    <w:rPr>
      <w:b/>
      <w:sz w:val="28"/>
    </w:rPr>
  </w:style>
  <w:style w:type="paragraph" w:customStyle="1" w:styleId="AnnoHead2">
    <w:name w:val="AnnoHead2"/>
    <w:basedOn w:val="Normale"/>
    <w:next w:val="AnnoHead3"/>
    <w:rsid w:val="008D2D1E"/>
    <w:pPr>
      <w:numPr>
        <w:ilvl w:val="1"/>
        <w:numId w:val="5"/>
      </w:numPr>
      <w:jc w:val="center"/>
    </w:pPr>
    <w:rPr>
      <w:b/>
    </w:rPr>
  </w:style>
  <w:style w:type="paragraph" w:customStyle="1" w:styleId="AnnoHead3">
    <w:name w:val="AnnoHead3"/>
    <w:basedOn w:val="Normale"/>
    <w:next w:val="AnnoPara"/>
    <w:rsid w:val="008D2D1E"/>
    <w:pPr>
      <w:numPr>
        <w:ilvl w:val="2"/>
        <w:numId w:val="5"/>
      </w:numPr>
    </w:pPr>
    <w:rPr>
      <w:u w:val="single"/>
    </w:rPr>
  </w:style>
  <w:style w:type="paragraph" w:customStyle="1" w:styleId="ProvHead1">
    <w:name w:val="ProvHead1"/>
    <w:basedOn w:val="Normale"/>
    <w:next w:val="ProvHead2"/>
    <w:rsid w:val="008D2D1E"/>
    <w:pPr>
      <w:numPr>
        <w:numId w:val="2"/>
      </w:numPr>
      <w:jc w:val="center"/>
    </w:pPr>
    <w:rPr>
      <w:b/>
      <w:caps/>
    </w:rPr>
  </w:style>
  <w:style w:type="paragraph" w:customStyle="1" w:styleId="FootnoteTable">
    <w:name w:val="FootnoteTable"/>
    <w:rsid w:val="008D2D1E"/>
    <w:pPr>
      <w:numPr>
        <w:numId w:val="3"/>
      </w:numPr>
      <w:tabs>
        <w:tab w:val="clear" w:pos="360"/>
      </w:tabs>
    </w:pPr>
    <w:rPr>
      <w:rFonts w:eastAsia="Times New Roman"/>
      <w:sz w:val="16"/>
      <w:lang w:val="en-GB" w:eastAsia="en-US"/>
    </w:rPr>
  </w:style>
  <w:style w:type="paragraph" w:customStyle="1" w:styleId="ProvHead2">
    <w:name w:val="ProvHead2"/>
    <w:basedOn w:val="Normale"/>
    <w:next w:val="ProvHead3"/>
    <w:rsid w:val="008D2D1E"/>
    <w:pPr>
      <w:numPr>
        <w:ilvl w:val="1"/>
        <w:numId w:val="2"/>
      </w:numPr>
      <w:jc w:val="center"/>
    </w:pPr>
    <w:rPr>
      <w:b/>
      <w:u w:val="single"/>
    </w:rPr>
  </w:style>
  <w:style w:type="paragraph" w:customStyle="1" w:styleId="RegHead2">
    <w:name w:val="RegHead2"/>
    <w:basedOn w:val="RegParaNoNumb"/>
    <w:next w:val="RegHead3"/>
    <w:rsid w:val="008D2D1E"/>
    <w:pPr>
      <w:keepNext/>
      <w:numPr>
        <w:ilvl w:val="1"/>
        <w:numId w:val="9"/>
      </w:numPr>
      <w:jc w:val="center"/>
      <w:outlineLvl w:val="1"/>
    </w:pPr>
    <w:rPr>
      <w:b/>
    </w:rPr>
  </w:style>
  <w:style w:type="paragraph" w:customStyle="1" w:styleId="ProvHead3">
    <w:name w:val="ProvHead3"/>
    <w:basedOn w:val="Normale"/>
    <w:next w:val="ProvPara"/>
    <w:rsid w:val="008D2D1E"/>
    <w:pPr>
      <w:numPr>
        <w:ilvl w:val="2"/>
        <w:numId w:val="2"/>
      </w:numPr>
      <w:tabs>
        <w:tab w:val="clear" w:pos="360"/>
      </w:tabs>
    </w:pPr>
    <w:rPr>
      <w:b/>
      <w:u w:val="single"/>
    </w:rPr>
  </w:style>
  <w:style w:type="paragraph" w:customStyle="1" w:styleId="ProvPara">
    <w:name w:val="ProvPara"/>
    <w:basedOn w:val="Normale"/>
    <w:rsid w:val="008D2D1E"/>
    <w:pPr>
      <w:numPr>
        <w:ilvl w:val="3"/>
        <w:numId w:val="2"/>
      </w:numPr>
    </w:pPr>
  </w:style>
  <w:style w:type="character" w:styleId="Rimandonotaapidipagina">
    <w:name w:val="footnote reference"/>
    <w:uiPriority w:val="99"/>
    <w:rsid w:val="00353E8F"/>
    <w:rPr>
      <w:vertAlign w:val="superscript"/>
    </w:rPr>
  </w:style>
  <w:style w:type="character" w:styleId="Collegamentoipertestuale">
    <w:name w:val="Hyperlink"/>
    <w:uiPriority w:val="99"/>
    <w:rsid w:val="00353E8F"/>
    <w:rPr>
      <w:color w:val="0000FF"/>
      <w:u w:val="single"/>
    </w:rPr>
  </w:style>
  <w:style w:type="paragraph" w:styleId="Corpodeltesto3">
    <w:name w:val="Body Text 3"/>
    <w:basedOn w:val="Normale"/>
    <w:link w:val="Corpodeltesto3Carattere"/>
    <w:rsid w:val="008D2D1E"/>
    <w:pPr>
      <w:keepNext/>
    </w:pPr>
    <w:rPr>
      <w:i/>
      <w:iCs/>
      <w:sz w:val="24"/>
    </w:rPr>
  </w:style>
  <w:style w:type="paragraph" w:styleId="Corpotesto">
    <w:name w:val="Body Text"/>
    <w:basedOn w:val="Normale"/>
    <w:link w:val="CorpotestoCarattere"/>
    <w:rsid w:val="008D2D1E"/>
    <w:pPr>
      <w:jc w:val="center"/>
    </w:pPr>
  </w:style>
  <w:style w:type="paragraph" w:styleId="Corpodeltesto2">
    <w:name w:val="Body Text 2"/>
    <w:basedOn w:val="Normale"/>
    <w:link w:val="Corpodeltesto2Carattere"/>
    <w:rsid w:val="008D2D1E"/>
    <w:pPr>
      <w:pBdr>
        <w:top w:val="single" w:sz="4" w:space="1" w:color="auto" w:shadow="1"/>
        <w:left w:val="single" w:sz="4" w:space="4" w:color="auto" w:shadow="1"/>
        <w:bottom w:val="single" w:sz="4" w:space="1" w:color="auto" w:shadow="1"/>
        <w:right w:val="single" w:sz="4" w:space="4" w:color="auto" w:shadow="1"/>
      </w:pBdr>
    </w:pPr>
  </w:style>
  <w:style w:type="paragraph" w:customStyle="1" w:styleId="AtxtHdgs">
    <w:name w:val="Atxt_Hdgs"/>
    <w:basedOn w:val="Normale"/>
    <w:rsid w:val="008D2D1E"/>
    <w:pPr>
      <w:jc w:val="center"/>
    </w:pPr>
    <w:rPr>
      <w:sz w:val="24"/>
      <w:lang w:eastAsia="en-US"/>
    </w:rPr>
  </w:style>
  <w:style w:type="paragraph" w:styleId="Testonotadichiusura">
    <w:name w:val="endnote text"/>
    <w:basedOn w:val="Normale"/>
    <w:link w:val="TestonotadichiusuraCarattere"/>
    <w:rsid w:val="00353E8F"/>
    <w:rPr>
      <w:rFonts w:eastAsia="MS Mincho"/>
      <w:lang w:eastAsia="en-US"/>
    </w:rPr>
  </w:style>
  <w:style w:type="paragraph" w:styleId="Testocommento">
    <w:name w:val="annotation text"/>
    <w:basedOn w:val="Normale"/>
    <w:link w:val="TestocommentoCarattere"/>
    <w:rsid w:val="00353E8F"/>
    <w:rPr>
      <w:rFonts w:eastAsia="MS Mincho"/>
      <w:sz w:val="20"/>
      <w:lang w:eastAsia="en-US"/>
    </w:rPr>
  </w:style>
  <w:style w:type="paragraph" w:styleId="Titolo">
    <w:name w:val="Title"/>
    <w:basedOn w:val="Normale"/>
    <w:link w:val="TitoloCarattere"/>
    <w:qFormat/>
    <w:rsid w:val="008D2D1E"/>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eastAsia="MS Mincho"/>
      <w:b/>
      <w:sz w:val="26"/>
      <w:u w:val="single"/>
      <w:lang w:eastAsia="en-US"/>
    </w:rPr>
  </w:style>
  <w:style w:type="character" w:customStyle="1" w:styleId="TitleChar">
    <w:name w:val="Title Char"/>
    <w:rsid w:val="008D2D1E"/>
    <w:rPr>
      <w:rFonts w:eastAsia="MS Mincho"/>
      <w:b/>
      <w:sz w:val="26"/>
      <w:u w:val="single"/>
      <w:lang w:val="en-GB" w:eastAsia="en-US" w:bidi="ar-SA"/>
    </w:rPr>
  </w:style>
  <w:style w:type="paragraph" w:styleId="Testofumetto">
    <w:name w:val="Balloon Text"/>
    <w:basedOn w:val="Normale"/>
    <w:link w:val="TestofumettoCarattere"/>
    <w:uiPriority w:val="99"/>
    <w:rsid w:val="00353E8F"/>
    <w:rPr>
      <w:rFonts w:ascii="Tahoma" w:hAnsi="Tahoma" w:cs="Tahoma"/>
      <w:sz w:val="16"/>
      <w:szCs w:val="16"/>
    </w:rPr>
  </w:style>
  <w:style w:type="paragraph" w:customStyle="1" w:styleId="AppendixTOC">
    <w:name w:val="AppendixTOC"/>
    <w:basedOn w:val="AnnoPara"/>
    <w:rsid w:val="008D2D1E"/>
    <w:pPr>
      <w:numPr>
        <w:ilvl w:val="0"/>
        <w:numId w:val="0"/>
      </w:numPr>
      <w:tabs>
        <w:tab w:val="left" w:pos="550"/>
        <w:tab w:val="right" w:pos="9337"/>
      </w:tabs>
    </w:pPr>
  </w:style>
  <w:style w:type="paragraph" w:styleId="Mappadocumento">
    <w:name w:val="Document Map"/>
    <w:basedOn w:val="Normale"/>
    <w:link w:val="MappadocumentoCarattere"/>
    <w:rsid w:val="008D2D1E"/>
    <w:pPr>
      <w:shd w:val="clear" w:color="auto" w:fill="000080"/>
    </w:pPr>
    <w:rPr>
      <w:rFonts w:ascii="Tahoma" w:hAnsi="Tahoma" w:cs="Tahoma"/>
      <w:sz w:val="20"/>
    </w:rPr>
  </w:style>
  <w:style w:type="character" w:styleId="Rimandocommento">
    <w:name w:val="annotation reference"/>
    <w:rsid w:val="008D2D1E"/>
    <w:rPr>
      <w:sz w:val="16"/>
      <w:szCs w:val="16"/>
    </w:rPr>
  </w:style>
  <w:style w:type="paragraph" w:customStyle="1" w:styleId="RegAppendix">
    <w:name w:val="RegAppendix"/>
    <w:basedOn w:val="RegParaNoNumb"/>
    <w:next w:val="RegPara"/>
    <w:rsid w:val="008D2D1E"/>
    <w:pPr>
      <w:numPr>
        <w:numId w:val="7"/>
      </w:numPr>
      <w:spacing w:before="360" w:after="240"/>
      <w:jc w:val="center"/>
      <w:outlineLvl w:val="2"/>
    </w:pPr>
    <w:rPr>
      <w:b/>
      <w:bCs/>
    </w:rPr>
  </w:style>
  <w:style w:type="character" w:customStyle="1" w:styleId="TitoloCarattere">
    <w:name w:val="Titolo Carattere"/>
    <w:link w:val="Titolo"/>
    <w:rsid w:val="008D2D1E"/>
    <w:rPr>
      <w:rFonts w:eastAsia="MS Mincho"/>
      <w:b/>
      <w:sz w:val="26"/>
      <w:u w:val="single"/>
      <w:lang w:val="en-GB" w:eastAsia="en-US" w:bidi="ar-SA"/>
    </w:rPr>
  </w:style>
  <w:style w:type="paragraph" w:customStyle="1" w:styleId="RegSectionLevel1">
    <w:name w:val="RegSectionLevel1"/>
    <w:basedOn w:val="RegParaNoNumb"/>
    <w:rsid w:val="008D2D1E"/>
    <w:pPr>
      <w:keepNext/>
      <w:numPr>
        <w:ilvl w:val="1"/>
        <w:numId w:val="11"/>
      </w:numPr>
      <w:spacing w:before="120"/>
      <w:outlineLvl w:val="0"/>
    </w:pPr>
    <w:rPr>
      <w:b/>
    </w:rPr>
  </w:style>
  <w:style w:type="paragraph" w:customStyle="1" w:styleId="RegSectionLevel2">
    <w:name w:val="RegSectionLevel2"/>
    <w:basedOn w:val="Normale"/>
    <w:rsid w:val="008D2D1E"/>
    <w:pPr>
      <w:keepNext/>
      <w:numPr>
        <w:ilvl w:val="2"/>
        <w:numId w:val="11"/>
      </w:numPr>
    </w:pPr>
    <w:rPr>
      <w:b/>
      <w:szCs w:val="22"/>
    </w:rPr>
  </w:style>
  <w:style w:type="paragraph" w:customStyle="1" w:styleId="RegSectionLevel3">
    <w:name w:val="RegSectionLevel3"/>
    <w:basedOn w:val="Normale"/>
    <w:rsid w:val="008D2D1E"/>
    <w:pPr>
      <w:keepNext/>
      <w:numPr>
        <w:ilvl w:val="3"/>
        <w:numId w:val="11"/>
      </w:numPr>
      <w:autoSpaceDE w:val="0"/>
      <w:autoSpaceDN w:val="0"/>
      <w:adjustRightInd w:val="0"/>
    </w:pPr>
    <w:rPr>
      <w:b/>
      <w:bCs/>
      <w:szCs w:val="22"/>
      <w:lang w:val="en-US"/>
    </w:rPr>
  </w:style>
  <w:style w:type="paragraph" w:customStyle="1" w:styleId="RegSectionLevel4">
    <w:name w:val="RegSectionLevel4"/>
    <w:basedOn w:val="Normale"/>
    <w:rsid w:val="008D2D1E"/>
    <w:pPr>
      <w:keepNext/>
      <w:numPr>
        <w:ilvl w:val="4"/>
        <w:numId w:val="11"/>
      </w:numPr>
      <w:spacing w:after="120"/>
    </w:pPr>
    <w:rPr>
      <w:rFonts w:eastAsia="MS Mincho"/>
      <w:b/>
    </w:rPr>
  </w:style>
  <w:style w:type="paragraph" w:customStyle="1" w:styleId="RegSectionLevel5">
    <w:name w:val="RegSectionLevel5"/>
    <w:basedOn w:val="Normale"/>
    <w:rsid w:val="008D2D1E"/>
    <w:pPr>
      <w:keepNext/>
      <w:numPr>
        <w:ilvl w:val="5"/>
        <w:numId w:val="11"/>
      </w:numPr>
      <w:spacing w:after="120"/>
    </w:pPr>
    <w:rPr>
      <w:rFonts w:eastAsia="MS Mincho"/>
      <w:b/>
    </w:rPr>
  </w:style>
  <w:style w:type="paragraph" w:customStyle="1" w:styleId="RegSectionLevel6">
    <w:name w:val="RegSectionLevel6"/>
    <w:basedOn w:val="Normale"/>
    <w:rsid w:val="008D2D1E"/>
    <w:pPr>
      <w:keepNext/>
      <w:numPr>
        <w:ilvl w:val="6"/>
        <w:numId w:val="11"/>
      </w:numPr>
      <w:spacing w:after="120"/>
    </w:pPr>
    <w:rPr>
      <w:rFonts w:eastAsia="MS Mincho"/>
      <w:b/>
    </w:rPr>
  </w:style>
  <w:style w:type="paragraph" w:customStyle="1" w:styleId="RegSectionLevel7">
    <w:name w:val="RegSectionLevel7"/>
    <w:basedOn w:val="Normale"/>
    <w:rsid w:val="008D2D1E"/>
    <w:pPr>
      <w:keepNext/>
      <w:numPr>
        <w:ilvl w:val="7"/>
        <w:numId w:val="11"/>
      </w:numPr>
      <w:spacing w:after="120"/>
    </w:pPr>
    <w:rPr>
      <w:rFonts w:eastAsia="MS Mincho"/>
      <w:b/>
    </w:rPr>
  </w:style>
  <w:style w:type="paragraph" w:customStyle="1" w:styleId="RegSectionLevel8">
    <w:name w:val="RegSectionLevel8"/>
    <w:basedOn w:val="Normale"/>
    <w:rsid w:val="008D2D1E"/>
    <w:pPr>
      <w:keepNext/>
      <w:numPr>
        <w:ilvl w:val="8"/>
        <w:numId w:val="11"/>
      </w:numPr>
      <w:spacing w:after="120"/>
    </w:pPr>
    <w:rPr>
      <w:rFonts w:eastAsia="MS Mincho"/>
      <w:b/>
    </w:rPr>
  </w:style>
  <w:style w:type="paragraph" w:customStyle="1" w:styleId="RegSectionLevel9">
    <w:name w:val="RegSectionLevel9"/>
    <w:basedOn w:val="Normale"/>
    <w:rsid w:val="008D2D1E"/>
    <w:pPr>
      <w:keepNext/>
      <w:numPr>
        <w:ilvl w:val="8"/>
        <w:numId w:val="6"/>
      </w:numPr>
      <w:spacing w:after="160"/>
    </w:pPr>
    <w:rPr>
      <w:rFonts w:eastAsia="MS Mincho"/>
      <w:b/>
    </w:rPr>
  </w:style>
  <w:style w:type="paragraph" w:customStyle="1" w:styleId="RegParaNoNumb">
    <w:name w:val="RegParaNoNumb"/>
    <w:basedOn w:val="RegPara"/>
    <w:link w:val="RegParaNoNumbChar"/>
    <w:rsid w:val="008D2D1E"/>
    <w:pPr>
      <w:numPr>
        <w:ilvl w:val="0"/>
        <w:numId w:val="0"/>
      </w:numPr>
    </w:pPr>
    <w:rPr>
      <w:rFonts w:eastAsia="MS Mincho"/>
      <w:lang w:eastAsia="en-US"/>
    </w:rPr>
  </w:style>
  <w:style w:type="paragraph" w:customStyle="1" w:styleId="RegTableText">
    <w:name w:val="RegTableText"/>
    <w:basedOn w:val="RegPara"/>
    <w:link w:val="RegTableTextChar"/>
    <w:rsid w:val="008D2D1E"/>
    <w:pPr>
      <w:numPr>
        <w:ilvl w:val="0"/>
        <w:numId w:val="8"/>
      </w:numPr>
      <w:spacing w:before="20" w:after="20"/>
    </w:pPr>
  </w:style>
  <w:style w:type="paragraph" w:customStyle="1" w:styleId="TableColumnHeading">
    <w:name w:val="TableColumnHeading"/>
    <w:basedOn w:val="RegTableText"/>
    <w:rsid w:val="008D2D1E"/>
    <w:pPr>
      <w:spacing w:before="40" w:after="40"/>
      <w:jc w:val="center"/>
    </w:pPr>
    <w:rPr>
      <w:b/>
    </w:rPr>
  </w:style>
  <w:style w:type="table" w:customStyle="1" w:styleId="RegTableGridlines">
    <w:name w:val="RegTableGridlines"/>
    <w:basedOn w:val="Tabellanormale"/>
    <w:rsid w:val="008D2D1E"/>
    <w:pPr>
      <w:keepNext/>
      <w:spacing w:before="20" w:after="20"/>
    </w:pPr>
    <w:rPr>
      <w:rFonts w:eastAsia="Times New Roman"/>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Pr>
    <w:trPr>
      <w:cantSplit/>
      <w:jc w:val="center"/>
    </w:trPr>
    <w:tcPr>
      <w:shd w:val="clear" w:color="auto" w:fill="auto"/>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table" w:customStyle="1" w:styleId="RegTableSpecial">
    <w:name w:val="RegTableSpecial"/>
    <w:basedOn w:val="Tabellanormale"/>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40" w:beforeAutospacing="0" w:afterLines="0" w:after="40" w:afterAutospacing="0"/>
        <w:jc w:val="center"/>
      </w:pPr>
      <w:rPr>
        <w:b/>
      </w:rPr>
      <w:tblPr/>
      <w:tcPr>
        <w:shd w:val="clear" w:color="auto" w:fill="D9D9D9"/>
        <w:vAlign w:val="center"/>
      </w:tcPr>
    </w:tblStylePr>
    <w:tblStylePr w:type="lastRow">
      <w:pPr>
        <w:keepNext w:val="0"/>
        <w:wordWrap/>
      </w:pPr>
    </w:tblStylePr>
    <w:tblStylePr w:type="firstCol">
      <w:pPr>
        <w:wordWrap/>
        <w:spacing w:beforeLines="0" w:before="20" w:beforeAutospacing="0" w:afterLines="0" w:after="20" w:afterAutospacing="0"/>
        <w:jc w:val="center"/>
      </w:pPr>
      <w:rPr>
        <w:b/>
      </w:rPr>
      <w:tblPr/>
      <w:tcPr>
        <w:shd w:val="clear" w:color="auto" w:fill="D9D9D9"/>
      </w:tcPr>
    </w:tblStylePr>
  </w:style>
  <w:style w:type="table" w:customStyle="1" w:styleId="RegTableDataParameter">
    <w:name w:val="RegTableDataParameter"/>
    <w:basedOn w:val="Tabellanormale"/>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RegTableNoGridLines">
    <w:name w:val="RegTableNoGridLines"/>
    <w:basedOn w:val="RegTableGridlines"/>
    <w:rsid w:val="008D2D1E"/>
    <w:pPr>
      <w:keepLines/>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D9D9D9"/>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paragraph" w:styleId="Elencocontinua3">
    <w:name w:val="List Continue 3"/>
    <w:basedOn w:val="Normale"/>
    <w:rsid w:val="008D2D1E"/>
    <w:pPr>
      <w:spacing w:after="120"/>
      <w:ind w:left="849"/>
    </w:pPr>
  </w:style>
  <w:style w:type="character" w:customStyle="1" w:styleId="RegParaChar">
    <w:name w:val="RegPara Char"/>
    <w:link w:val="RegPara"/>
    <w:rsid w:val="008D2D1E"/>
    <w:rPr>
      <w:rFonts w:ascii="Arial" w:eastAsia="Times New Roman" w:hAnsi="Arial"/>
      <w:sz w:val="22"/>
      <w:lang w:val="en-GB" w:eastAsia="de-DE"/>
    </w:rPr>
  </w:style>
  <w:style w:type="character" w:customStyle="1" w:styleId="RegParaNoNumbChar">
    <w:name w:val="RegParaNoNumb Char"/>
    <w:link w:val="RegParaNoNumb"/>
    <w:rsid w:val="008D2D1E"/>
    <w:rPr>
      <w:rFonts w:eastAsia="MS Mincho"/>
      <w:sz w:val="22"/>
      <w:lang w:val="en-GB" w:eastAsia="en-US" w:bidi="ar-SA"/>
    </w:rPr>
  </w:style>
  <w:style w:type="paragraph" w:customStyle="1" w:styleId="RegTOCSectionApppendix">
    <w:name w:val="RegTOC Section + Apppendix"/>
    <w:basedOn w:val="Sommario2"/>
    <w:rsid w:val="008D2D1E"/>
    <w:pPr>
      <w:tabs>
        <w:tab w:val="left" w:pos="1843"/>
      </w:tabs>
      <w:spacing w:before="40" w:after="40"/>
      <w:ind w:left="1843" w:hanging="1276"/>
    </w:pPr>
    <w:rPr>
      <w:noProof/>
      <w:lang w:val="en-US"/>
    </w:rPr>
  </w:style>
  <w:style w:type="paragraph" w:styleId="Didascalia">
    <w:name w:val="caption"/>
    <w:basedOn w:val="Normale"/>
    <w:qFormat/>
    <w:rsid w:val="00353E8F"/>
    <w:pPr>
      <w:keepNext/>
      <w:keepLines/>
      <w:tabs>
        <w:tab w:val="left" w:pos="1134"/>
        <w:tab w:val="left" w:pos="1956"/>
        <w:tab w:val="left" w:pos="2126"/>
        <w:tab w:val="left" w:pos="2693"/>
        <w:tab w:val="left" w:pos="3260"/>
      </w:tabs>
      <w:spacing w:before="320" w:after="120"/>
      <w:ind w:left="1956" w:hanging="1247"/>
    </w:pPr>
    <w:rPr>
      <w:b/>
      <w:bCs/>
      <w:sz w:val="20"/>
    </w:rPr>
  </w:style>
  <w:style w:type="paragraph" w:styleId="Sommario9">
    <w:name w:val="toc 9"/>
    <w:basedOn w:val="Normale"/>
    <w:next w:val="Normale"/>
    <w:autoRedefine/>
    <w:uiPriority w:val="39"/>
    <w:rsid w:val="00353E8F"/>
    <w:pPr>
      <w:ind w:left="1760"/>
    </w:pPr>
  </w:style>
  <w:style w:type="paragraph" w:styleId="Soggettocommento">
    <w:name w:val="annotation subject"/>
    <w:basedOn w:val="Testocommento"/>
    <w:next w:val="Testocommento"/>
    <w:link w:val="SoggettocommentoCarattere"/>
    <w:uiPriority w:val="99"/>
    <w:rsid w:val="00353E8F"/>
    <w:rPr>
      <w:rFonts w:eastAsia="Times New Roman"/>
      <w:b/>
      <w:bCs/>
      <w:lang w:eastAsia="de-DE"/>
    </w:rPr>
  </w:style>
  <w:style w:type="character" w:styleId="Rimandonotadichiusura">
    <w:name w:val="endnote reference"/>
    <w:rsid w:val="008D2D1E"/>
    <w:rPr>
      <w:vertAlign w:val="superscript"/>
    </w:rPr>
  </w:style>
  <w:style w:type="paragraph" w:styleId="Indice1">
    <w:name w:val="index 1"/>
    <w:basedOn w:val="Normale"/>
    <w:next w:val="Normale"/>
    <w:autoRedefine/>
    <w:rsid w:val="008D2D1E"/>
    <w:pPr>
      <w:ind w:left="220" w:hanging="220"/>
    </w:pPr>
  </w:style>
  <w:style w:type="paragraph" w:styleId="Indice2">
    <w:name w:val="index 2"/>
    <w:basedOn w:val="Normale"/>
    <w:next w:val="Normale"/>
    <w:autoRedefine/>
    <w:rsid w:val="008D2D1E"/>
    <w:pPr>
      <w:ind w:left="440" w:hanging="220"/>
    </w:pPr>
  </w:style>
  <w:style w:type="paragraph" w:styleId="Indice3">
    <w:name w:val="index 3"/>
    <w:basedOn w:val="Normale"/>
    <w:next w:val="Normale"/>
    <w:autoRedefine/>
    <w:rsid w:val="008D2D1E"/>
    <w:pPr>
      <w:ind w:left="660" w:hanging="220"/>
    </w:pPr>
  </w:style>
  <w:style w:type="paragraph" w:styleId="Indice4">
    <w:name w:val="index 4"/>
    <w:basedOn w:val="Normale"/>
    <w:next w:val="Normale"/>
    <w:autoRedefine/>
    <w:rsid w:val="008D2D1E"/>
    <w:pPr>
      <w:ind w:left="880" w:hanging="220"/>
    </w:pPr>
  </w:style>
  <w:style w:type="paragraph" w:styleId="Indice5">
    <w:name w:val="index 5"/>
    <w:basedOn w:val="Normale"/>
    <w:next w:val="Normale"/>
    <w:autoRedefine/>
    <w:rsid w:val="008D2D1E"/>
    <w:pPr>
      <w:ind w:left="1100" w:hanging="220"/>
    </w:pPr>
  </w:style>
  <w:style w:type="paragraph" w:styleId="Indice6">
    <w:name w:val="index 6"/>
    <w:basedOn w:val="Normale"/>
    <w:next w:val="Normale"/>
    <w:autoRedefine/>
    <w:rsid w:val="008D2D1E"/>
    <w:pPr>
      <w:ind w:left="1320" w:hanging="220"/>
    </w:pPr>
  </w:style>
  <w:style w:type="paragraph" w:styleId="Indice7">
    <w:name w:val="index 7"/>
    <w:basedOn w:val="Normale"/>
    <w:next w:val="Normale"/>
    <w:autoRedefine/>
    <w:rsid w:val="008D2D1E"/>
    <w:pPr>
      <w:ind w:left="1540" w:hanging="220"/>
    </w:pPr>
  </w:style>
  <w:style w:type="paragraph" w:styleId="Indice8">
    <w:name w:val="index 8"/>
    <w:basedOn w:val="Normale"/>
    <w:next w:val="Normale"/>
    <w:autoRedefine/>
    <w:rsid w:val="008D2D1E"/>
    <w:pPr>
      <w:ind w:left="1760" w:hanging="220"/>
    </w:pPr>
  </w:style>
  <w:style w:type="paragraph" w:styleId="Indice9">
    <w:name w:val="index 9"/>
    <w:basedOn w:val="Normale"/>
    <w:next w:val="Normale"/>
    <w:autoRedefine/>
    <w:rsid w:val="008D2D1E"/>
    <w:pPr>
      <w:ind w:left="1980" w:hanging="220"/>
    </w:pPr>
  </w:style>
  <w:style w:type="paragraph" w:styleId="Titoloindice">
    <w:name w:val="index heading"/>
    <w:basedOn w:val="Normale"/>
    <w:next w:val="Normale"/>
    <w:rsid w:val="00353E8F"/>
    <w:rPr>
      <w:rFonts w:cs="Arial"/>
      <w:b/>
      <w:bCs/>
    </w:rPr>
  </w:style>
  <w:style w:type="paragraph" w:styleId="Testomacro">
    <w:name w:val="macro"/>
    <w:link w:val="TestomacroCarattere"/>
    <w:rsid w:val="008D2D1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de-DE"/>
    </w:rPr>
  </w:style>
  <w:style w:type="paragraph" w:styleId="Indicefonti">
    <w:name w:val="table of authorities"/>
    <w:basedOn w:val="Normale"/>
    <w:next w:val="Normale"/>
    <w:rsid w:val="00353E8F"/>
    <w:pPr>
      <w:ind w:left="220" w:hanging="220"/>
    </w:pPr>
  </w:style>
  <w:style w:type="paragraph" w:styleId="Indicedellefigure">
    <w:name w:val="table of figures"/>
    <w:basedOn w:val="Normale"/>
    <w:next w:val="Normale"/>
    <w:rsid w:val="00353E8F"/>
  </w:style>
  <w:style w:type="paragraph" w:styleId="Titoloindicefonti">
    <w:name w:val="toa heading"/>
    <w:basedOn w:val="Normale"/>
    <w:next w:val="Normale"/>
    <w:rsid w:val="00353E8F"/>
    <w:pPr>
      <w:spacing w:before="120"/>
    </w:pPr>
    <w:rPr>
      <w:rFonts w:cs="Arial"/>
      <w:b/>
      <w:bCs/>
      <w:sz w:val="24"/>
      <w:szCs w:val="24"/>
    </w:rPr>
  </w:style>
  <w:style w:type="paragraph" w:styleId="Sommario4">
    <w:name w:val="toc 4"/>
    <w:basedOn w:val="Sommario1"/>
    <w:uiPriority w:val="39"/>
    <w:rsid w:val="00353E8F"/>
    <w:pPr>
      <w:ind w:left="3544" w:hanging="1276"/>
    </w:pPr>
    <w:rPr>
      <w:b w:val="0"/>
      <w:caps w:val="0"/>
      <w:noProof/>
    </w:rPr>
  </w:style>
  <w:style w:type="paragraph" w:styleId="Sommario5">
    <w:name w:val="toc 5"/>
    <w:basedOn w:val="Sommario1"/>
    <w:uiPriority w:val="39"/>
    <w:rsid w:val="00353E8F"/>
    <w:pPr>
      <w:ind w:left="5103" w:hanging="1559"/>
    </w:pPr>
    <w:rPr>
      <w:b w:val="0"/>
      <w:caps w:val="0"/>
      <w:noProof/>
    </w:rPr>
  </w:style>
  <w:style w:type="paragraph" w:styleId="Sommario6">
    <w:name w:val="toc 6"/>
    <w:basedOn w:val="Sommario1"/>
    <w:next w:val="Normale"/>
    <w:uiPriority w:val="39"/>
    <w:rsid w:val="00353E8F"/>
    <w:pPr>
      <w:ind w:left="1588" w:hanging="1588"/>
    </w:pPr>
    <w:rPr>
      <w:noProof/>
    </w:rPr>
  </w:style>
  <w:style w:type="paragraph" w:styleId="Sommario7">
    <w:name w:val="toc 7"/>
    <w:basedOn w:val="Normale"/>
    <w:next w:val="Normale"/>
    <w:autoRedefine/>
    <w:uiPriority w:val="39"/>
    <w:rsid w:val="00353E8F"/>
    <w:pPr>
      <w:ind w:left="1320"/>
    </w:pPr>
  </w:style>
  <w:style w:type="paragraph" w:styleId="Sommario8">
    <w:name w:val="toc 8"/>
    <w:basedOn w:val="Normale"/>
    <w:next w:val="Normale"/>
    <w:autoRedefine/>
    <w:uiPriority w:val="39"/>
    <w:rsid w:val="00353E8F"/>
    <w:pPr>
      <w:ind w:left="1540"/>
    </w:pPr>
  </w:style>
  <w:style w:type="paragraph" w:customStyle="1" w:styleId="ReParaNoNum">
    <w:name w:val="ReParaNoNum"/>
    <w:basedOn w:val="Normale"/>
    <w:rsid w:val="008D2D1E"/>
  </w:style>
  <w:style w:type="paragraph" w:customStyle="1" w:styleId="StyleRegSectionLevel1After2pt">
    <w:name w:val="Style RegSectionLevel1 + After:  2 pt"/>
    <w:basedOn w:val="RegSectionLevel1"/>
    <w:rsid w:val="008D2D1E"/>
    <w:pPr>
      <w:spacing w:before="0"/>
    </w:pPr>
    <w:rPr>
      <w:rFonts w:eastAsia="Times New Roman"/>
      <w:bCs/>
    </w:rPr>
  </w:style>
  <w:style w:type="table" w:customStyle="1" w:styleId="RegTableFirstRowColumn">
    <w:name w:val="RegTableFirstRowColumn"/>
    <w:basedOn w:val="RegTableDataParameter"/>
    <w:rsid w:val="008D2D1E"/>
    <w:tblPr>
      <w:tblCellMar>
        <w:top w:w="23" w:type="dxa"/>
        <w:bottom w:w="23" w:type="dxa"/>
      </w:tblCellMar>
    </w:tblPr>
    <w:tcPr>
      <w:shd w:val="clear" w:color="auto" w:fill="auto"/>
    </w:tcPr>
    <w:tblStylePr w:type="firstRow">
      <w:pPr>
        <w:jc w:val="center"/>
      </w:pPr>
      <w:rPr>
        <w:b/>
        <w:color w:val="auto"/>
      </w:rPr>
      <w:tblPr/>
      <w:tcPr>
        <w:shd w:val="clear" w:color="auto" w:fill="D9D9D9"/>
        <w:vAlign w:val="center"/>
      </w:tcPr>
    </w:tblStylePr>
    <w:tblStylePr w:type="lastRow">
      <w:pPr>
        <w:keepNext w:val="0"/>
        <w:wordWrap/>
      </w:pPr>
    </w:tblStylePr>
    <w:tblStylePr w:type="firstCol">
      <w:rPr>
        <w:b/>
      </w:rPr>
      <w:tblPr/>
      <w:tcPr>
        <w:shd w:val="clear" w:color="auto" w:fill="D9D9D9"/>
      </w:tcPr>
    </w:tblStylePr>
  </w:style>
  <w:style w:type="character" w:customStyle="1" w:styleId="left">
    <w:name w:val="left"/>
    <w:basedOn w:val="Carpredefinitoparagrafo"/>
    <w:rsid w:val="008D2D1E"/>
  </w:style>
  <w:style w:type="character" w:customStyle="1" w:styleId="RegTableTextChar">
    <w:name w:val="RegTableText Char"/>
    <w:link w:val="RegTableText"/>
    <w:rsid w:val="008D2D1E"/>
    <w:rPr>
      <w:rFonts w:ascii="Arial" w:eastAsia="Times New Roman" w:hAnsi="Arial"/>
      <w:sz w:val="22"/>
      <w:lang w:val="en-GB" w:eastAsia="de-DE"/>
    </w:rPr>
  </w:style>
  <w:style w:type="paragraph" w:customStyle="1" w:styleId="RegParaNoNumbKeepWNext">
    <w:name w:val="RegParaNoNumbKeepWNext"/>
    <w:basedOn w:val="RegParaNoNumb"/>
    <w:next w:val="Normale"/>
    <w:rsid w:val="008D2D1E"/>
    <w:pPr>
      <w:keepNext/>
      <w:spacing w:before="0"/>
    </w:pPr>
    <w:rPr>
      <w:i/>
    </w:rPr>
  </w:style>
  <w:style w:type="paragraph" w:customStyle="1" w:styleId="PartTitleBox">
    <w:name w:val="PartTitleBox"/>
    <w:basedOn w:val="Normale"/>
    <w:rsid w:val="008D2D1E"/>
    <w:pPr>
      <w:keepNext/>
      <w:keepLines/>
      <w:numPr>
        <w:numId w:val="11"/>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paragraph" w:customStyle="1" w:styleId="2BulletList">
    <w:name w:val="2Bullet List"/>
    <w:rsid w:val="008D2D1E"/>
    <w:rPr>
      <w:rFonts w:eastAsia="Times New Roman"/>
      <w:snapToGrid w:val="0"/>
      <w:sz w:val="24"/>
      <w:lang w:val="en-US" w:eastAsia="en-US"/>
    </w:rPr>
  </w:style>
  <w:style w:type="paragraph" w:customStyle="1" w:styleId="RegFormPDDSectL1">
    <w:name w:val="RegFormPDDSectL1"/>
    <w:basedOn w:val="Normale"/>
    <w:rsid w:val="008D2D1E"/>
    <w:pPr>
      <w:keepNext/>
      <w:keepLines/>
      <w:numPr>
        <w:numId w:val="10"/>
      </w:numPr>
      <w:pBdr>
        <w:top w:val="single" w:sz="4" w:space="1" w:color="auto"/>
        <w:left w:val="single" w:sz="4" w:space="5" w:color="auto"/>
        <w:bottom w:val="single" w:sz="4" w:space="1" w:color="auto"/>
        <w:right w:val="single" w:sz="4" w:space="10" w:color="auto"/>
      </w:pBdr>
      <w:shd w:val="clear" w:color="auto" w:fill="D9D9D9"/>
      <w:ind w:right="227"/>
      <w:outlineLvl w:val="0"/>
    </w:pPr>
    <w:rPr>
      <w:b/>
      <w:lang w:eastAsia="en-US"/>
    </w:rPr>
  </w:style>
  <w:style w:type="paragraph" w:customStyle="1" w:styleId="RegFormPDDSectL2">
    <w:name w:val="RegFormPDDSectL2"/>
    <w:basedOn w:val="Normale"/>
    <w:rsid w:val="008D2D1E"/>
    <w:pPr>
      <w:keepNext/>
      <w:keepLines/>
      <w:numPr>
        <w:ilvl w:val="1"/>
        <w:numId w:val="10"/>
      </w:numPr>
      <w:pBdr>
        <w:top w:val="single" w:sz="4" w:space="1" w:color="auto"/>
        <w:left w:val="single" w:sz="4" w:space="5" w:color="auto"/>
        <w:bottom w:val="single" w:sz="4" w:space="1" w:color="auto"/>
        <w:right w:val="single" w:sz="4" w:space="10" w:color="auto"/>
      </w:pBdr>
      <w:ind w:right="227"/>
    </w:pPr>
    <w:rPr>
      <w:b/>
      <w:lang w:eastAsia="en-US"/>
    </w:rPr>
  </w:style>
  <w:style w:type="paragraph" w:customStyle="1" w:styleId="RegFormPDDSectL3">
    <w:name w:val="RegFormPDDSectL3"/>
    <w:basedOn w:val="Normale"/>
    <w:rsid w:val="008D2D1E"/>
    <w:pPr>
      <w:keepNext/>
      <w:keepLines/>
      <w:numPr>
        <w:ilvl w:val="2"/>
        <w:numId w:val="10"/>
      </w:numPr>
      <w:pBdr>
        <w:top w:val="single" w:sz="4" w:space="1" w:color="auto"/>
        <w:left w:val="single" w:sz="4" w:space="5" w:color="auto"/>
        <w:bottom w:val="single" w:sz="4" w:space="1" w:color="auto"/>
        <w:right w:val="single" w:sz="4" w:space="10" w:color="auto"/>
      </w:pBdr>
      <w:ind w:right="227"/>
    </w:pPr>
    <w:rPr>
      <w:rFonts w:ascii="Times New Roman Bold" w:hAnsi="Times New Roman Bold"/>
      <w:b/>
      <w:lang w:eastAsia="en-US"/>
    </w:rPr>
  </w:style>
  <w:style w:type="paragraph" w:customStyle="1" w:styleId="RegFormPDDSectL4">
    <w:name w:val="RegFormPDDSectL4"/>
    <w:basedOn w:val="RegFormPDDSectL3"/>
    <w:rsid w:val="008D2D1E"/>
    <w:pPr>
      <w:numPr>
        <w:ilvl w:val="3"/>
      </w:numPr>
    </w:pPr>
  </w:style>
  <w:style w:type="paragraph" w:customStyle="1" w:styleId="NormalCentered">
    <w:name w:val="Normal + Centered"/>
    <w:basedOn w:val="Normale"/>
    <w:rsid w:val="008D2D1E"/>
    <w:pPr>
      <w:jc w:val="center"/>
    </w:pPr>
  </w:style>
  <w:style w:type="paragraph" w:customStyle="1" w:styleId="SDMTiHead">
    <w:name w:val="SDMTiHead"/>
    <w:basedOn w:val="Intestazione"/>
    <w:rsid w:val="00353E8F"/>
    <w:pPr>
      <w:ind w:left="-330" w:firstLine="330"/>
    </w:pPr>
    <w:rPr>
      <w:rFonts w:cs="Arial"/>
      <w:caps/>
      <w:szCs w:val="19"/>
    </w:rPr>
  </w:style>
  <w:style w:type="paragraph" w:customStyle="1" w:styleId="SDMTitle2">
    <w:name w:val="SDMTitle2"/>
    <w:basedOn w:val="Normale"/>
    <w:rsid w:val="00353E8F"/>
    <w:pPr>
      <w:spacing w:after="600"/>
      <w:jc w:val="left"/>
    </w:pPr>
    <w:rPr>
      <w:rFonts w:cs="Arial"/>
      <w:sz w:val="48"/>
      <w:szCs w:val="48"/>
    </w:rPr>
  </w:style>
  <w:style w:type="paragraph" w:customStyle="1" w:styleId="SDMTitle1">
    <w:name w:val="SDMTitle1"/>
    <w:basedOn w:val="Normale"/>
    <w:rsid w:val="00353E8F"/>
    <w:pPr>
      <w:pBdr>
        <w:bottom w:val="single" w:sz="12" w:space="7" w:color="auto"/>
      </w:pBdr>
      <w:spacing w:before="1800" w:after="200"/>
      <w:jc w:val="left"/>
    </w:pPr>
    <w:rPr>
      <w:rFonts w:cs="Arial"/>
      <w:sz w:val="48"/>
      <w:szCs w:val="48"/>
    </w:rPr>
  </w:style>
  <w:style w:type="paragraph" w:customStyle="1" w:styleId="SDMTiInfo">
    <w:name w:val="SDMTiInfo"/>
    <w:basedOn w:val="Normale"/>
    <w:rsid w:val="00353E8F"/>
    <w:pPr>
      <w:spacing w:before="300"/>
    </w:pPr>
    <w:rPr>
      <w:rFonts w:cs="Arial"/>
      <w:szCs w:val="22"/>
    </w:rPr>
  </w:style>
  <w:style w:type="paragraph" w:customStyle="1" w:styleId="SDMHead1">
    <w:name w:val="SDMHead1"/>
    <w:basedOn w:val="Normale"/>
    <w:link w:val="SDMHead1Char"/>
    <w:rsid w:val="00353E8F"/>
    <w:pPr>
      <w:keepNext/>
      <w:keepLines/>
      <w:numPr>
        <w:numId w:val="19"/>
      </w:numPr>
      <w:suppressAutoHyphens/>
      <w:spacing w:before="240" w:after="60"/>
      <w:outlineLvl w:val="0"/>
    </w:pPr>
    <w:rPr>
      <w:rFonts w:cs="Arial"/>
      <w:b/>
      <w:sz w:val="32"/>
      <w:szCs w:val="32"/>
    </w:rPr>
  </w:style>
  <w:style w:type="paragraph" w:customStyle="1" w:styleId="SDMHead2">
    <w:name w:val="SDMHead2"/>
    <w:basedOn w:val="Normale"/>
    <w:rsid w:val="00353E8F"/>
    <w:pPr>
      <w:keepNext/>
      <w:keepLines/>
      <w:suppressAutoHyphens/>
      <w:spacing w:before="240" w:after="60"/>
      <w:outlineLvl w:val="1"/>
    </w:pPr>
    <w:rPr>
      <w:rFonts w:cs="Arial"/>
      <w:b/>
      <w:sz w:val="24"/>
      <w:szCs w:val="24"/>
    </w:rPr>
  </w:style>
  <w:style w:type="paragraph" w:customStyle="1" w:styleId="SDMHead3">
    <w:name w:val="SDMHead3"/>
    <w:basedOn w:val="Normale"/>
    <w:rsid w:val="00353E8F"/>
    <w:pPr>
      <w:keepNext/>
      <w:keepLines/>
      <w:numPr>
        <w:ilvl w:val="2"/>
        <w:numId w:val="19"/>
      </w:numPr>
      <w:suppressAutoHyphens/>
      <w:spacing w:before="240" w:after="60"/>
      <w:outlineLvl w:val="2"/>
    </w:pPr>
    <w:rPr>
      <w:rFonts w:cs="Arial"/>
      <w:b/>
      <w:szCs w:val="24"/>
    </w:rPr>
  </w:style>
  <w:style w:type="paragraph" w:customStyle="1" w:styleId="SDMHead4">
    <w:name w:val="SDMHead4"/>
    <w:basedOn w:val="Normale"/>
    <w:rsid w:val="00353E8F"/>
    <w:pPr>
      <w:keepNext/>
      <w:keepLines/>
      <w:numPr>
        <w:ilvl w:val="3"/>
        <w:numId w:val="19"/>
      </w:numPr>
      <w:suppressAutoHyphens/>
      <w:spacing w:before="240" w:after="60"/>
      <w:outlineLvl w:val="3"/>
    </w:pPr>
    <w:rPr>
      <w:rFonts w:cs="Arial"/>
      <w:b/>
      <w:szCs w:val="24"/>
    </w:rPr>
  </w:style>
  <w:style w:type="paragraph" w:customStyle="1" w:styleId="SDMHead5">
    <w:name w:val="SDMHead5"/>
    <w:basedOn w:val="Normale"/>
    <w:rsid w:val="00353E8F"/>
    <w:pPr>
      <w:keepNext/>
      <w:keepLines/>
      <w:numPr>
        <w:ilvl w:val="4"/>
        <w:numId w:val="19"/>
      </w:numPr>
      <w:suppressAutoHyphens/>
      <w:spacing w:before="240" w:after="60"/>
      <w:outlineLvl w:val="4"/>
    </w:pPr>
    <w:rPr>
      <w:rFonts w:cs="Arial"/>
      <w:b/>
      <w:szCs w:val="24"/>
    </w:rPr>
  </w:style>
  <w:style w:type="character" w:customStyle="1" w:styleId="SDMHead1Char">
    <w:name w:val="SDMHead1 Char"/>
    <w:link w:val="SDMHead1"/>
    <w:rsid w:val="00353E8F"/>
    <w:rPr>
      <w:rFonts w:ascii="Arial" w:eastAsia="Times New Roman" w:hAnsi="Arial" w:cs="Arial"/>
      <w:b/>
      <w:sz w:val="32"/>
      <w:szCs w:val="32"/>
      <w:lang w:val="en-GB" w:eastAsia="de-DE"/>
    </w:rPr>
  </w:style>
  <w:style w:type="paragraph" w:customStyle="1" w:styleId="SDMPara">
    <w:name w:val="SDMPara"/>
    <w:basedOn w:val="Normale"/>
    <w:rsid w:val="00353E8F"/>
    <w:pPr>
      <w:numPr>
        <w:numId w:val="28"/>
      </w:numPr>
      <w:spacing w:before="180"/>
    </w:pPr>
    <w:rPr>
      <w:rFonts w:cs="Arial"/>
      <w:szCs w:val="22"/>
    </w:rPr>
  </w:style>
  <w:style w:type="paragraph" w:customStyle="1" w:styleId="SDMSubPara1">
    <w:name w:val="SDMSubPara1"/>
    <w:basedOn w:val="Normale"/>
    <w:rsid w:val="00353E8F"/>
    <w:pPr>
      <w:numPr>
        <w:ilvl w:val="1"/>
        <w:numId w:val="28"/>
      </w:numPr>
      <w:spacing w:before="180"/>
    </w:pPr>
    <w:rPr>
      <w:rFonts w:cs="Arial"/>
      <w:szCs w:val="22"/>
    </w:rPr>
  </w:style>
  <w:style w:type="paragraph" w:customStyle="1" w:styleId="SDMSubPara2">
    <w:name w:val="SDMSubPara2"/>
    <w:basedOn w:val="Normale"/>
    <w:rsid w:val="00353E8F"/>
    <w:pPr>
      <w:numPr>
        <w:ilvl w:val="2"/>
        <w:numId w:val="28"/>
      </w:numPr>
      <w:spacing w:before="180"/>
    </w:pPr>
    <w:rPr>
      <w:rFonts w:cs="Arial"/>
      <w:szCs w:val="22"/>
    </w:rPr>
  </w:style>
  <w:style w:type="character" w:customStyle="1" w:styleId="TestonotaapidipaginaCarattere">
    <w:name w:val="Testo nota a piè di pagina Carattere"/>
    <w:link w:val="Testonotaapidipagina"/>
    <w:rsid w:val="00353E8F"/>
    <w:rPr>
      <w:rFonts w:ascii="Arial" w:eastAsia="Times New Roman" w:hAnsi="Arial"/>
      <w:lang w:val="en-GB" w:eastAsia="de-DE"/>
    </w:rPr>
  </w:style>
  <w:style w:type="table" w:customStyle="1" w:styleId="SDMTable">
    <w:name w:val="SDMTable"/>
    <w:basedOn w:val="Tabellanormale"/>
    <w:rsid w:val="00353E8F"/>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Pidipagina"/>
    <w:rsid w:val="00353E8F"/>
    <w:pPr>
      <w:jc w:val="center"/>
    </w:pPr>
    <w:rPr>
      <w:rFonts w:cs="Arial"/>
      <w:sz w:val="20"/>
    </w:rPr>
  </w:style>
  <w:style w:type="table" w:customStyle="1" w:styleId="SDMTableDocInfo">
    <w:name w:val="SDMTableDocInfo"/>
    <w:basedOn w:val="Tabellanormale"/>
    <w:rsid w:val="00353E8F"/>
    <w:pPr>
      <w:keepNext/>
      <w:spacing w:before="80" w:after="80"/>
    </w:pPr>
    <w:rPr>
      <w:rFonts w:ascii="Arial" w:eastAsia="Times New Roman" w:hAnsi="Arial"/>
      <w:lang w:val="en-GB" w:eastAsia="en-GB"/>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Normale"/>
    <w:link w:val="SDMDocInfoTextChar"/>
    <w:rsid w:val="00353E8F"/>
    <w:pPr>
      <w:keepLines/>
      <w:numPr>
        <w:numId w:val="27"/>
      </w:numPr>
      <w:spacing w:before="80" w:after="80"/>
    </w:pPr>
    <w:rPr>
      <w:rFonts w:cs="Arial"/>
      <w:sz w:val="20"/>
    </w:rPr>
  </w:style>
  <w:style w:type="character" w:customStyle="1" w:styleId="SDMDocInfoTextChar">
    <w:name w:val="SDMDocInfoText Char"/>
    <w:link w:val="SDMDocInfoText"/>
    <w:rsid w:val="00353E8F"/>
    <w:rPr>
      <w:rFonts w:ascii="Arial" w:eastAsia="Times New Roman" w:hAnsi="Arial" w:cs="Arial"/>
      <w:lang w:val="en-GB" w:eastAsia="de-DE"/>
    </w:rPr>
  </w:style>
  <w:style w:type="paragraph" w:customStyle="1" w:styleId="SDMDocInfoTitle">
    <w:name w:val="SDMDocInfoTitle"/>
    <w:basedOn w:val="Normale"/>
    <w:rsid w:val="00353E8F"/>
    <w:pPr>
      <w:keepNext/>
      <w:keepLines/>
      <w:spacing w:before="480" w:after="240"/>
      <w:jc w:val="center"/>
    </w:pPr>
    <w:rPr>
      <w:rFonts w:cs="Arial"/>
      <w:b/>
      <w:szCs w:val="22"/>
    </w:rPr>
  </w:style>
  <w:style w:type="paragraph" w:customStyle="1" w:styleId="SDMSubPara3">
    <w:name w:val="SDMSubPara3"/>
    <w:basedOn w:val="Normale"/>
    <w:rsid w:val="00353E8F"/>
    <w:pPr>
      <w:numPr>
        <w:ilvl w:val="3"/>
        <w:numId w:val="28"/>
      </w:numPr>
      <w:spacing w:before="180"/>
      <w:ind w:left="2721" w:hanging="595"/>
    </w:pPr>
  </w:style>
  <w:style w:type="paragraph" w:customStyle="1" w:styleId="SDMSubPara4">
    <w:name w:val="SDMSubPara4"/>
    <w:basedOn w:val="Normale"/>
    <w:rsid w:val="00353E8F"/>
    <w:pPr>
      <w:numPr>
        <w:ilvl w:val="4"/>
        <w:numId w:val="28"/>
      </w:numPr>
      <w:spacing w:before="180"/>
    </w:pPr>
  </w:style>
  <w:style w:type="character" w:customStyle="1" w:styleId="Sommario1Carattere">
    <w:name w:val="Sommario 1 Carattere"/>
    <w:link w:val="Sommario1"/>
    <w:uiPriority w:val="39"/>
    <w:rsid w:val="00353E8F"/>
    <w:rPr>
      <w:rFonts w:ascii="Arial" w:eastAsia="Times New Roman" w:hAnsi="Arial" w:cs="Arial"/>
      <w:b/>
      <w:caps/>
      <w:sz w:val="21"/>
      <w:szCs w:val="21"/>
      <w:lang w:val="en-GB" w:eastAsia="de-DE"/>
    </w:rPr>
  </w:style>
  <w:style w:type="character" w:customStyle="1" w:styleId="Sommario2Carattere">
    <w:name w:val="Sommario 2 Carattere"/>
    <w:link w:val="Sommario2"/>
    <w:uiPriority w:val="39"/>
    <w:rsid w:val="00353E8F"/>
    <w:rPr>
      <w:rFonts w:ascii="Arial" w:eastAsia="Times New Roman" w:hAnsi="Arial" w:cs="Arial"/>
      <w:sz w:val="21"/>
      <w:szCs w:val="21"/>
      <w:lang w:val="en-GB" w:eastAsia="de-DE"/>
    </w:rPr>
  </w:style>
  <w:style w:type="character" w:customStyle="1" w:styleId="Sommario3Carattere">
    <w:name w:val="Sommario 3 Carattere"/>
    <w:link w:val="Sommario3"/>
    <w:uiPriority w:val="39"/>
    <w:rsid w:val="00353E8F"/>
    <w:rPr>
      <w:rFonts w:ascii="Arial" w:eastAsia="Times New Roman" w:hAnsi="Arial" w:cs="Arial"/>
      <w:sz w:val="21"/>
      <w:szCs w:val="21"/>
      <w:lang w:val="en-GB" w:eastAsia="de-DE"/>
    </w:rPr>
  </w:style>
  <w:style w:type="character" w:customStyle="1" w:styleId="TOC3CharChar">
    <w:name w:val="TOC 3 Char Char"/>
    <w:rsid w:val="009115E4"/>
    <w:rPr>
      <w:rFonts w:ascii="Arial" w:hAnsi="Arial" w:cs="Arial"/>
      <w:b/>
      <w:caps/>
      <w:sz w:val="21"/>
      <w:szCs w:val="21"/>
      <w:lang w:val="en-GB" w:eastAsia="de-DE" w:bidi="ar-SA"/>
    </w:rPr>
  </w:style>
  <w:style w:type="paragraph" w:customStyle="1" w:styleId="SDMHeader">
    <w:name w:val="SDMHeader"/>
    <w:basedOn w:val="Intestazione"/>
    <w:rsid w:val="00353E8F"/>
    <w:pPr>
      <w:pBdr>
        <w:bottom w:val="single" w:sz="4" w:space="10" w:color="auto"/>
      </w:pBdr>
      <w:tabs>
        <w:tab w:val="clear" w:pos="4320"/>
        <w:tab w:val="clear" w:pos="8640"/>
        <w:tab w:val="right" w:pos="9356"/>
        <w:tab w:val="right" w:pos="14288"/>
      </w:tabs>
    </w:pPr>
    <w:rPr>
      <w:rFonts w:cs="Arial"/>
      <w:sz w:val="20"/>
      <w:szCs w:val="16"/>
    </w:rPr>
  </w:style>
  <w:style w:type="paragraph" w:customStyle="1" w:styleId="SDMDocInfoHeadRow">
    <w:name w:val="SDMDocInfoHeadRow"/>
    <w:basedOn w:val="Normale"/>
    <w:rsid w:val="00353E8F"/>
    <w:pPr>
      <w:keepNext/>
      <w:keepLines/>
    </w:pPr>
    <w:rPr>
      <w:rFonts w:cs="Arial"/>
      <w:i/>
      <w:sz w:val="16"/>
      <w:szCs w:val="16"/>
    </w:rPr>
  </w:style>
  <w:style w:type="table" w:customStyle="1" w:styleId="SDMBox">
    <w:name w:val="SDMBox"/>
    <w:basedOn w:val="Tabellanormale"/>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353E8F"/>
    <w:pPr>
      <w:numPr>
        <w:numId w:val="12"/>
      </w:numPr>
    </w:pPr>
  </w:style>
  <w:style w:type="numbering" w:customStyle="1" w:styleId="SDMHeadList">
    <w:name w:val="SDMHeadList"/>
    <w:uiPriority w:val="99"/>
    <w:rsid w:val="00353E8F"/>
    <w:pPr>
      <w:numPr>
        <w:numId w:val="15"/>
      </w:numPr>
    </w:pPr>
  </w:style>
  <w:style w:type="numbering" w:customStyle="1" w:styleId="SDMTableBoxParaList">
    <w:name w:val="SDMTable&amp;BoxParaList"/>
    <w:rsid w:val="009115E4"/>
    <w:pPr>
      <w:numPr>
        <w:numId w:val="13"/>
      </w:numPr>
    </w:pPr>
  </w:style>
  <w:style w:type="paragraph" w:customStyle="1" w:styleId="SDMAppTitle">
    <w:name w:val="SDMAppTitle"/>
    <w:basedOn w:val="SDMHead1"/>
    <w:next w:val="SDMApp1"/>
    <w:qFormat/>
    <w:rsid w:val="00353E8F"/>
    <w:pPr>
      <w:pageBreakBefore/>
      <w:numPr>
        <w:numId w:val="24"/>
      </w:numPr>
      <w:spacing w:before="120" w:after="600"/>
    </w:pPr>
  </w:style>
  <w:style w:type="paragraph" w:customStyle="1" w:styleId="SDMApp1">
    <w:name w:val="SDMApp1"/>
    <w:basedOn w:val="SDMHead2"/>
    <w:qFormat/>
    <w:rsid w:val="00353E8F"/>
    <w:pPr>
      <w:ind w:left="2126" w:hanging="2126"/>
      <w:outlineLvl w:val="9"/>
    </w:pPr>
  </w:style>
  <w:style w:type="paragraph" w:customStyle="1" w:styleId="SDMApp2">
    <w:name w:val="SDMApp2"/>
    <w:basedOn w:val="SDMHead3"/>
    <w:qFormat/>
    <w:rsid w:val="00353E8F"/>
    <w:pPr>
      <w:numPr>
        <w:numId w:val="24"/>
      </w:numPr>
      <w:outlineLvl w:val="9"/>
    </w:pPr>
  </w:style>
  <w:style w:type="paragraph" w:customStyle="1" w:styleId="SDMApp3">
    <w:name w:val="SDMApp3"/>
    <w:basedOn w:val="SDMHead4"/>
    <w:qFormat/>
    <w:rsid w:val="00353E8F"/>
    <w:pPr>
      <w:numPr>
        <w:numId w:val="24"/>
      </w:numPr>
      <w:outlineLvl w:val="9"/>
    </w:pPr>
  </w:style>
  <w:style w:type="paragraph" w:customStyle="1" w:styleId="SDMApp4">
    <w:name w:val="SDMApp4"/>
    <w:basedOn w:val="SDMHead5"/>
    <w:qFormat/>
    <w:rsid w:val="00353E8F"/>
    <w:pPr>
      <w:numPr>
        <w:numId w:val="24"/>
      </w:numPr>
      <w:outlineLvl w:val="9"/>
    </w:pPr>
  </w:style>
  <w:style w:type="numbering" w:customStyle="1" w:styleId="SDMAppHeadList">
    <w:name w:val="SDMAppHeadList"/>
    <w:uiPriority w:val="99"/>
    <w:rsid w:val="00353E8F"/>
    <w:pPr>
      <w:numPr>
        <w:numId w:val="14"/>
      </w:numPr>
    </w:pPr>
  </w:style>
  <w:style w:type="paragraph" w:customStyle="1" w:styleId="SDMDocRef">
    <w:name w:val="SDMDocRef"/>
    <w:basedOn w:val="Normale"/>
    <w:qFormat/>
    <w:rsid w:val="00353E8F"/>
    <w:pPr>
      <w:spacing w:before="100"/>
    </w:pPr>
    <w:rPr>
      <w:b/>
      <w:caps/>
      <w:sz w:val="28"/>
    </w:rPr>
  </w:style>
  <w:style w:type="paragraph" w:customStyle="1" w:styleId="SDMApp5">
    <w:name w:val="SDMApp5"/>
    <w:basedOn w:val="SDMApp4"/>
    <w:qFormat/>
    <w:rsid w:val="00353E8F"/>
    <w:pPr>
      <w:numPr>
        <w:ilvl w:val="5"/>
      </w:numPr>
      <w:tabs>
        <w:tab w:val="left" w:pos="1418"/>
      </w:tabs>
      <w:ind w:left="1418" w:hanging="1418"/>
    </w:pPr>
  </w:style>
  <w:style w:type="paragraph" w:customStyle="1" w:styleId="SDMTableBoxFigureFootnote">
    <w:name w:val="SDMTableBoxFigureFootnote"/>
    <w:basedOn w:val="Normale"/>
    <w:qFormat/>
    <w:rsid w:val="00353E8F"/>
    <w:pPr>
      <w:numPr>
        <w:numId w:val="30"/>
      </w:numPr>
      <w:spacing w:before="120"/>
    </w:pPr>
    <w:rPr>
      <w:sz w:val="20"/>
    </w:rPr>
  </w:style>
  <w:style w:type="paragraph" w:customStyle="1" w:styleId="SDMCovNoteTitle">
    <w:name w:val="SDMCovNoteTitle"/>
    <w:basedOn w:val="Normale"/>
    <w:qFormat/>
    <w:rsid w:val="00353E8F"/>
    <w:pPr>
      <w:keepNext/>
      <w:keepLines/>
      <w:suppressAutoHyphens/>
      <w:spacing w:before="240" w:after="840"/>
      <w:jc w:val="center"/>
    </w:pPr>
    <w:rPr>
      <w:b/>
      <w:caps/>
      <w:sz w:val="32"/>
    </w:rPr>
  </w:style>
  <w:style w:type="numbering" w:customStyle="1" w:styleId="SDMCovNoteHeadList">
    <w:name w:val="SDMCovNoteHeadList"/>
    <w:uiPriority w:val="99"/>
    <w:rsid w:val="00353E8F"/>
    <w:pPr>
      <w:numPr>
        <w:numId w:val="16"/>
      </w:numPr>
    </w:pPr>
  </w:style>
  <w:style w:type="paragraph" w:customStyle="1" w:styleId="SDMCovNoteHead1">
    <w:name w:val="SDMCovNoteHead1"/>
    <w:basedOn w:val="Normale"/>
    <w:rsid w:val="00353E8F"/>
    <w:pPr>
      <w:keepNext/>
      <w:keepLines/>
      <w:numPr>
        <w:numId w:val="22"/>
      </w:numPr>
      <w:suppressAutoHyphens/>
      <w:spacing w:before="240" w:after="60"/>
    </w:pPr>
    <w:rPr>
      <w:b/>
      <w:sz w:val="24"/>
    </w:rPr>
  </w:style>
  <w:style w:type="paragraph" w:customStyle="1" w:styleId="SDMCovNoteHead2">
    <w:name w:val="SDMCovNoteHead2"/>
    <w:basedOn w:val="Normale"/>
    <w:rsid w:val="00353E8F"/>
    <w:pPr>
      <w:keepNext/>
      <w:keepLines/>
      <w:numPr>
        <w:ilvl w:val="1"/>
        <w:numId w:val="22"/>
      </w:numPr>
      <w:spacing w:before="240" w:after="60"/>
    </w:pPr>
    <w:rPr>
      <w:b/>
    </w:rPr>
  </w:style>
  <w:style w:type="paragraph" w:customStyle="1" w:styleId="SDMCovNoteHead3">
    <w:name w:val="SDMCovNoteHead3"/>
    <w:basedOn w:val="Normale"/>
    <w:rsid w:val="00353E8F"/>
    <w:pPr>
      <w:keepNext/>
      <w:keepLines/>
      <w:numPr>
        <w:ilvl w:val="2"/>
        <w:numId w:val="22"/>
      </w:numPr>
      <w:spacing w:before="240" w:after="60"/>
    </w:pPr>
    <w:rPr>
      <w:b/>
    </w:rPr>
  </w:style>
  <w:style w:type="paragraph" w:customStyle="1" w:styleId="Sfondomedio1-Colore11">
    <w:name w:val="Sfondo medio 1 - Colore 11"/>
    <w:link w:val="Sfondomedio1-Colore1Carattere"/>
    <w:uiPriority w:val="1"/>
    <w:qFormat/>
    <w:rsid w:val="00353E8F"/>
    <w:rPr>
      <w:rFonts w:ascii="Calibri" w:hAnsi="Calibri" w:cs="Arial"/>
      <w:sz w:val="22"/>
      <w:szCs w:val="22"/>
      <w:lang w:val="en-US" w:eastAsia="ja-JP"/>
    </w:rPr>
  </w:style>
  <w:style w:type="character" w:customStyle="1" w:styleId="Sfondomedio1-Colore1Carattere">
    <w:name w:val="Sfondo medio 1 - Colore 1 Carattere"/>
    <w:link w:val="Sfondomedio1-Colore11"/>
    <w:uiPriority w:val="1"/>
    <w:rsid w:val="00353E8F"/>
    <w:rPr>
      <w:rFonts w:ascii="Calibri" w:hAnsi="Calibri" w:cs="Arial"/>
      <w:sz w:val="22"/>
      <w:szCs w:val="22"/>
      <w:lang w:eastAsia="ja-JP"/>
    </w:rPr>
  </w:style>
  <w:style w:type="paragraph" w:customStyle="1" w:styleId="SDMTOCHeading">
    <w:name w:val="SDMTOCHeading"/>
    <w:basedOn w:val="Normale"/>
    <w:qFormat/>
    <w:rsid w:val="00353E8F"/>
    <w:pPr>
      <w:keepNext/>
      <w:keepLines/>
      <w:pageBreakBefore/>
      <w:tabs>
        <w:tab w:val="right" w:pos="9356"/>
      </w:tabs>
      <w:spacing w:before="240" w:after="600"/>
    </w:pPr>
    <w:rPr>
      <w:rFonts w:cs="Arial"/>
      <w:b/>
      <w:szCs w:val="22"/>
    </w:rPr>
  </w:style>
  <w:style w:type="numbering" w:customStyle="1" w:styleId="SDMTableBoxFigureFootnoteList">
    <w:name w:val="SDMTableBoxFigureFootnoteList"/>
    <w:uiPriority w:val="99"/>
    <w:rsid w:val="00353E8F"/>
    <w:pPr>
      <w:numPr>
        <w:numId w:val="17"/>
      </w:numPr>
    </w:pPr>
  </w:style>
  <w:style w:type="paragraph" w:customStyle="1" w:styleId="SDMTableBoxFigureFootnoteSL1">
    <w:name w:val="SDMTableBoxFigureFootnoteSL1"/>
    <w:basedOn w:val="SDMTableBoxFigureFootnote"/>
    <w:qFormat/>
    <w:rsid w:val="00353E8F"/>
    <w:pPr>
      <w:numPr>
        <w:ilvl w:val="1"/>
      </w:numPr>
      <w:spacing w:before="40"/>
    </w:pPr>
  </w:style>
  <w:style w:type="paragraph" w:customStyle="1" w:styleId="SDMTableBoxFigureFootnoteSL2">
    <w:name w:val="SDMTableBoxFigureFootnoteSL2"/>
    <w:basedOn w:val="SDMTableBoxFigureFootnote"/>
    <w:qFormat/>
    <w:rsid w:val="00353E8F"/>
    <w:pPr>
      <w:numPr>
        <w:ilvl w:val="2"/>
      </w:numPr>
      <w:spacing w:before="40"/>
    </w:pPr>
  </w:style>
  <w:style w:type="paragraph" w:customStyle="1" w:styleId="SDMTableBoxFigureFootnoteSL3">
    <w:name w:val="SDMTableBoxFigureFootnoteSL3"/>
    <w:basedOn w:val="SDMTableBoxFigureFootnote"/>
    <w:qFormat/>
    <w:rsid w:val="00353E8F"/>
    <w:pPr>
      <w:numPr>
        <w:ilvl w:val="3"/>
      </w:numPr>
      <w:spacing w:before="40"/>
    </w:pPr>
  </w:style>
  <w:style w:type="paragraph" w:customStyle="1" w:styleId="SDMTableBoxFigureFootnoteSL4">
    <w:name w:val="SDMTableBoxFigureFootnoteSL4"/>
    <w:basedOn w:val="SDMTableBoxFigureFootnote"/>
    <w:qFormat/>
    <w:rsid w:val="00353E8F"/>
    <w:pPr>
      <w:numPr>
        <w:ilvl w:val="4"/>
      </w:numPr>
      <w:spacing w:before="40"/>
    </w:pPr>
  </w:style>
  <w:style w:type="paragraph" w:customStyle="1" w:styleId="SDMTableBoxFigureFootnoteSL5">
    <w:name w:val="SDMTableBoxFigureFootnoteSL5"/>
    <w:basedOn w:val="SDMTableBoxFigureFootnote"/>
    <w:qFormat/>
    <w:rsid w:val="00353E8F"/>
    <w:pPr>
      <w:numPr>
        <w:ilvl w:val="5"/>
      </w:numPr>
      <w:spacing w:before="40"/>
    </w:pPr>
  </w:style>
  <w:style w:type="character" w:customStyle="1" w:styleId="Grigliachiara-Colore11">
    <w:name w:val="Griglia chiara - Colore 11"/>
    <w:uiPriority w:val="99"/>
    <w:semiHidden/>
    <w:rsid w:val="00353E8F"/>
    <w:rPr>
      <w:color w:val="808080"/>
    </w:rPr>
  </w:style>
  <w:style w:type="character" w:customStyle="1" w:styleId="TestofumettoCarattere">
    <w:name w:val="Testo fumetto Carattere"/>
    <w:link w:val="Testofumetto"/>
    <w:uiPriority w:val="99"/>
    <w:rsid w:val="00353E8F"/>
    <w:rPr>
      <w:rFonts w:ascii="Tahoma" w:eastAsia="Times New Roman" w:hAnsi="Tahoma" w:cs="Tahoma"/>
      <w:sz w:val="16"/>
      <w:szCs w:val="16"/>
      <w:lang w:val="en-GB" w:eastAsia="de-DE"/>
    </w:rPr>
  </w:style>
  <w:style w:type="paragraph" w:styleId="Data">
    <w:name w:val="Date"/>
    <w:basedOn w:val="Normale"/>
    <w:next w:val="Normale"/>
    <w:link w:val="DataCarattere"/>
    <w:rsid w:val="00353E8F"/>
  </w:style>
  <w:style w:type="character" w:customStyle="1" w:styleId="DataCarattere">
    <w:name w:val="Data Carattere"/>
    <w:link w:val="Data"/>
    <w:rsid w:val="00353E8F"/>
    <w:rPr>
      <w:rFonts w:ascii="Arial" w:eastAsia="Times New Roman" w:hAnsi="Arial"/>
      <w:sz w:val="22"/>
      <w:lang w:val="en-GB" w:eastAsia="de-DE"/>
    </w:rPr>
  </w:style>
  <w:style w:type="paragraph" w:customStyle="1" w:styleId="SDMConfidentialMark">
    <w:name w:val="SDMConfidentialMark"/>
    <w:basedOn w:val="Normale"/>
    <w:qFormat/>
    <w:rsid w:val="00353E8F"/>
    <w:pPr>
      <w:spacing w:before="1200"/>
      <w:jc w:val="right"/>
    </w:pPr>
    <w:rPr>
      <w:b/>
      <w:caps/>
      <w:spacing w:val="10"/>
      <w:sz w:val="32"/>
    </w:rPr>
  </w:style>
  <w:style w:type="character" w:customStyle="1" w:styleId="Titolo1Carattere">
    <w:name w:val="Titolo 1 Carattere"/>
    <w:link w:val="Titolo1"/>
    <w:rsid w:val="00353E8F"/>
    <w:rPr>
      <w:rFonts w:ascii="Cambria" w:eastAsia="Times New Roman" w:hAnsi="Cambria"/>
      <w:b/>
      <w:bCs/>
      <w:color w:val="365F91"/>
      <w:sz w:val="28"/>
      <w:szCs w:val="28"/>
      <w:lang w:val="en-US" w:eastAsia="en-US"/>
    </w:rPr>
  </w:style>
  <w:style w:type="character" w:customStyle="1" w:styleId="Titolo2Carattere">
    <w:name w:val="Titolo 2 Carattere"/>
    <w:link w:val="Titolo2"/>
    <w:rsid w:val="00353E8F"/>
    <w:rPr>
      <w:rFonts w:ascii="Cambria" w:eastAsia="Times New Roman" w:hAnsi="Cambria"/>
      <w:b/>
      <w:bCs/>
      <w:color w:val="4F81BD"/>
      <w:sz w:val="26"/>
      <w:szCs w:val="26"/>
      <w:lang w:val="en-US" w:eastAsia="en-US"/>
    </w:rPr>
  </w:style>
  <w:style w:type="character" w:customStyle="1" w:styleId="Titolo3Carattere">
    <w:name w:val="Titolo 3 Carattere"/>
    <w:link w:val="Titolo3"/>
    <w:rsid w:val="00353E8F"/>
    <w:rPr>
      <w:rFonts w:ascii="Cambria" w:eastAsia="Times New Roman" w:hAnsi="Cambria"/>
      <w:b/>
      <w:bCs/>
      <w:color w:val="4F81BD"/>
      <w:sz w:val="24"/>
      <w:szCs w:val="24"/>
      <w:lang w:val="en-US" w:eastAsia="en-US"/>
    </w:rPr>
  </w:style>
  <w:style w:type="character" w:customStyle="1" w:styleId="Titolo4Carattere">
    <w:name w:val="Titolo 4 Carattere"/>
    <w:link w:val="Titolo4"/>
    <w:rsid w:val="00353E8F"/>
    <w:rPr>
      <w:rFonts w:ascii="Cambria" w:eastAsia="Times New Roman" w:hAnsi="Cambria"/>
      <w:b/>
      <w:bCs/>
      <w:i/>
      <w:iCs/>
      <w:color w:val="4F81BD"/>
      <w:sz w:val="24"/>
      <w:szCs w:val="24"/>
      <w:lang w:val="en-US" w:eastAsia="en-US"/>
    </w:rPr>
  </w:style>
  <w:style w:type="character" w:customStyle="1" w:styleId="Titolo5Carattere">
    <w:name w:val="Titolo 5 Carattere"/>
    <w:link w:val="Titolo5"/>
    <w:rsid w:val="00353E8F"/>
    <w:rPr>
      <w:rFonts w:ascii="Cambria" w:eastAsia="Times New Roman" w:hAnsi="Cambria"/>
      <w:color w:val="243F60"/>
      <w:sz w:val="24"/>
      <w:szCs w:val="24"/>
      <w:lang w:val="en-US" w:eastAsia="en-US"/>
    </w:rPr>
  </w:style>
  <w:style w:type="character" w:customStyle="1" w:styleId="Titolo6Carattere">
    <w:name w:val="Titolo 6 Carattere"/>
    <w:link w:val="Titolo6"/>
    <w:rsid w:val="00353E8F"/>
    <w:rPr>
      <w:rFonts w:ascii="Cambria" w:eastAsia="Times New Roman" w:hAnsi="Cambria"/>
      <w:i/>
      <w:iCs/>
      <w:color w:val="243F60"/>
      <w:sz w:val="24"/>
      <w:szCs w:val="24"/>
      <w:lang w:val="en-US" w:eastAsia="en-US"/>
    </w:rPr>
  </w:style>
  <w:style w:type="character" w:customStyle="1" w:styleId="Titolo7Carattere">
    <w:name w:val="Titolo 7 Carattere"/>
    <w:link w:val="Titolo7"/>
    <w:rsid w:val="00353E8F"/>
    <w:rPr>
      <w:rFonts w:ascii="Cambria" w:eastAsia="Times New Roman" w:hAnsi="Cambria"/>
      <w:i/>
      <w:iCs/>
      <w:color w:val="404040"/>
      <w:sz w:val="24"/>
      <w:szCs w:val="24"/>
      <w:lang w:val="en-US" w:eastAsia="en-US"/>
    </w:rPr>
  </w:style>
  <w:style w:type="character" w:customStyle="1" w:styleId="Titolo8Carattere">
    <w:name w:val="Titolo 8 Carattere"/>
    <w:link w:val="Titolo8"/>
    <w:rsid w:val="00353E8F"/>
    <w:rPr>
      <w:rFonts w:ascii="Cambria" w:eastAsia="Times New Roman" w:hAnsi="Cambria"/>
      <w:color w:val="404040"/>
      <w:lang w:val="en-US" w:eastAsia="en-US"/>
    </w:rPr>
  </w:style>
  <w:style w:type="character" w:customStyle="1" w:styleId="Titolo9Carattere">
    <w:name w:val="Titolo 9 Carattere"/>
    <w:link w:val="Titolo9"/>
    <w:rsid w:val="00353E8F"/>
    <w:rPr>
      <w:rFonts w:ascii="Cambria" w:eastAsia="Times New Roman" w:hAnsi="Cambria"/>
      <w:i/>
      <w:iCs/>
      <w:color w:val="404040"/>
      <w:lang w:val="en-US" w:eastAsia="en-US"/>
    </w:rPr>
  </w:style>
  <w:style w:type="table" w:customStyle="1" w:styleId="SDMMethTableEmmissions">
    <w:name w:val="SDMMethTableEmmissions"/>
    <w:basedOn w:val="Tabellanormale"/>
    <w:uiPriority w:val="99"/>
    <w:rsid w:val="00353E8F"/>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DataParameter">
    <w:name w:val="SDMMethTableDataParameter"/>
    <w:basedOn w:val="Tabellanormale"/>
    <w:uiPriority w:val="99"/>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Didascalia"/>
    <w:qFormat/>
    <w:rsid w:val="00353E8F"/>
    <w:pPr>
      <w:ind w:left="1531"/>
    </w:pPr>
  </w:style>
  <w:style w:type="table" w:customStyle="1" w:styleId="SDMMethTable">
    <w:name w:val="SDMMethTable"/>
    <w:basedOn w:val="SDMTable"/>
    <w:uiPriority w:val="99"/>
    <w:rsid w:val="00353E8F"/>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quationParameters">
    <w:name w:val="SDMMethTableEquationParameters"/>
    <w:basedOn w:val="Tabellanormale"/>
    <w:uiPriority w:val="99"/>
    <w:rsid w:val="00353E8F"/>
    <w:rPr>
      <w:rFonts w:ascii="Arial" w:eastAsia="Times New Roman" w:hAnsi="Arial"/>
      <w:sz w:val="22"/>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Didascalia"/>
    <w:qFormat/>
    <w:rsid w:val="00353E8F"/>
    <w:pPr>
      <w:spacing w:before="180" w:after="0"/>
    </w:pPr>
    <w:rPr>
      <w:b w:val="0"/>
      <w:sz w:val="22"/>
    </w:rPr>
  </w:style>
  <w:style w:type="paragraph" w:customStyle="1" w:styleId="SDMMethEquation">
    <w:name w:val="SDMMethEquation"/>
    <w:basedOn w:val="SDMPara"/>
    <w:qFormat/>
    <w:rsid w:val="00353E8F"/>
    <w:pPr>
      <w:keepLines/>
      <w:numPr>
        <w:numId w:val="0"/>
      </w:numPr>
      <w:spacing w:before="360" w:line="360" w:lineRule="auto"/>
    </w:pPr>
  </w:style>
  <w:style w:type="table" w:customStyle="1" w:styleId="SDMMethTableEquation">
    <w:name w:val="SDMMethTableEquation"/>
    <w:basedOn w:val="Tabellanormale"/>
    <w:uiPriority w:val="99"/>
    <w:rsid w:val="00353E8F"/>
    <w:rPr>
      <w:rFonts w:ascii="Arial" w:eastAsia="Times New Roman" w:hAnsi="Arial"/>
      <w:sz w:val="22"/>
      <w:lang w:val="en-GB" w:eastAsia="en-GB"/>
    </w:rPr>
    <w:tblPr>
      <w:tblInd w:w="680" w:type="dxa"/>
    </w:tblPr>
    <w:trPr>
      <w:cantSplit/>
    </w:trPr>
  </w:style>
  <w:style w:type="paragraph" w:customStyle="1" w:styleId="SDMTableBoxParaNotNumbered">
    <w:name w:val="SDMTable&amp;BoxParaNotNumbered"/>
    <w:basedOn w:val="Normale"/>
    <w:qFormat/>
    <w:rsid w:val="00353E8F"/>
    <w:pPr>
      <w:jc w:val="left"/>
    </w:pPr>
    <w:rPr>
      <w:sz w:val="20"/>
    </w:rPr>
  </w:style>
  <w:style w:type="paragraph" w:customStyle="1" w:styleId="SDMTableBoxParaNumbered">
    <w:name w:val="SDMTable&amp;BoxParaNumbered"/>
    <w:basedOn w:val="Normale"/>
    <w:qFormat/>
    <w:rsid w:val="00353E8F"/>
    <w:pPr>
      <w:numPr>
        <w:numId w:val="21"/>
      </w:numPr>
      <w:jc w:val="left"/>
    </w:pPr>
    <w:rPr>
      <w:sz w:val="20"/>
    </w:rPr>
  </w:style>
  <w:style w:type="paragraph" w:customStyle="1" w:styleId="SDMMethEquationNr">
    <w:name w:val="SDMMethEquationNr"/>
    <w:basedOn w:val="SDMMethEquation"/>
    <w:qFormat/>
    <w:rsid w:val="00353E8F"/>
    <w:pPr>
      <w:keepNext/>
      <w:numPr>
        <w:numId w:val="32"/>
      </w:numPr>
      <w:jc w:val="right"/>
    </w:pPr>
    <w:rPr>
      <w:sz w:val="20"/>
    </w:rPr>
  </w:style>
  <w:style w:type="numbering" w:customStyle="1" w:styleId="SDMMethEquationNumberingList">
    <w:name w:val="SDMMethEquationNumberingList"/>
    <w:uiPriority w:val="99"/>
    <w:rsid w:val="009115E4"/>
    <w:pPr>
      <w:numPr>
        <w:numId w:val="18"/>
      </w:numPr>
    </w:pPr>
  </w:style>
  <w:style w:type="paragraph" w:customStyle="1" w:styleId="Grigliamedia1-Colore21">
    <w:name w:val="Griglia media 1 - Colore 21"/>
    <w:basedOn w:val="Normale"/>
    <w:uiPriority w:val="34"/>
    <w:qFormat/>
    <w:rsid w:val="00353E8F"/>
    <w:pPr>
      <w:ind w:left="720"/>
      <w:contextualSpacing/>
    </w:pPr>
  </w:style>
  <w:style w:type="table" w:customStyle="1" w:styleId="SDMTableLandscape">
    <w:name w:val="SDMTableLandscape"/>
    <w:basedOn w:val="SDMTable"/>
    <w:uiPriority w:val="99"/>
    <w:rsid w:val="009115E4"/>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9115E4"/>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Didascalia"/>
    <w:qFormat/>
    <w:rsid w:val="009115E4"/>
  </w:style>
  <w:style w:type="character" w:customStyle="1" w:styleId="Corpodeltesto3Carattere">
    <w:name w:val="Corpo del testo 3 Carattere"/>
    <w:link w:val="Corpodeltesto3"/>
    <w:rsid w:val="009115E4"/>
    <w:rPr>
      <w:rFonts w:eastAsia="Times New Roman"/>
      <w:i/>
      <w:iCs/>
      <w:sz w:val="24"/>
      <w:lang w:val="en-GB" w:eastAsia="de-DE"/>
    </w:rPr>
  </w:style>
  <w:style w:type="character" w:customStyle="1" w:styleId="CorpotestoCarattere">
    <w:name w:val="Corpo testo Carattere"/>
    <w:link w:val="Corpotesto"/>
    <w:rsid w:val="009115E4"/>
    <w:rPr>
      <w:rFonts w:eastAsia="Times New Roman"/>
      <w:sz w:val="22"/>
      <w:lang w:val="en-GB" w:eastAsia="de-DE"/>
    </w:rPr>
  </w:style>
  <w:style w:type="character" w:customStyle="1" w:styleId="Corpodeltesto2Carattere">
    <w:name w:val="Corpo del testo 2 Carattere"/>
    <w:link w:val="Corpodeltesto2"/>
    <w:rsid w:val="009115E4"/>
    <w:rPr>
      <w:rFonts w:eastAsia="Times New Roman"/>
      <w:sz w:val="22"/>
      <w:lang w:val="en-GB" w:eastAsia="de-DE"/>
    </w:rPr>
  </w:style>
  <w:style w:type="character" w:customStyle="1" w:styleId="MappadocumentoCarattere">
    <w:name w:val="Mappa documento Carattere"/>
    <w:link w:val="Mappadocumento"/>
    <w:rsid w:val="009115E4"/>
    <w:rPr>
      <w:rFonts w:ascii="Tahoma" w:eastAsia="Times New Roman" w:hAnsi="Tahoma" w:cs="Tahoma"/>
      <w:shd w:val="clear" w:color="auto" w:fill="000080"/>
      <w:lang w:val="en-GB" w:eastAsia="de-DE"/>
    </w:rPr>
  </w:style>
  <w:style w:type="character" w:customStyle="1" w:styleId="TestomacroCarattere">
    <w:name w:val="Testo macro Carattere"/>
    <w:link w:val="Testomacro"/>
    <w:rsid w:val="009115E4"/>
    <w:rPr>
      <w:rFonts w:ascii="Courier New" w:eastAsia="Times New Roman" w:hAnsi="Courier New" w:cs="Courier New"/>
      <w:lang w:val="en-GB" w:eastAsia="de-DE"/>
    </w:rPr>
  </w:style>
  <w:style w:type="paragraph" w:customStyle="1" w:styleId="SDMPDDPoASection">
    <w:name w:val="SDMPDD&amp;PoASection"/>
    <w:basedOn w:val="SDMHead2"/>
    <w:qFormat/>
    <w:rsid w:val="009115E4"/>
    <w:pPr>
      <w:tabs>
        <w:tab w:val="left" w:pos="2325"/>
      </w:tabs>
      <w:outlineLvl w:val="0"/>
    </w:pPr>
  </w:style>
  <w:style w:type="numbering" w:customStyle="1" w:styleId="SDMPDDPoASectionList">
    <w:name w:val="SDMPDD&amp;PoASectionList"/>
    <w:uiPriority w:val="99"/>
    <w:rsid w:val="009115E4"/>
    <w:pPr>
      <w:numPr>
        <w:numId w:val="20"/>
      </w:numPr>
    </w:pPr>
  </w:style>
  <w:style w:type="paragraph" w:customStyle="1" w:styleId="SDMPDDPoASubSection1">
    <w:name w:val="SDMPDD&amp;PoASubSection1"/>
    <w:basedOn w:val="SDMHead3"/>
    <w:qFormat/>
    <w:rsid w:val="009115E4"/>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9115E4"/>
    <w:pPr>
      <w:numPr>
        <w:ilvl w:val="0"/>
        <w:numId w:val="0"/>
      </w:numPr>
      <w:tabs>
        <w:tab w:val="left" w:pos="1474"/>
      </w:tabs>
    </w:pPr>
  </w:style>
  <w:style w:type="paragraph" w:customStyle="1" w:styleId="SDMPDDPoACaption">
    <w:name w:val="SDMPDD&amp;PoACaption"/>
    <w:basedOn w:val="Didascalia"/>
    <w:qFormat/>
    <w:rsid w:val="009115E4"/>
    <w:rPr>
      <w:b w:val="0"/>
      <w:i/>
    </w:rPr>
  </w:style>
  <w:style w:type="character" w:styleId="Enfasigrassetto">
    <w:name w:val="Strong"/>
    <w:qFormat/>
    <w:rsid w:val="009115E4"/>
    <w:rPr>
      <w:b/>
      <w:bCs/>
    </w:rPr>
  </w:style>
  <w:style w:type="numbering" w:customStyle="1" w:styleId="SDMTableBoxParaNumberedList">
    <w:name w:val="SDMTable&amp;BoxParaNumberedList"/>
    <w:rsid w:val="00353E8F"/>
    <w:pPr>
      <w:numPr>
        <w:numId w:val="21"/>
      </w:numPr>
    </w:pPr>
  </w:style>
  <w:style w:type="character" w:customStyle="1" w:styleId="TestocommentoCarattere">
    <w:name w:val="Testo commento Carattere"/>
    <w:link w:val="Testocommento"/>
    <w:rsid w:val="009115E4"/>
    <w:rPr>
      <w:rFonts w:ascii="Arial" w:hAnsi="Arial"/>
      <w:lang w:val="en-GB"/>
    </w:rPr>
  </w:style>
  <w:style w:type="paragraph" w:customStyle="1" w:styleId="SymbolForm">
    <w:name w:val="SymbolForm"/>
    <w:basedOn w:val="Normale"/>
    <w:rsid w:val="00E57F3D"/>
    <w:pPr>
      <w:jc w:val="right"/>
    </w:pPr>
    <w:rPr>
      <w:rFonts w:cs="Arial"/>
      <w:b/>
      <w:bCs/>
    </w:rPr>
  </w:style>
  <w:style w:type="paragraph" w:customStyle="1" w:styleId="FooterF">
    <w:name w:val="FooterF"/>
    <w:basedOn w:val="Pidipagina"/>
    <w:rsid w:val="00E57F3D"/>
    <w:pPr>
      <w:tabs>
        <w:tab w:val="clear" w:pos="4320"/>
        <w:tab w:val="clear" w:pos="8640"/>
        <w:tab w:val="right" w:pos="9639"/>
      </w:tabs>
      <w:ind w:right="-1"/>
    </w:pPr>
    <w:rPr>
      <w:rFonts w:cs="Arial"/>
      <w:b/>
      <w:lang w:val="en-US"/>
    </w:rPr>
  </w:style>
  <w:style w:type="numbering" w:customStyle="1" w:styleId="SDMMethEquationNrList">
    <w:name w:val="SDMMethEquationNrList"/>
    <w:uiPriority w:val="99"/>
    <w:rsid w:val="00353E8F"/>
    <w:pPr>
      <w:numPr>
        <w:numId w:val="23"/>
      </w:numPr>
    </w:pPr>
  </w:style>
  <w:style w:type="table" w:customStyle="1" w:styleId="SDMTableFullPage">
    <w:name w:val="SDMTableFullPage"/>
    <w:basedOn w:val="SDMTable"/>
    <w:uiPriority w:val="99"/>
    <w:rsid w:val="00353E8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353E8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Didascalia"/>
    <w:qFormat/>
    <w:rsid w:val="00353E8F"/>
    <w:pPr>
      <w:ind w:left="0" w:firstLine="0"/>
    </w:pPr>
  </w:style>
  <w:style w:type="numbering" w:customStyle="1" w:styleId="SDMFootnoteList">
    <w:name w:val="SDMFootnoteList"/>
    <w:uiPriority w:val="99"/>
    <w:rsid w:val="00353E8F"/>
    <w:pPr>
      <w:numPr>
        <w:numId w:val="25"/>
      </w:numPr>
    </w:pPr>
  </w:style>
  <w:style w:type="numbering" w:customStyle="1" w:styleId="SDMDocInfoTextBullets">
    <w:name w:val="SDMDocInfoTextBullets"/>
    <w:uiPriority w:val="99"/>
    <w:rsid w:val="00353E8F"/>
    <w:pPr>
      <w:numPr>
        <w:numId w:val="27"/>
      </w:numPr>
    </w:pPr>
  </w:style>
  <w:style w:type="table" w:customStyle="1" w:styleId="SDMBoxFullPage">
    <w:name w:val="SDMBoxFullPage"/>
    <w:basedOn w:val="SDMBox"/>
    <w:uiPriority w:val="99"/>
    <w:rsid w:val="00353E8F"/>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353E8F"/>
    <w:pPr>
      <w:numPr>
        <w:numId w:val="31"/>
      </w:numPr>
    </w:pPr>
  </w:style>
  <w:style w:type="paragraph" w:customStyle="1" w:styleId="SDMTableBoxFigureFootnoteSL1FullPage">
    <w:name w:val="SDMTableBoxFigureFootnoteSL1FullPage"/>
    <w:basedOn w:val="SDMTableBoxFigureFootnoteSL1"/>
    <w:rsid w:val="00353E8F"/>
    <w:pPr>
      <w:numPr>
        <w:numId w:val="31"/>
      </w:numPr>
    </w:pPr>
  </w:style>
  <w:style w:type="paragraph" w:customStyle="1" w:styleId="SDMTableBoxFigureFootnoteSL2FullPage">
    <w:name w:val="SDMTableBoxFigureFootnoteSL2FullPage"/>
    <w:basedOn w:val="SDMTableBoxFigureFootnoteSL2"/>
    <w:rsid w:val="00353E8F"/>
    <w:pPr>
      <w:numPr>
        <w:numId w:val="31"/>
      </w:numPr>
    </w:pPr>
  </w:style>
  <w:style w:type="paragraph" w:customStyle="1" w:styleId="SDMTableBoxFigureFootnoteSL3FullPage">
    <w:name w:val="SDMTableBoxFigureFootnoteSL3FullPage"/>
    <w:basedOn w:val="SDMTableBoxFigureFootnoteSL3"/>
    <w:rsid w:val="00353E8F"/>
    <w:pPr>
      <w:numPr>
        <w:numId w:val="31"/>
      </w:numPr>
      <w:ind w:left="1248" w:hanging="397"/>
    </w:pPr>
  </w:style>
  <w:style w:type="paragraph" w:customStyle="1" w:styleId="SDMTableBoxFigureFootnoteSL4FullPage">
    <w:name w:val="SDMTableBoxFigureFootnoteSL4FullPage"/>
    <w:basedOn w:val="SDMTableBoxFigureFootnoteSL4"/>
    <w:rsid w:val="00353E8F"/>
    <w:pPr>
      <w:numPr>
        <w:numId w:val="31"/>
      </w:numPr>
      <w:ind w:left="1587" w:hanging="340"/>
    </w:pPr>
  </w:style>
  <w:style w:type="paragraph" w:customStyle="1" w:styleId="SDMTableBoxFigureFootnoteSL5FullPage">
    <w:name w:val="SDMTableBoxFigureFootnoteSL5FullPage"/>
    <w:basedOn w:val="SDMTableBoxFigureFootnoteSL5"/>
    <w:rsid w:val="00353E8F"/>
    <w:pPr>
      <w:numPr>
        <w:numId w:val="31"/>
      </w:numPr>
      <w:ind w:left="2042" w:hanging="454"/>
    </w:pPr>
  </w:style>
  <w:style w:type="numbering" w:customStyle="1" w:styleId="SDMTableBoxFigureFootnoteFullPageList">
    <w:name w:val="SDMTableBoxFigureFootnoteFullPageList"/>
    <w:uiPriority w:val="99"/>
    <w:rsid w:val="00353E8F"/>
    <w:pPr>
      <w:numPr>
        <w:numId w:val="29"/>
      </w:numPr>
    </w:pPr>
  </w:style>
  <w:style w:type="character" w:styleId="Collegamentovisitato">
    <w:name w:val="FollowedHyperlink"/>
    <w:rsid w:val="0037179A"/>
    <w:rPr>
      <w:color w:val="800080"/>
      <w:u w:val="single"/>
    </w:rPr>
  </w:style>
  <w:style w:type="paragraph" w:customStyle="1" w:styleId="Tablecustom">
    <w:name w:val="Table custom"/>
    <w:basedOn w:val="Normale"/>
    <w:link w:val="TablecustomChar"/>
    <w:rsid w:val="00E93F4E"/>
    <w:pPr>
      <w:spacing w:line="288" w:lineRule="auto"/>
      <w:jc w:val="left"/>
    </w:pPr>
    <w:rPr>
      <w:rFonts w:eastAsia="SimSun" w:cs="Arial"/>
      <w:b/>
      <w:bCs/>
      <w:sz w:val="18"/>
      <w:szCs w:val="16"/>
      <w:lang w:eastAsia="zh-CN"/>
    </w:rPr>
  </w:style>
  <w:style w:type="character" w:customStyle="1" w:styleId="TablecustomChar">
    <w:name w:val="Table custom Char"/>
    <w:link w:val="Tablecustom"/>
    <w:rsid w:val="00E93F4E"/>
    <w:rPr>
      <w:rFonts w:ascii="Arial" w:eastAsia="SimSun" w:hAnsi="Arial" w:cs="Arial"/>
      <w:b/>
      <w:bCs/>
      <w:sz w:val="18"/>
      <w:szCs w:val="16"/>
      <w:lang w:val="en-GB" w:eastAsia="zh-CN"/>
    </w:rPr>
  </w:style>
  <w:style w:type="table" w:styleId="Grigliatabella">
    <w:name w:val="Table Grid"/>
    <w:basedOn w:val="Tabellanormale"/>
    <w:uiPriority w:val="59"/>
    <w:rsid w:val="00210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basedOn w:val="Carpredefinitoparagrafo"/>
    <w:link w:val="Intestazione"/>
    <w:rsid w:val="00C01C56"/>
    <w:rPr>
      <w:rFonts w:ascii="Arial" w:eastAsia="Times New Roman" w:hAnsi="Arial"/>
      <w:sz w:val="22"/>
      <w:lang w:val="en-GB" w:eastAsia="de-DE"/>
    </w:rPr>
  </w:style>
  <w:style w:type="character" w:customStyle="1" w:styleId="PidipaginaCarattere">
    <w:name w:val="Piè di pagina Carattere"/>
    <w:basedOn w:val="Carpredefinitoparagrafo"/>
    <w:link w:val="Pidipagina"/>
    <w:rsid w:val="00C01C56"/>
    <w:rPr>
      <w:rFonts w:ascii="Arial" w:eastAsia="Times New Roman" w:hAnsi="Arial"/>
      <w:sz w:val="22"/>
      <w:lang w:val="en-GB" w:eastAsia="de-DE"/>
    </w:rPr>
  </w:style>
  <w:style w:type="paragraph" w:customStyle="1" w:styleId="Elencoacolori-Colore11">
    <w:name w:val="Elenco a colori - Colore 11"/>
    <w:basedOn w:val="Normale"/>
    <w:qFormat/>
    <w:rsid w:val="00C01C56"/>
    <w:pPr>
      <w:ind w:left="720"/>
      <w:contextualSpacing/>
      <w:jc w:val="left"/>
    </w:pPr>
    <w:rPr>
      <w:rFonts w:ascii="Cambria" w:eastAsia="Cambria" w:hAnsi="Cambria"/>
      <w:sz w:val="24"/>
      <w:szCs w:val="24"/>
      <w:lang w:eastAsia="en-US"/>
    </w:rPr>
  </w:style>
  <w:style w:type="character" w:customStyle="1" w:styleId="SoggettocommentoCarattere">
    <w:name w:val="Soggetto commento Carattere"/>
    <w:link w:val="Soggettocommento"/>
    <w:uiPriority w:val="99"/>
    <w:rsid w:val="00C01C56"/>
    <w:rPr>
      <w:rFonts w:ascii="Arial" w:eastAsia="Times New Roman" w:hAnsi="Arial"/>
      <w:b/>
      <w:bCs/>
      <w:lang w:val="en-GB" w:eastAsia="de-DE"/>
    </w:rPr>
  </w:style>
  <w:style w:type="character" w:customStyle="1" w:styleId="BalloonTextChar1">
    <w:name w:val="Balloon Text Char1"/>
    <w:rsid w:val="00C01C56"/>
    <w:rPr>
      <w:rFonts w:ascii="Lucida Grande" w:hAnsi="Lucida Grande"/>
      <w:sz w:val="18"/>
      <w:szCs w:val="18"/>
      <w:lang w:val="en-GB"/>
    </w:rPr>
  </w:style>
  <w:style w:type="character" w:customStyle="1" w:styleId="apple-style-span">
    <w:name w:val="apple-style-span"/>
    <w:rsid w:val="00C01C56"/>
  </w:style>
  <w:style w:type="character" w:customStyle="1" w:styleId="TestonotadichiusuraCarattere">
    <w:name w:val="Testo nota di chiusura Carattere"/>
    <w:link w:val="Testonotadichiusura"/>
    <w:rsid w:val="00C01C56"/>
    <w:rPr>
      <w:rFonts w:ascii="Arial" w:hAnsi="Arial"/>
      <w:sz w:val="22"/>
      <w:lang w:val="en-GB" w:eastAsia="en-US"/>
    </w:rPr>
  </w:style>
  <w:style w:type="paragraph" w:customStyle="1" w:styleId="PlainwithIndent">
    <w:name w:val="Plain with Indent"/>
    <w:basedOn w:val="Normale"/>
    <w:rsid w:val="00C01C56"/>
    <w:pPr>
      <w:spacing w:after="240"/>
      <w:ind w:firstLine="720"/>
      <w:jc w:val="left"/>
    </w:pPr>
    <w:rPr>
      <w:rFonts w:ascii="Times New Roman" w:hAnsi="Times New Roman"/>
      <w:lang w:eastAsia="en-US"/>
    </w:rPr>
  </w:style>
  <w:style w:type="paragraph" w:customStyle="1" w:styleId="TOCA">
    <w:name w:val="TOC A"/>
    <w:basedOn w:val="Normale"/>
    <w:rsid w:val="00C01C56"/>
    <w:pPr>
      <w:numPr>
        <w:numId w:val="34"/>
      </w:numPr>
      <w:tabs>
        <w:tab w:val="clear" w:pos="1418"/>
        <w:tab w:val="num" w:pos="1440"/>
        <w:tab w:val="left" w:leader="dot" w:pos="6804"/>
        <w:tab w:val="center" w:pos="7796"/>
        <w:tab w:val="center" w:pos="8930"/>
      </w:tabs>
      <w:ind w:left="1440" w:hanging="720"/>
      <w:jc w:val="left"/>
      <w:outlineLvl w:val="1"/>
    </w:pPr>
    <w:rPr>
      <w:rFonts w:ascii="Times New Roman" w:hAnsi="Times New Roman"/>
      <w:lang w:eastAsia="en-US"/>
    </w:rPr>
  </w:style>
  <w:style w:type="paragraph" w:styleId="Paragrafoelenco">
    <w:name w:val="List Paragraph"/>
    <w:basedOn w:val="Normale"/>
    <w:uiPriority w:val="1"/>
    <w:qFormat/>
    <w:rsid w:val="00C01C56"/>
    <w:pPr>
      <w:ind w:left="720"/>
      <w:jc w:val="left"/>
    </w:pPr>
    <w:rPr>
      <w:rFonts w:ascii="Times New Roman" w:hAnsi="Times New Roman"/>
      <w:lang w:eastAsia="en-US"/>
    </w:rPr>
  </w:style>
  <w:style w:type="paragraph" w:customStyle="1" w:styleId="TOCI">
    <w:name w:val="TOC I"/>
    <w:basedOn w:val="Normale"/>
    <w:rsid w:val="00C01C56"/>
    <w:pPr>
      <w:numPr>
        <w:numId w:val="36"/>
      </w:numPr>
      <w:tabs>
        <w:tab w:val="left" w:leader="dot" w:pos="6804"/>
      </w:tabs>
      <w:jc w:val="left"/>
    </w:pPr>
    <w:rPr>
      <w:rFonts w:ascii="Times New Roman" w:hAnsi="Times New Roman"/>
      <w:caps/>
      <w:lang w:eastAsia="en-US"/>
    </w:rPr>
  </w:style>
  <w:style w:type="paragraph" w:customStyle="1" w:styleId="numberedParagragh">
    <w:name w:val="numbered Paragragh"/>
    <w:basedOn w:val="Normale"/>
    <w:next w:val="Normale"/>
    <w:rsid w:val="00C01C56"/>
    <w:pPr>
      <w:tabs>
        <w:tab w:val="num" w:pos="360"/>
      </w:tabs>
      <w:ind w:left="360" w:hanging="360"/>
      <w:jc w:val="left"/>
    </w:pPr>
    <w:rPr>
      <w:rFonts w:ascii="Times New Roman" w:hAnsi="Times New Roman"/>
      <w:lang w:val="en-US" w:eastAsia="en-US"/>
    </w:rPr>
  </w:style>
  <w:style w:type="paragraph" w:customStyle="1" w:styleId="ParaNo">
    <w:name w:val="(ParaNo.)"/>
    <w:basedOn w:val="Normale"/>
    <w:rsid w:val="00C01C56"/>
    <w:pPr>
      <w:numPr>
        <w:numId w:val="35"/>
      </w:numPr>
      <w:jc w:val="left"/>
    </w:pPr>
    <w:rPr>
      <w:rFonts w:ascii="Times New Roman" w:hAnsi="Times New Roman"/>
      <w:lang w:eastAsia="en-US"/>
    </w:rPr>
  </w:style>
  <w:style w:type="paragraph" w:customStyle="1" w:styleId="2Out-rep8">
    <w:name w:val="2Out-rep8"/>
    <w:rsid w:val="00C01C56"/>
    <w:rPr>
      <w:rFonts w:eastAsia="Times New Roman"/>
      <w:snapToGrid w:val="0"/>
      <w:sz w:val="24"/>
      <w:lang w:val="en-US" w:eastAsia="en-US"/>
    </w:rPr>
  </w:style>
  <w:style w:type="paragraph" w:styleId="Rientrocorpodeltesto">
    <w:name w:val="Body Text Indent"/>
    <w:basedOn w:val="Normale"/>
    <w:link w:val="RientrocorpodeltestoCarattere"/>
    <w:rsid w:val="00C01C56"/>
    <w:pPr>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360"/>
      <w:jc w:val="left"/>
    </w:pPr>
    <w:rPr>
      <w:rFonts w:ascii="Times New Roman" w:hAnsi="Times New Roman"/>
      <w:bCs/>
      <w:lang w:eastAsia="en-US"/>
    </w:rPr>
  </w:style>
  <w:style w:type="character" w:customStyle="1" w:styleId="RientrocorpodeltestoCarattere">
    <w:name w:val="Rientro corpo del testo Carattere"/>
    <w:basedOn w:val="Carpredefinitoparagrafo"/>
    <w:link w:val="Rientrocorpodeltesto"/>
    <w:rsid w:val="00C01C56"/>
    <w:rPr>
      <w:rFonts w:eastAsia="Times New Roman"/>
      <w:bCs/>
      <w:sz w:val="22"/>
      <w:lang w:val="en-GB" w:eastAsia="en-US"/>
    </w:rPr>
  </w:style>
  <w:style w:type="paragraph" w:customStyle="1" w:styleId="Outline">
    <w:name w:val="Outline"/>
    <w:basedOn w:val="Normale"/>
    <w:rsid w:val="00C01C56"/>
    <w:pPr>
      <w:spacing w:before="240"/>
      <w:jc w:val="left"/>
    </w:pPr>
    <w:rPr>
      <w:rFonts w:ascii="Times New Roman" w:hAnsi="Times New Roman"/>
      <w:kern w:val="28"/>
      <w:sz w:val="24"/>
      <w:lang w:val="en-US" w:eastAsia="en-US"/>
    </w:rPr>
  </w:style>
  <w:style w:type="paragraph" w:styleId="Rientrocorpodeltesto3">
    <w:name w:val="Body Text Indent 3"/>
    <w:basedOn w:val="Normale"/>
    <w:link w:val="Rientrocorpodeltesto3Carattere"/>
    <w:rsid w:val="00C01C56"/>
    <w:pPr>
      <w:ind w:left="360"/>
      <w:jc w:val="left"/>
    </w:pPr>
    <w:rPr>
      <w:rFonts w:ascii="Times New Roman" w:hAnsi="Times New Roman"/>
      <w:b/>
      <w:bCs/>
      <w:lang w:eastAsia="en-US"/>
    </w:rPr>
  </w:style>
  <w:style w:type="character" w:customStyle="1" w:styleId="Rientrocorpodeltesto3Carattere">
    <w:name w:val="Rientro corpo del testo 3 Carattere"/>
    <w:basedOn w:val="Carpredefinitoparagrafo"/>
    <w:link w:val="Rientrocorpodeltesto3"/>
    <w:rsid w:val="00C01C56"/>
    <w:rPr>
      <w:rFonts w:eastAsia="Times New Roman"/>
      <w:b/>
      <w:bCs/>
      <w:sz w:val="22"/>
      <w:lang w:val="en-GB" w:eastAsia="en-US"/>
    </w:rPr>
  </w:style>
  <w:style w:type="paragraph" w:styleId="Rientrocorpodeltesto2">
    <w:name w:val="Body Text Indent 2"/>
    <w:basedOn w:val="Normale"/>
    <w:link w:val="Rientrocorpodeltesto2Carattere"/>
    <w:rsid w:val="00C01C56"/>
    <w:pPr>
      <w:ind w:left="-180"/>
      <w:jc w:val="left"/>
    </w:pPr>
    <w:rPr>
      <w:rFonts w:ascii="Times New Roman" w:hAnsi="Times New Roman"/>
      <w:b/>
      <w:bCs/>
      <w:szCs w:val="24"/>
      <w:lang w:val="en-US" w:eastAsia="da-DK"/>
    </w:rPr>
  </w:style>
  <w:style w:type="character" w:customStyle="1" w:styleId="Rientrocorpodeltesto2Carattere">
    <w:name w:val="Rientro corpo del testo 2 Carattere"/>
    <w:basedOn w:val="Carpredefinitoparagrafo"/>
    <w:link w:val="Rientrocorpodeltesto2"/>
    <w:rsid w:val="00C01C56"/>
    <w:rPr>
      <w:rFonts w:eastAsia="Times New Roman"/>
      <w:b/>
      <w:bCs/>
      <w:sz w:val="22"/>
      <w:szCs w:val="24"/>
      <w:lang w:val="en-US" w:eastAsia="da-DK"/>
    </w:rPr>
  </w:style>
  <w:style w:type="paragraph" w:styleId="Revisione">
    <w:name w:val="Revision"/>
    <w:hidden/>
    <w:uiPriority w:val="99"/>
    <w:rsid w:val="00C01C56"/>
    <w:rPr>
      <w:rFonts w:eastAsia="Times New Roman"/>
      <w:sz w:val="22"/>
      <w:lang w:val="en-GB" w:eastAsia="en-US"/>
    </w:rPr>
  </w:style>
  <w:style w:type="paragraph" w:customStyle="1" w:styleId="TableParagraph">
    <w:name w:val="Table Paragraph"/>
    <w:basedOn w:val="Normale"/>
    <w:uiPriority w:val="1"/>
    <w:qFormat/>
    <w:rsid w:val="00C01C56"/>
    <w:pPr>
      <w:widowControl w:val="0"/>
      <w:jc w:val="left"/>
    </w:pPr>
    <w:rPr>
      <w:rFonts w:ascii="Calibri" w:eastAsia="Calibri" w:hAnsi="Calibri"/>
      <w:szCs w:val="22"/>
      <w:lang w:val="en-US" w:eastAsia="en-US"/>
    </w:rPr>
  </w:style>
  <w:style w:type="paragraph" w:styleId="NormaleWeb">
    <w:name w:val="Normal (Web)"/>
    <w:basedOn w:val="Normale"/>
    <w:uiPriority w:val="99"/>
    <w:unhideWhenUsed/>
    <w:rsid w:val="00C01C56"/>
    <w:pPr>
      <w:jc w:val="left"/>
    </w:pPr>
    <w:rPr>
      <w:rFonts w:ascii="Times New Roman" w:hAnsi="Times New Roman"/>
      <w:sz w:val="24"/>
      <w:szCs w:val="24"/>
      <w:lang w:eastAsia="en-US"/>
    </w:rPr>
  </w:style>
  <w:style w:type="paragraph" w:customStyle="1" w:styleId="Default">
    <w:name w:val="Default"/>
    <w:rsid w:val="00C01C56"/>
    <w:pPr>
      <w:autoSpaceDE w:val="0"/>
      <w:autoSpaceDN w:val="0"/>
      <w:adjustRightInd w:val="0"/>
    </w:pPr>
    <w:rPr>
      <w:rFonts w:eastAsia="Times New Roman"/>
      <w:color w:val="000000"/>
      <w:sz w:val="24"/>
      <w:szCs w:val="24"/>
      <w:lang w:val="en-US"/>
    </w:rPr>
  </w:style>
  <w:style w:type="paragraph" w:styleId="Nessunaspaziatura">
    <w:name w:val="No Spacing"/>
    <w:uiPriority w:val="99"/>
    <w:qFormat/>
    <w:rsid w:val="00C01C56"/>
    <w:rPr>
      <w:rFonts w:ascii="Cambria" w:hAnsi="Cambria"/>
      <w:sz w:val="24"/>
      <w:szCs w:val="24"/>
      <w:lang w:val="en-US" w:eastAsia="ja-JP"/>
    </w:rPr>
  </w:style>
  <w:style w:type="paragraph" w:customStyle="1" w:styleId="ColorfulList-Accent11">
    <w:name w:val="Colorful List - Accent 11"/>
    <w:basedOn w:val="Normale"/>
    <w:uiPriority w:val="34"/>
    <w:qFormat/>
    <w:rsid w:val="00C01C56"/>
    <w:pPr>
      <w:ind w:left="720"/>
      <w:contextualSpacing/>
      <w:jc w:val="left"/>
    </w:pPr>
    <w:rPr>
      <w:rFonts w:ascii="Cambria" w:eastAsia="Cambria" w:hAnsi="Cambria"/>
      <w:sz w:val="24"/>
      <w:szCs w:val="24"/>
      <w:lang w:eastAsia="en-US"/>
    </w:rPr>
  </w:style>
  <w:style w:type="character" w:customStyle="1" w:styleId="apple-converted-space">
    <w:name w:val="apple-converted-space"/>
    <w:rsid w:val="00C01C56"/>
  </w:style>
  <w:style w:type="character" w:customStyle="1" w:styleId="il">
    <w:name w:val="il"/>
    <w:rsid w:val="00C01C56"/>
  </w:style>
  <w:style w:type="paragraph" w:styleId="Titolosommario">
    <w:name w:val="TOC Heading"/>
    <w:basedOn w:val="Titolo1"/>
    <w:next w:val="Normale"/>
    <w:uiPriority w:val="39"/>
    <w:unhideWhenUsed/>
    <w:qFormat/>
    <w:rsid w:val="00C01C56"/>
    <w:pPr>
      <w:pageBreakBefore/>
      <w:numPr>
        <w:numId w:val="0"/>
      </w:numPr>
      <w:pBdr>
        <w:top w:val="single" w:sz="4" w:space="1" w:color="auto"/>
        <w:left w:val="single" w:sz="4" w:space="0" w:color="auto"/>
        <w:bottom w:val="single" w:sz="4" w:space="1" w:color="auto"/>
        <w:right w:val="single" w:sz="4" w:space="4" w:color="auto"/>
      </w:pBdr>
      <w:shd w:val="clear" w:color="auto" w:fill="D9D9D9"/>
      <w:spacing w:before="240" w:line="259" w:lineRule="auto"/>
      <w:jc w:val="left"/>
      <w:outlineLvl w:val="9"/>
    </w:pPr>
    <w:rPr>
      <w:rFonts w:asciiTheme="majorHAnsi" w:eastAsiaTheme="majorEastAsia" w:hAnsiTheme="majorHAnsi" w:cstheme="majorBidi"/>
      <w:b w:val="0"/>
      <w:bCs w:val="0"/>
      <w:caps/>
      <w:color w:val="2F5496" w:themeColor="accent1" w:themeShade="BF"/>
      <w:sz w:val="32"/>
      <w:szCs w:val="32"/>
    </w:rPr>
  </w:style>
  <w:style w:type="character" w:styleId="Menzione">
    <w:name w:val="Mention"/>
    <w:basedOn w:val="Carpredefinitoparagrafo"/>
    <w:uiPriority w:val="99"/>
    <w:unhideWhenUsed/>
    <w:rsid w:val="00C01C56"/>
    <w:rPr>
      <w:color w:val="2B579A"/>
      <w:shd w:val="clear" w:color="auto" w:fill="E6E6E6"/>
    </w:rPr>
  </w:style>
  <w:style w:type="character" w:styleId="Testosegnaposto">
    <w:name w:val="Placeholder Text"/>
    <w:basedOn w:val="Carpredefinitoparagrafo"/>
    <w:uiPriority w:val="99"/>
    <w:unhideWhenUsed/>
    <w:rsid w:val="00C01C56"/>
    <w:rPr>
      <w:color w:val="808080"/>
    </w:rPr>
  </w:style>
  <w:style w:type="character" w:styleId="Menzionenonrisolta">
    <w:name w:val="Unresolved Mention"/>
    <w:basedOn w:val="Carpredefinitoparagrafo"/>
    <w:uiPriority w:val="99"/>
    <w:unhideWhenUsed/>
    <w:rsid w:val="00C01C56"/>
    <w:rPr>
      <w:color w:val="808080"/>
      <w:shd w:val="clear" w:color="auto" w:fill="E6E6E6"/>
    </w:rPr>
  </w:style>
  <w:style w:type="numbering" w:customStyle="1" w:styleId="Nessunelenco1">
    <w:name w:val="Nessun elenco1"/>
    <w:next w:val="Nessunelenco"/>
    <w:uiPriority w:val="99"/>
    <w:semiHidden/>
    <w:unhideWhenUsed/>
    <w:rsid w:val="002B1651"/>
  </w:style>
  <w:style w:type="table" w:customStyle="1" w:styleId="Grigliatabella1">
    <w:name w:val="Griglia tabella1"/>
    <w:basedOn w:val="Tabellanormale"/>
    <w:next w:val="Grigliatabella"/>
    <w:uiPriority w:val="59"/>
    <w:rsid w:val="002B1651"/>
    <w:rPr>
      <w:rFonts w:ascii="Cambria" w:eastAsia="Cambria" w:hAnsi="Cambria"/>
      <w:sz w:val="24"/>
      <w:szCs w:val="24"/>
      <w:lang w:val="en-US" w:eastAsia="it-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2298">
      <w:bodyDiv w:val="1"/>
      <w:marLeft w:val="0"/>
      <w:marRight w:val="0"/>
      <w:marTop w:val="0"/>
      <w:marBottom w:val="0"/>
      <w:divBdr>
        <w:top w:val="none" w:sz="0" w:space="0" w:color="auto"/>
        <w:left w:val="none" w:sz="0" w:space="0" w:color="auto"/>
        <w:bottom w:val="none" w:sz="0" w:space="0" w:color="auto"/>
        <w:right w:val="none" w:sz="0" w:space="0" w:color="auto"/>
      </w:divBdr>
    </w:div>
    <w:div w:id="300966134">
      <w:bodyDiv w:val="1"/>
      <w:marLeft w:val="0"/>
      <w:marRight w:val="0"/>
      <w:marTop w:val="0"/>
      <w:marBottom w:val="0"/>
      <w:divBdr>
        <w:top w:val="none" w:sz="0" w:space="0" w:color="auto"/>
        <w:left w:val="none" w:sz="0" w:space="0" w:color="auto"/>
        <w:bottom w:val="none" w:sz="0" w:space="0" w:color="auto"/>
        <w:right w:val="none" w:sz="0" w:space="0" w:color="auto"/>
      </w:divBdr>
    </w:div>
    <w:div w:id="366488392">
      <w:bodyDiv w:val="1"/>
      <w:marLeft w:val="0"/>
      <w:marRight w:val="0"/>
      <w:marTop w:val="0"/>
      <w:marBottom w:val="0"/>
      <w:divBdr>
        <w:top w:val="none" w:sz="0" w:space="0" w:color="auto"/>
        <w:left w:val="none" w:sz="0" w:space="0" w:color="auto"/>
        <w:bottom w:val="none" w:sz="0" w:space="0" w:color="auto"/>
        <w:right w:val="none" w:sz="0" w:space="0" w:color="auto"/>
      </w:divBdr>
    </w:div>
    <w:div w:id="786659646">
      <w:bodyDiv w:val="1"/>
      <w:marLeft w:val="0"/>
      <w:marRight w:val="0"/>
      <w:marTop w:val="0"/>
      <w:marBottom w:val="0"/>
      <w:divBdr>
        <w:top w:val="none" w:sz="0" w:space="0" w:color="auto"/>
        <w:left w:val="none" w:sz="0" w:space="0" w:color="auto"/>
        <w:bottom w:val="none" w:sz="0" w:space="0" w:color="auto"/>
        <w:right w:val="none" w:sz="0" w:space="0" w:color="auto"/>
      </w:divBdr>
    </w:div>
    <w:div w:id="957949064">
      <w:bodyDiv w:val="1"/>
      <w:marLeft w:val="0"/>
      <w:marRight w:val="0"/>
      <w:marTop w:val="0"/>
      <w:marBottom w:val="0"/>
      <w:divBdr>
        <w:top w:val="none" w:sz="0" w:space="0" w:color="auto"/>
        <w:left w:val="none" w:sz="0" w:space="0" w:color="auto"/>
        <w:bottom w:val="none" w:sz="0" w:space="0" w:color="auto"/>
        <w:right w:val="none" w:sz="0" w:space="0" w:color="auto"/>
      </w:divBdr>
    </w:div>
    <w:div w:id="1049184289">
      <w:bodyDiv w:val="1"/>
      <w:marLeft w:val="0"/>
      <w:marRight w:val="0"/>
      <w:marTop w:val="0"/>
      <w:marBottom w:val="0"/>
      <w:divBdr>
        <w:top w:val="none" w:sz="0" w:space="0" w:color="auto"/>
        <w:left w:val="none" w:sz="0" w:space="0" w:color="auto"/>
        <w:bottom w:val="none" w:sz="0" w:space="0" w:color="auto"/>
        <w:right w:val="none" w:sz="0" w:space="0" w:color="auto"/>
      </w:divBdr>
    </w:div>
    <w:div w:id="1132209938">
      <w:bodyDiv w:val="1"/>
      <w:marLeft w:val="0"/>
      <w:marRight w:val="0"/>
      <w:marTop w:val="0"/>
      <w:marBottom w:val="0"/>
      <w:divBdr>
        <w:top w:val="none" w:sz="0" w:space="0" w:color="auto"/>
        <w:left w:val="none" w:sz="0" w:space="0" w:color="auto"/>
        <w:bottom w:val="none" w:sz="0" w:space="0" w:color="auto"/>
        <w:right w:val="none" w:sz="0" w:space="0" w:color="auto"/>
      </w:divBdr>
    </w:div>
    <w:div w:id="1214124124">
      <w:bodyDiv w:val="1"/>
      <w:marLeft w:val="0"/>
      <w:marRight w:val="0"/>
      <w:marTop w:val="0"/>
      <w:marBottom w:val="0"/>
      <w:divBdr>
        <w:top w:val="none" w:sz="0" w:space="0" w:color="auto"/>
        <w:left w:val="none" w:sz="0" w:space="0" w:color="auto"/>
        <w:bottom w:val="none" w:sz="0" w:space="0" w:color="auto"/>
        <w:right w:val="none" w:sz="0" w:space="0" w:color="auto"/>
      </w:divBdr>
    </w:div>
    <w:div w:id="1255625471">
      <w:bodyDiv w:val="1"/>
      <w:marLeft w:val="0"/>
      <w:marRight w:val="0"/>
      <w:marTop w:val="0"/>
      <w:marBottom w:val="0"/>
      <w:divBdr>
        <w:top w:val="none" w:sz="0" w:space="0" w:color="auto"/>
        <w:left w:val="none" w:sz="0" w:space="0" w:color="auto"/>
        <w:bottom w:val="none" w:sz="0" w:space="0" w:color="auto"/>
        <w:right w:val="none" w:sz="0" w:space="0" w:color="auto"/>
      </w:divBdr>
    </w:div>
    <w:div w:id="1300920384">
      <w:bodyDiv w:val="1"/>
      <w:marLeft w:val="0"/>
      <w:marRight w:val="0"/>
      <w:marTop w:val="0"/>
      <w:marBottom w:val="0"/>
      <w:divBdr>
        <w:top w:val="none" w:sz="0" w:space="0" w:color="auto"/>
        <w:left w:val="none" w:sz="0" w:space="0" w:color="auto"/>
        <w:bottom w:val="none" w:sz="0" w:space="0" w:color="auto"/>
        <w:right w:val="none" w:sz="0" w:space="0" w:color="auto"/>
      </w:divBdr>
    </w:div>
    <w:div w:id="1307978183">
      <w:bodyDiv w:val="1"/>
      <w:marLeft w:val="0"/>
      <w:marRight w:val="0"/>
      <w:marTop w:val="0"/>
      <w:marBottom w:val="0"/>
      <w:divBdr>
        <w:top w:val="none" w:sz="0" w:space="0" w:color="auto"/>
        <w:left w:val="none" w:sz="0" w:space="0" w:color="auto"/>
        <w:bottom w:val="none" w:sz="0" w:space="0" w:color="auto"/>
        <w:right w:val="none" w:sz="0" w:space="0" w:color="auto"/>
      </w:divBdr>
    </w:div>
    <w:div w:id="1589581673">
      <w:bodyDiv w:val="1"/>
      <w:marLeft w:val="0"/>
      <w:marRight w:val="0"/>
      <w:marTop w:val="0"/>
      <w:marBottom w:val="0"/>
      <w:divBdr>
        <w:top w:val="none" w:sz="0" w:space="0" w:color="auto"/>
        <w:left w:val="none" w:sz="0" w:space="0" w:color="auto"/>
        <w:bottom w:val="none" w:sz="0" w:space="0" w:color="auto"/>
        <w:right w:val="none" w:sz="0" w:space="0" w:color="auto"/>
      </w:divBdr>
    </w:div>
    <w:div w:id="1709257823">
      <w:bodyDiv w:val="1"/>
      <w:marLeft w:val="0"/>
      <w:marRight w:val="0"/>
      <w:marTop w:val="0"/>
      <w:marBottom w:val="0"/>
      <w:divBdr>
        <w:top w:val="none" w:sz="0" w:space="0" w:color="auto"/>
        <w:left w:val="none" w:sz="0" w:space="0" w:color="auto"/>
        <w:bottom w:val="none" w:sz="0" w:space="0" w:color="auto"/>
        <w:right w:val="none" w:sz="0" w:space="0" w:color="auto"/>
      </w:divBdr>
    </w:div>
    <w:div w:id="1851485520">
      <w:bodyDiv w:val="1"/>
      <w:marLeft w:val="0"/>
      <w:marRight w:val="0"/>
      <w:marTop w:val="0"/>
      <w:marBottom w:val="0"/>
      <w:divBdr>
        <w:top w:val="none" w:sz="0" w:space="0" w:color="auto"/>
        <w:left w:val="none" w:sz="0" w:space="0" w:color="auto"/>
        <w:bottom w:val="none" w:sz="0" w:space="0" w:color="auto"/>
        <w:right w:val="none" w:sz="0" w:space="0" w:color="auto"/>
      </w:divBdr>
    </w:div>
    <w:div w:id="212364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www.believegreen.org/spouts-lsc" TargetMode="Externa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package" Target="embeddings/Microsoft_Word_Document.docx"/><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hyperlink" Target="mailto:Federico@believegree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2.png"/><Relationship Id="rId53" Type="http://schemas.openxmlformats.org/officeDocument/2006/relationships/hyperlink" Target="http://www.believegreen.or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6.png"/><Relationship Id="rId57" Type="http://schemas.openxmlformats.org/officeDocument/2006/relationships/image" Target="media/image41.jpeg"/><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1.jpeg"/><Relationship Id="rId44" Type="http://schemas.openxmlformats.org/officeDocument/2006/relationships/hyperlink" Target="https://www.believegreen.org/spouts-sfr" TargetMode="External"/><Relationship Id="rId52" Type="http://schemas.openxmlformats.org/officeDocument/2006/relationships/hyperlink" Target="mailto:info@believegreen.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www.un.org/sustainabledevelopment/sustainable-development-goals/"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s://www.believegreen.org/spouts-sfr" TargetMode="External"/><Relationship Id="rId48" Type="http://schemas.openxmlformats.org/officeDocument/2006/relationships/image" Target="media/image35.png"/><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ubos.org/UNHS0910/chapter9_Domestic%20Energy%20Resources.html" TargetMode="External"/><Relationship Id="rId2" Type="http://schemas.openxmlformats.org/officeDocument/2006/relationships/hyperlink" Target="http://spouts.org/wp-content/uploads/2016/09/SPOUTS_Purifaaya-Intro.pdf" TargetMode="External"/><Relationship Id="rId1" Type="http://schemas.openxmlformats.org/officeDocument/2006/relationships/hyperlink" Target="https://www.unicef.org/eapro/WSP_UNICEF_FN_CWP_Final.pdf" TargetMode="External"/><Relationship Id="rId6" Type="http://schemas.openxmlformats.org/officeDocument/2006/relationships/hyperlink" Target="http://www.ubos.org/2016/03/24/census-2014-final-results/" TargetMode="External"/><Relationship Id="rId5" Type="http://schemas.openxmlformats.org/officeDocument/2006/relationships/hyperlink" Target="http://www.biomasstradecentre2.eu/scripts/download.php?file=/data/pdf_vsebine/literature/wood_fuels_handbook.pdf" TargetMode="External"/><Relationship Id="rId4" Type="http://schemas.openxmlformats.org/officeDocument/2006/relationships/hyperlink" Target="http://www.ubos.org/UNHS0910/chapter9_Domestic%20Energy%20Resourc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EB357-8F7B-4578-88EC-5D86EEA77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CDM_Methodology</Template>
  <TotalTime>0</TotalTime>
  <Pages>76</Pages>
  <Words>17531</Words>
  <Characters>99928</Characters>
  <Application>Microsoft Office Word</Application>
  <DocSecurity>0</DocSecurity>
  <Lines>832</Lines>
  <Paragraphs>234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F-CDM-PDD: Project design document form for CDM project activities. version 04.1.</vt:lpstr>
      <vt:lpstr>F-CDM-PDD: Project design document form for CDM project activities. version 04.1.</vt:lpstr>
    </vt:vector>
  </TitlesOfParts>
  <LinksUpToDate>false</LinksUpToDate>
  <CharactersWithSpaces>117225</CharactersWithSpaces>
  <SharedDoc>false</SharedDoc>
  <HLinks>
    <vt:vector size="6" baseType="variant">
      <vt:variant>
        <vt:i4>3473496</vt:i4>
      </vt:variant>
      <vt:variant>
        <vt:i4>0</vt:i4>
      </vt:variant>
      <vt:variant>
        <vt:i4>0</vt:i4>
      </vt:variant>
      <vt:variant>
        <vt:i4>5</vt:i4>
      </vt:variant>
      <vt:variant>
        <vt:lpwstr>http://www.un.org/sustainabledevelopment/sustainable-development-goals/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F-CDM-PDD: Project design document form for CDM project activities. version 04.1.</dc:title>
  <dc:subject>Regulatory</dc:subject>
  <dc:creator/>
  <cp:keywords>Form, PDD</cp:keywords>
  <dc:description>11 April 2012. Previous version is PDD_form04</dc:description>
  <cp:lastModifiedBy/>
  <cp:revision>1</cp:revision>
  <cp:lastPrinted>2012-02-28T08:23:00Z</cp:lastPrinted>
  <dcterms:created xsi:type="dcterms:W3CDTF">2019-01-16T18:16:00Z</dcterms:created>
  <dcterms:modified xsi:type="dcterms:W3CDTF">2019-01-17T14:38:00Z</dcterms:modified>
  <cp:category>Registration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NoteNo">
    <vt:i4>1</vt:i4>
  </property>
  <property fmtid="{D5CDD505-2E9C-101B-9397-08002B2CF9AE}" pid="3" name="footNoteLetter">
    <vt:lpwstr>1</vt:lpwstr>
  </property>
  <property fmtid="{D5CDD505-2E9C-101B-9397-08002B2CF9AE}" pid="4" name="docType">
    <vt:lpwstr>Draft</vt:lpwstr>
  </property>
</Properties>
</file>