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people.xml" ContentType="application/vnd.openxmlformats-officedocument.wordprocessingml.people+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7A092" w14:textId="48AE3637" w:rsidR="00F92931" w:rsidRPr="0022081F" w:rsidRDefault="007A0CD4" w:rsidP="002E5DB5">
      <w:r w:rsidRPr="007A0CD4">
        <w:rPr>
          <w:b/>
          <w:caps/>
          <w:color w:val="00B9BD" w:themeColor="accent1"/>
          <w:sz w:val="48"/>
        </w:rPr>
        <w:t>Design Change Mem</w:t>
      </w:r>
      <w:r>
        <w:rPr>
          <w:b/>
          <w:caps/>
          <w:color w:val="00B9BD" w:themeColor="accent1"/>
          <w:sz w:val="48"/>
        </w:rPr>
        <w:t>O</w:t>
      </w:r>
      <w:r w:rsidR="005C6281" w:rsidRPr="005C6281">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7FF180AB" w:rsidR="00635A56" w:rsidRPr="00D21167" w:rsidRDefault="0002272D" w:rsidP="00635A56">
      <w:pPr>
        <w:pStyle w:val="Heading6"/>
      </w:pPr>
      <w:r w:rsidRPr="002E5DB5">
        <w:rPr>
          <w:sz w:val="24"/>
        </w:rPr>
        <w:t xml:space="preserve">PUBLICATION DATE </w:t>
      </w:r>
      <w:r w:rsidRPr="002E5DB5">
        <w:t xml:space="preserve"> </w:t>
      </w:r>
      <w:r w:rsidR="00F0266B">
        <w:rPr>
          <w:b/>
          <w:bCs/>
          <w:color w:val="515151" w:themeColor="text1"/>
        </w:rPr>
        <w:t>15</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r w:rsidR="00460D2E">
        <w:rPr>
          <w:b/>
          <w:bCs/>
          <w:color w:val="515151" w:themeColor="text1"/>
        </w:rPr>
        <w:t>1</w:t>
      </w:r>
      <w:r w:rsidRPr="004E3F0E">
        <w:rPr>
          <w:b/>
          <w:bCs/>
          <w:color w:val="515151" w:themeColor="text1"/>
        </w:rPr>
        <w:t>.</w:t>
      </w:r>
      <w:r w:rsidR="007A0CD4">
        <w:rPr>
          <w:b/>
          <w:bCs/>
          <w:color w:val="515151" w:themeColor="text1"/>
        </w:rPr>
        <w:t>0</w:t>
      </w:r>
      <w:r w:rsidRPr="004E3F0E">
        <w:rPr>
          <w:b/>
          <w:bCs/>
          <w:color w:val="515151" w:themeColor="text1"/>
        </w:rPr>
        <w:t xml:space="preserve"> </w:t>
      </w:r>
    </w:p>
    <w:p w14:paraId="73BB0815" w14:textId="77777777" w:rsidR="00F92931" w:rsidRPr="00947B25" w:rsidRDefault="005C6281" w:rsidP="00635A56">
      <w:pPr>
        <w:pStyle w:val="Heading6"/>
      </w:pPr>
      <w:r w:rsidRPr="005C6281">
        <w:rPr>
          <w:noProof/>
          <w14:cntxtAlts w14:val="0"/>
        </w:rPr>
        <w:pict w14:anchorId="0F4C9006">
          <v:rect id="_x0000_i1025"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5CF5A40" w14:textId="3EC9ECDB" w:rsidR="00BB782E" w:rsidRDefault="00BB782E" w:rsidP="004C3B1A"/>
    <w:p w14:paraId="63905B7B" w14:textId="77777777" w:rsidR="007E007C" w:rsidRDefault="007E007C" w:rsidP="004C3B1A"/>
    <w:p w14:paraId="0E2F49B8" w14:textId="77777777" w:rsidR="00BB782E" w:rsidRDefault="00BB782E" w:rsidP="004C3B1A"/>
    <w:p w14:paraId="1DDDA05E" w14:textId="77777777" w:rsidR="005344A4" w:rsidRPr="00C45525" w:rsidRDefault="005344A4" w:rsidP="005344A4">
      <w:pPr>
        <w:pStyle w:val="Heading3"/>
      </w:pPr>
      <w:r w:rsidRPr="00C45525">
        <w:t>KEY PROJECT INFORMATION</w:t>
      </w:r>
    </w:p>
    <w:p w14:paraId="5A5DF948" w14:textId="77777777" w:rsidR="005344A4" w:rsidRDefault="005344A4" w:rsidP="004C3B1A"/>
    <w:tbl>
      <w:tblPr>
        <w:tblStyle w:val="GridTable5Dark-Accent1"/>
        <w:tblW w:w="0" w:type="auto"/>
        <w:tblLook w:val="0680" w:firstRow="0" w:lastRow="0" w:firstColumn="1" w:lastColumn="0" w:noHBand="1" w:noVBand="1"/>
      </w:tblPr>
      <w:tblGrid>
        <w:gridCol w:w="3539"/>
        <w:gridCol w:w="5869"/>
      </w:tblGrid>
      <w:tr w:rsidR="006D53FE" w:rsidRPr="006D53FE" w14:paraId="38B5461B"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623135C4" w14:textId="77777777" w:rsidR="006D53FE" w:rsidRPr="006D53FE" w:rsidDel="003A04A8" w:rsidRDefault="006D53FE" w:rsidP="006D53FE">
            <w:pPr>
              <w:spacing w:after="200"/>
              <w:rPr>
                <w:color w:val="FFFFFF" w:themeColor="background1"/>
                <w:lang w:val="en-GB"/>
              </w:rPr>
            </w:pPr>
            <w:r w:rsidRPr="006D53FE">
              <w:rPr>
                <w:color w:val="FFFFFF" w:themeColor="background1"/>
                <w:lang w:val="en-GB"/>
              </w:rPr>
              <w:t>GS ID (s)</w:t>
            </w:r>
          </w:p>
        </w:tc>
        <w:tc>
          <w:tcPr>
            <w:tcW w:w="5869" w:type="dxa"/>
          </w:tcPr>
          <w:p w14:paraId="14E88EA6" w14:textId="7D12A134" w:rsidR="006D53FE" w:rsidRPr="006D53FE" w:rsidRDefault="002B5B23"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GS6598</w:t>
            </w:r>
          </w:p>
        </w:tc>
      </w:tr>
      <w:tr w:rsidR="006D53FE" w:rsidRPr="006D53FE" w14:paraId="28E1B927"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1D4F3E72" w14:textId="77777777" w:rsidR="006D53FE" w:rsidRPr="006D53FE" w:rsidDel="003A04A8" w:rsidRDefault="006D53FE" w:rsidP="006D53FE">
            <w:pPr>
              <w:spacing w:after="200"/>
              <w:rPr>
                <w:color w:val="FFFFFF" w:themeColor="background1"/>
                <w:lang w:val="en-GB"/>
              </w:rPr>
            </w:pPr>
            <w:r w:rsidRPr="006D53FE">
              <w:rPr>
                <w:color w:val="FFFFFF" w:themeColor="background1"/>
                <w:lang w:val="en-GB"/>
              </w:rPr>
              <w:t>Title of Project</w:t>
            </w:r>
          </w:p>
        </w:tc>
        <w:tc>
          <w:tcPr>
            <w:tcW w:w="5869" w:type="dxa"/>
          </w:tcPr>
          <w:p w14:paraId="041B5D94" w14:textId="41605BF0" w:rsidR="006D53FE" w:rsidRPr="006D53FE" w:rsidRDefault="002B5B23"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Water for Climate Rwanda Project</w:t>
            </w:r>
          </w:p>
        </w:tc>
      </w:tr>
      <w:tr w:rsidR="007A0CD4" w:rsidRPr="006D53FE" w14:paraId="3902572A"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7688E475" w14:textId="3877EB6A" w:rsidR="007A0CD4" w:rsidRPr="007A0CD4" w:rsidDel="003A04A8" w:rsidRDefault="007A0CD4" w:rsidP="007A0CD4">
            <w:pPr>
              <w:spacing w:after="200" w:line="276" w:lineRule="auto"/>
              <w:rPr>
                <w:rFonts w:asciiTheme="minorHAnsi" w:hAnsiTheme="minorHAnsi"/>
                <w:color w:val="FFFFFF" w:themeColor="background1"/>
                <w:lang w:val="en-GB"/>
              </w:rPr>
            </w:pPr>
            <w:r w:rsidRPr="007A0CD4">
              <w:rPr>
                <w:rFonts w:asciiTheme="minorHAnsi" w:hAnsiTheme="minorHAnsi"/>
                <w:color w:val="FFFFFF" w:themeColor="background1"/>
                <w:lang w:val="en-GB"/>
              </w:rPr>
              <w:t xml:space="preserve">Start date of any New measures/Technologies: </w:t>
            </w:r>
          </w:p>
        </w:tc>
        <w:tc>
          <w:tcPr>
            <w:tcW w:w="5869" w:type="dxa"/>
          </w:tcPr>
          <w:p w14:paraId="7CB14DCB" w14:textId="018C0E24" w:rsidR="007A0CD4" w:rsidRPr="006D53FE" w:rsidRDefault="002B5B23" w:rsidP="007A0CD4">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0</w:t>
            </w:r>
            <w:ins w:id="0" w:author="Johann Thaler" w:date="2021-05-04T16:24:00Z">
              <w:r w:rsidR="0087460F">
                <w:rPr>
                  <w:bCs/>
                  <w:lang w:val="en-GB"/>
                </w:rPr>
                <w:t>3</w:t>
              </w:r>
            </w:ins>
            <w:del w:id="1" w:author="Johann Thaler" w:date="2021-05-04T16:24:00Z">
              <w:r w:rsidDel="0087460F">
                <w:rPr>
                  <w:bCs/>
                  <w:lang w:val="en-GB"/>
                </w:rPr>
                <w:delText>2</w:delText>
              </w:r>
            </w:del>
            <w:r>
              <w:rPr>
                <w:bCs/>
                <w:lang w:val="en-GB"/>
              </w:rPr>
              <w:t>/03/2021</w:t>
            </w:r>
          </w:p>
        </w:tc>
      </w:tr>
      <w:tr w:rsidR="007A0CD4" w:rsidRPr="006D53FE" w14:paraId="79CCD0ED"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29D6A7D2" w14:textId="6B9A7CB1" w:rsidR="007A0CD4" w:rsidRPr="007A0CD4" w:rsidRDefault="007A0CD4" w:rsidP="007A0CD4">
            <w:pPr>
              <w:spacing w:after="200" w:line="276" w:lineRule="auto"/>
              <w:rPr>
                <w:rFonts w:asciiTheme="minorHAnsi" w:hAnsiTheme="minorHAnsi"/>
                <w:color w:val="FFFFFF" w:themeColor="background1"/>
                <w:lang w:val="en-GB"/>
              </w:rPr>
            </w:pPr>
            <w:r w:rsidRPr="007A0CD4">
              <w:rPr>
                <w:rFonts w:asciiTheme="minorHAnsi" w:hAnsiTheme="minorHAnsi"/>
                <w:color w:val="FFFFFF" w:themeColor="background1"/>
                <w:lang w:val="en-GB"/>
              </w:rPr>
              <w:t>Date of Memo Submission (must be within 1 year of start date above):</w:t>
            </w:r>
          </w:p>
        </w:tc>
        <w:tc>
          <w:tcPr>
            <w:tcW w:w="5869" w:type="dxa"/>
          </w:tcPr>
          <w:p w14:paraId="2AF0FAA8" w14:textId="75072256" w:rsidR="007A0CD4" w:rsidRPr="006D53FE" w:rsidRDefault="002B5B23" w:rsidP="007A0CD4">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0</w:t>
            </w:r>
            <w:ins w:id="2" w:author="Johann Thaler" w:date="2021-05-04T16:24:00Z">
              <w:r w:rsidR="0087460F">
                <w:rPr>
                  <w:bCs/>
                  <w:lang w:val="en-GB"/>
                </w:rPr>
                <w:t>3</w:t>
              </w:r>
            </w:ins>
            <w:del w:id="3" w:author="Johann Thaler" w:date="2021-05-04T16:24:00Z">
              <w:r w:rsidDel="0087460F">
                <w:rPr>
                  <w:bCs/>
                  <w:lang w:val="en-GB"/>
                </w:rPr>
                <w:delText>2</w:delText>
              </w:r>
            </w:del>
            <w:r>
              <w:rPr>
                <w:bCs/>
                <w:lang w:val="en-GB"/>
              </w:rPr>
              <w:t>/03/2021</w:t>
            </w:r>
          </w:p>
        </w:tc>
      </w:tr>
    </w:tbl>
    <w:p w14:paraId="2A3AF73E" w14:textId="77777777" w:rsidR="006D53FE" w:rsidRDefault="006D53FE" w:rsidP="006D53FE">
      <w:pPr>
        <w:rPr>
          <w:lang w:val="en-GB"/>
        </w:rPr>
      </w:pPr>
    </w:p>
    <w:p w14:paraId="25FEC3E9" w14:textId="77777777" w:rsidR="006D53FE" w:rsidRDefault="006D53FE" w:rsidP="006D53FE">
      <w:pPr>
        <w:rPr>
          <w:lang w:val="en-GB"/>
        </w:rPr>
      </w:pPr>
    </w:p>
    <w:p w14:paraId="39AE98A3" w14:textId="77777777" w:rsidR="006D53FE" w:rsidRDefault="006D53FE" w:rsidP="006D53FE">
      <w:pPr>
        <w:rPr>
          <w:lang w:val="en-GB"/>
        </w:rPr>
      </w:pPr>
    </w:p>
    <w:p w14:paraId="3A0281A7" w14:textId="66F0B322" w:rsidR="007A0CD4" w:rsidRPr="007A0CD4" w:rsidRDefault="007A0CD4" w:rsidP="007A0CD4">
      <w:pPr>
        <w:rPr>
          <w:rFonts w:eastAsiaTheme="majorEastAsia" w:cs="Times New Roman (Headings CS)"/>
          <w:b/>
          <w:bCs/>
          <w:color w:val="323232" w:themeColor="text2"/>
          <w:lang w:val="en-GB"/>
          <w14:ligatures w14:val="standardContextual"/>
          <w14:numForm w14:val="oldStyle"/>
        </w:rPr>
      </w:pPr>
      <w:r w:rsidRPr="007A0CD4">
        <w:rPr>
          <w:rFonts w:eastAsiaTheme="majorEastAsia" w:cs="Times New Roman (Headings CS)"/>
          <w:b/>
          <w:bCs/>
          <w:color w:val="323232" w:themeColor="text2"/>
          <w:lang w:val="en-GB"/>
          <w14:ligatures w14:val="standardContextual"/>
          <w14:numForm w14:val="oldStyle"/>
        </w:rPr>
        <w:t xml:space="preserve">Details of Proposed Design Change </w:t>
      </w:r>
      <w:r>
        <w:rPr>
          <w:rFonts w:eastAsiaTheme="majorEastAsia" w:cs="Times New Roman (Headings CS)"/>
          <w:b/>
          <w:bCs/>
          <w:color w:val="323232" w:themeColor="text2"/>
          <w:lang w:val="en-GB"/>
          <w14:ligatures w14:val="standardContextual"/>
          <w14:numForm w14:val="oldStyle"/>
        </w:rPr>
        <w:br/>
      </w:r>
      <w:r w:rsidRPr="000333C7">
        <w:rPr>
          <w:i/>
          <w:lang w:val="en-GB"/>
        </w:rPr>
        <w:t xml:space="preserve">&gt;&gt; </w:t>
      </w:r>
      <w:r w:rsidRPr="007A0CD4">
        <w:rPr>
          <w:i/>
          <w:lang w:val="en-GB"/>
        </w:rPr>
        <w:t>(</w:t>
      </w:r>
      <w:r w:rsidRPr="007A0CD4">
        <w:rPr>
          <w:rFonts w:eastAsiaTheme="majorEastAsia" w:cs="Times New Roman (Headings CS)"/>
          <w:i/>
          <w:color w:val="323232" w:themeColor="text2"/>
          <w:lang w:val="en-GB"/>
          <w14:ligatures w14:val="standardContextual"/>
          <w14:numForm w14:val="oldStyle"/>
        </w:rPr>
        <w:t xml:space="preserve">if </w:t>
      </w:r>
      <w:proofErr w:type="spellStart"/>
      <w:r w:rsidRPr="007A0CD4">
        <w:rPr>
          <w:rFonts w:eastAsiaTheme="majorEastAsia" w:cs="Times New Roman (Headings CS)"/>
          <w:i/>
          <w:color w:val="323232" w:themeColor="text2"/>
          <w:lang w:val="en-GB"/>
          <w14:ligatures w14:val="standardContextual"/>
          <w14:numForm w14:val="oldStyle"/>
        </w:rPr>
        <w:t>PoA</w:t>
      </w:r>
      <w:proofErr w:type="spellEnd"/>
      <w:r w:rsidRPr="007A0CD4">
        <w:rPr>
          <w:rFonts w:eastAsiaTheme="majorEastAsia" w:cs="Times New Roman (Headings CS)"/>
          <w:i/>
          <w:color w:val="323232" w:themeColor="text2"/>
          <w:lang w:val="en-GB"/>
          <w14:ligatures w14:val="standardContextual"/>
          <w14:numForm w14:val="oldStyle"/>
        </w:rPr>
        <w:t xml:space="preserve">, please detail any changes to </w:t>
      </w:r>
      <w:proofErr w:type="spellStart"/>
      <w:r w:rsidRPr="007A0CD4">
        <w:rPr>
          <w:rFonts w:eastAsiaTheme="majorEastAsia" w:cs="Times New Roman (Headings CS)"/>
          <w:i/>
          <w:color w:val="323232" w:themeColor="text2"/>
          <w:lang w:val="en-GB"/>
          <w14:ligatures w14:val="standardContextual"/>
          <w14:numForm w14:val="oldStyle"/>
        </w:rPr>
        <w:t>PoA</w:t>
      </w:r>
      <w:proofErr w:type="spellEnd"/>
      <w:r w:rsidRPr="007A0CD4">
        <w:rPr>
          <w:rFonts w:eastAsiaTheme="majorEastAsia" w:cs="Times New Roman (Headings CS)"/>
          <w:i/>
          <w:color w:val="323232" w:themeColor="text2"/>
          <w:lang w:val="en-GB"/>
          <w14:ligatures w14:val="standardContextual"/>
          <w14:numForm w14:val="oldStyle"/>
        </w:rPr>
        <w:t xml:space="preserve"> design)</w:t>
      </w:r>
    </w:p>
    <w:p w14:paraId="3365A7E6" w14:textId="3BFAE6C9" w:rsidR="007A0CD4" w:rsidRPr="002B5B23" w:rsidRDefault="002B5B23" w:rsidP="007A0CD4">
      <w:pPr>
        <w:rPr>
          <w:iCs/>
          <w:lang w:val="en-GB"/>
        </w:rPr>
      </w:pPr>
      <w:r>
        <w:rPr>
          <w:iCs/>
          <w:lang w:val="en-GB"/>
        </w:rPr>
        <w:t xml:space="preserve">The </w:t>
      </w:r>
      <w:r w:rsidR="000E13A0">
        <w:rPr>
          <w:iCs/>
          <w:lang w:val="en-GB"/>
        </w:rPr>
        <w:t xml:space="preserve">location of the project in the current PDD is limited to four districts in Rwanda, namely </w:t>
      </w:r>
      <w:proofErr w:type="spellStart"/>
      <w:r w:rsidR="000E13A0">
        <w:rPr>
          <w:iCs/>
          <w:lang w:val="en-GB"/>
        </w:rPr>
        <w:t>Rusizi</w:t>
      </w:r>
      <w:proofErr w:type="spellEnd"/>
      <w:r w:rsidR="000E13A0">
        <w:rPr>
          <w:iCs/>
          <w:lang w:val="en-GB"/>
        </w:rPr>
        <w:t xml:space="preserve">, Ngoma, Rwamagana and </w:t>
      </w:r>
      <w:proofErr w:type="spellStart"/>
      <w:r w:rsidR="000E13A0">
        <w:rPr>
          <w:iCs/>
          <w:lang w:val="en-GB"/>
        </w:rPr>
        <w:t>Bugesera</w:t>
      </w:r>
      <w:proofErr w:type="spellEnd"/>
      <w:r w:rsidR="000E13A0">
        <w:rPr>
          <w:iCs/>
          <w:lang w:val="en-GB"/>
        </w:rPr>
        <w:t xml:space="preserve">. The project participants </w:t>
      </w:r>
      <w:r w:rsidR="004063D4">
        <w:rPr>
          <w:iCs/>
          <w:lang w:val="en-GB"/>
        </w:rPr>
        <w:t>request with this Design Change Memo</w:t>
      </w:r>
      <w:r w:rsidR="000E13A0">
        <w:rPr>
          <w:iCs/>
          <w:lang w:val="en-GB"/>
        </w:rPr>
        <w:t xml:space="preserve"> t</w:t>
      </w:r>
      <w:r w:rsidR="004063D4">
        <w:rPr>
          <w:iCs/>
          <w:lang w:val="en-GB"/>
        </w:rPr>
        <w:t>he</w:t>
      </w:r>
      <w:r w:rsidR="000E13A0">
        <w:rPr>
          <w:iCs/>
          <w:lang w:val="en-GB"/>
        </w:rPr>
        <w:t xml:space="preserve"> ext</w:t>
      </w:r>
      <w:r w:rsidR="004063D4">
        <w:rPr>
          <w:iCs/>
          <w:lang w:val="en-GB"/>
        </w:rPr>
        <w:t>ension of</w:t>
      </w:r>
      <w:r w:rsidR="000E13A0">
        <w:rPr>
          <w:iCs/>
          <w:lang w:val="en-GB"/>
        </w:rPr>
        <w:t xml:space="preserve"> the location of the project, </w:t>
      </w:r>
      <w:proofErr w:type="gramStart"/>
      <w:r w:rsidR="000E13A0">
        <w:rPr>
          <w:iCs/>
          <w:lang w:val="en-GB"/>
        </w:rPr>
        <w:t>hence</w:t>
      </w:r>
      <w:proofErr w:type="gramEnd"/>
      <w:r w:rsidR="000E13A0">
        <w:rPr>
          <w:iCs/>
          <w:lang w:val="en-GB"/>
        </w:rPr>
        <w:t xml:space="preserve"> </w:t>
      </w:r>
      <w:r w:rsidR="004063D4">
        <w:rPr>
          <w:iCs/>
          <w:lang w:val="en-GB"/>
        </w:rPr>
        <w:t xml:space="preserve">to </w:t>
      </w:r>
      <w:r w:rsidR="004063D4">
        <w:rPr>
          <w:iCs/>
          <w:lang w:val="en-GB"/>
        </w:rPr>
        <w:lastRenderedPageBreak/>
        <w:t xml:space="preserve">extend </w:t>
      </w:r>
      <w:r w:rsidR="000E13A0">
        <w:rPr>
          <w:iCs/>
          <w:lang w:val="en-GB"/>
        </w:rPr>
        <w:t xml:space="preserve">the geographical boundary </w:t>
      </w:r>
      <w:del w:id="4" w:author="Johann Thaler" w:date="2021-05-04T16:25:00Z">
        <w:r w:rsidR="000E13A0" w:rsidDel="0087460F">
          <w:rPr>
            <w:iCs/>
            <w:lang w:val="en-GB"/>
          </w:rPr>
          <w:delText>to all</w:delText>
        </w:r>
      </w:del>
      <w:ins w:id="5" w:author="Johann Thaler" w:date="2021-05-04T16:25:00Z">
        <w:r w:rsidR="0087460F">
          <w:rPr>
            <w:iCs/>
            <w:lang w:val="en-GB"/>
          </w:rPr>
          <w:t>by two more</w:t>
        </w:r>
      </w:ins>
      <w:r w:rsidR="000E13A0">
        <w:rPr>
          <w:iCs/>
          <w:lang w:val="en-GB"/>
        </w:rPr>
        <w:t xml:space="preserve"> districts</w:t>
      </w:r>
      <w:ins w:id="6" w:author="Johann Thaler" w:date="2021-05-04T16:25:00Z">
        <w:r w:rsidR="0087460F">
          <w:rPr>
            <w:iCs/>
            <w:lang w:val="en-GB"/>
          </w:rPr>
          <w:t xml:space="preserve">, namely the District of </w:t>
        </w:r>
        <w:proofErr w:type="spellStart"/>
        <w:r w:rsidR="0087460F">
          <w:rPr>
            <w:iCs/>
            <w:lang w:val="en-GB"/>
          </w:rPr>
          <w:t>Kirehe</w:t>
        </w:r>
        <w:proofErr w:type="spellEnd"/>
        <w:r w:rsidR="0087460F">
          <w:rPr>
            <w:iCs/>
            <w:lang w:val="en-GB"/>
          </w:rPr>
          <w:t xml:space="preserve"> and the District of </w:t>
        </w:r>
        <w:proofErr w:type="spellStart"/>
        <w:r w:rsidR="0087460F">
          <w:rPr>
            <w:iCs/>
            <w:lang w:val="en-GB"/>
          </w:rPr>
          <w:t>Nyagatare</w:t>
        </w:r>
      </w:ins>
      <w:proofErr w:type="spellEnd"/>
      <w:r w:rsidR="000E13A0">
        <w:rPr>
          <w:iCs/>
          <w:lang w:val="en-GB"/>
        </w:rPr>
        <w:t xml:space="preserve"> in the Republic of Rwanda.  </w:t>
      </w:r>
    </w:p>
    <w:p w14:paraId="7F73971F" w14:textId="77777777" w:rsidR="007A0CD4" w:rsidRDefault="007A0CD4" w:rsidP="007A0CD4">
      <w:pPr>
        <w:rPr>
          <w:i/>
          <w:lang w:val="en-GB"/>
        </w:rPr>
      </w:pPr>
    </w:p>
    <w:p w14:paraId="003E7729" w14:textId="63E9FE6E" w:rsidR="007A0CD4" w:rsidRPr="007A0CD4" w:rsidRDefault="007A0CD4" w:rsidP="007A0CD4">
      <w:pPr>
        <w:pStyle w:val="Heading5"/>
        <w:rPr>
          <w:lang w:val="en-GB"/>
        </w:rPr>
      </w:pPr>
      <w:r w:rsidRPr="007A0CD4">
        <w:rPr>
          <w:lang w:val="en-GB"/>
        </w:rPr>
        <w:t>Describe the Impacts of Design Change on the following</w:t>
      </w:r>
    </w:p>
    <w:p w14:paraId="776E0521" w14:textId="77777777" w:rsidR="007A0CD4" w:rsidRPr="007A0CD4" w:rsidRDefault="007A0CD4" w:rsidP="007A0CD4">
      <w:pPr>
        <w:pStyle w:val="List"/>
        <w:numPr>
          <w:ilvl w:val="0"/>
          <w:numId w:val="31"/>
        </w:numPr>
        <w:rPr>
          <w:lang w:val="en-GB"/>
        </w:rPr>
      </w:pPr>
      <w:r w:rsidRPr="007A0CD4">
        <w:rPr>
          <w:lang w:val="en-GB"/>
        </w:rPr>
        <w:t>Additionality</w:t>
      </w:r>
    </w:p>
    <w:p w14:paraId="52C7CDC2" w14:textId="001B97CE" w:rsidR="007A0CD4" w:rsidRPr="00A32BAD" w:rsidRDefault="00A32BAD" w:rsidP="007A0CD4">
      <w:pPr>
        <w:pStyle w:val="List"/>
        <w:rPr>
          <w:iCs/>
          <w:lang w:val="en-GB"/>
        </w:rPr>
      </w:pPr>
      <w:r>
        <w:rPr>
          <w:iCs/>
          <w:lang w:val="en-GB"/>
        </w:rPr>
        <w:t xml:space="preserve">The Design Change does not have any impact on the additionality of the project. The project continues to be considered as deemed additional, since implemented in the LDC country Rwanda. </w:t>
      </w:r>
    </w:p>
    <w:p w14:paraId="6CF0FF85" w14:textId="77777777" w:rsidR="00A32BAD" w:rsidRPr="007A0CD4" w:rsidRDefault="00A32BAD" w:rsidP="007A0CD4">
      <w:pPr>
        <w:pStyle w:val="List"/>
        <w:rPr>
          <w:lang w:val="en-GB"/>
        </w:rPr>
      </w:pPr>
    </w:p>
    <w:p w14:paraId="562D5C9F" w14:textId="77777777" w:rsidR="007A0CD4" w:rsidRPr="007A0CD4" w:rsidRDefault="007A0CD4" w:rsidP="007A0CD4">
      <w:pPr>
        <w:pStyle w:val="List"/>
        <w:numPr>
          <w:ilvl w:val="0"/>
          <w:numId w:val="31"/>
        </w:numPr>
        <w:rPr>
          <w:lang w:val="en-GB"/>
        </w:rPr>
      </w:pPr>
      <w:r w:rsidRPr="007A0CD4">
        <w:rPr>
          <w:lang w:val="en-GB"/>
        </w:rPr>
        <w:t>Project Scale (note suppressed demand rules for large scale)</w:t>
      </w:r>
    </w:p>
    <w:p w14:paraId="2547351A" w14:textId="1D2603B0" w:rsidR="007A0CD4" w:rsidRPr="00BD16E2" w:rsidRDefault="00BD16E2" w:rsidP="007A0CD4">
      <w:pPr>
        <w:pStyle w:val="List"/>
        <w:rPr>
          <w:iCs/>
          <w:lang w:val="en-GB"/>
        </w:rPr>
      </w:pPr>
      <w:r>
        <w:rPr>
          <w:iCs/>
          <w:lang w:val="en-GB"/>
        </w:rPr>
        <w:t>The Design Change does not have any impact on the project scale. Since the project had been already registered as large</w:t>
      </w:r>
      <w:r w:rsidR="004063D4">
        <w:rPr>
          <w:iCs/>
          <w:lang w:val="en-GB"/>
        </w:rPr>
        <w:t>-</w:t>
      </w:r>
      <w:r>
        <w:rPr>
          <w:iCs/>
          <w:lang w:val="en-GB"/>
        </w:rPr>
        <w:t xml:space="preserve">scale project and continues as </w:t>
      </w:r>
      <w:proofErr w:type="gramStart"/>
      <w:r>
        <w:rPr>
          <w:iCs/>
          <w:lang w:val="en-GB"/>
        </w:rPr>
        <w:t>large scale</w:t>
      </w:r>
      <w:proofErr w:type="gramEnd"/>
      <w:r>
        <w:rPr>
          <w:iCs/>
          <w:lang w:val="en-GB"/>
        </w:rPr>
        <w:t xml:space="preserve"> project. </w:t>
      </w:r>
    </w:p>
    <w:p w14:paraId="030116FC" w14:textId="77777777" w:rsidR="00BD16E2" w:rsidRPr="007A0CD4" w:rsidRDefault="00BD16E2" w:rsidP="007A0CD4">
      <w:pPr>
        <w:pStyle w:val="List"/>
        <w:rPr>
          <w:lang w:val="en-GB"/>
        </w:rPr>
      </w:pPr>
    </w:p>
    <w:p w14:paraId="37CCEB28" w14:textId="77777777" w:rsidR="007A0CD4" w:rsidRPr="007A0CD4" w:rsidRDefault="007A0CD4" w:rsidP="007A0CD4">
      <w:pPr>
        <w:pStyle w:val="List"/>
        <w:numPr>
          <w:ilvl w:val="0"/>
          <w:numId w:val="31"/>
        </w:numPr>
        <w:rPr>
          <w:lang w:val="en-GB"/>
        </w:rPr>
      </w:pPr>
      <w:r w:rsidRPr="007A0CD4">
        <w:rPr>
          <w:lang w:val="en-GB"/>
        </w:rPr>
        <w:t>Applicability of methodology</w:t>
      </w:r>
    </w:p>
    <w:p w14:paraId="4B6626A9" w14:textId="645D7B40" w:rsidR="007A0CD4" w:rsidRPr="00BD16E2" w:rsidRDefault="00BD16E2" w:rsidP="007A0CD4">
      <w:pPr>
        <w:pStyle w:val="List"/>
        <w:rPr>
          <w:iCs/>
          <w:lang w:val="en-GB"/>
        </w:rPr>
      </w:pPr>
      <w:r>
        <w:rPr>
          <w:iCs/>
          <w:lang w:val="en-GB"/>
        </w:rPr>
        <w:t xml:space="preserve">The Design Change does not have any impact on the applicability of the methodology. Since the project continues using the same version of the applied methodology TPDDTEC and complies with all applicability criteria. </w:t>
      </w:r>
    </w:p>
    <w:p w14:paraId="4695CC3A" w14:textId="77777777" w:rsidR="00BD16E2" w:rsidRPr="007A0CD4" w:rsidRDefault="00BD16E2" w:rsidP="007A0CD4">
      <w:pPr>
        <w:pStyle w:val="List"/>
        <w:rPr>
          <w:lang w:val="en-GB"/>
        </w:rPr>
      </w:pPr>
    </w:p>
    <w:p w14:paraId="28E60606" w14:textId="77777777" w:rsidR="007A0CD4" w:rsidRPr="007A0CD4" w:rsidRDefault="007A0CD4" w:rsidP="007A0CD4">
      <w:pPr>
        <w:pStyle w:val="List"/>
        <w:numPr>
          <w:ilvl w:val="0"/>
          <w:numId w:val="31"/>
        </w:numPr>
        <w:rPr>
          <w:lang w:val="en-GB"/>
        </w:rPr>
      </w:pPr>
      <w:r w:rsidRPr="007A0CD4">
        <w:rPr>
          <w:lang w:val="en-GB"/>
        </w:rPr>
        <w:t>Stakeholder feedback on design change</w:t>
      </w:r>
    </w:p>
    <w:p w14:paraId="1B81EBD9" w14:textId="0EBC5E4E" w:rsidR="007A0CD4" w:rsidRPr="00BD16E2" w:rsidRDefault="00BD16E2" w:rsidP="007A0CD4">
      <w:pPr>
        <w:pStyle w:val="List"/>
        <w:rPr>
          <w:iCs/>
          <w:lang w:val="en-GB"/>
        </w:rPr>
      </w:pPr>
      <w:r>
        <w:rPr>
          <w:iCs/>
          <w:lang w:val="en-GB"/>
        </w:rPr>
        <w:t xml:space="preserve">The Design Change is not expected to have any impact on the stakeholder’s feedback. It is not expected that stakeholders in the </w:t>
      </w:r>
      <w:ins w:id="7" w:author="Johann Thaler" w:date="2021-05-04T16:25:00Z">
        <w:r w:rsidR="0087460F">
          <w:rPr>
            <w:iCs/>
            <w:lang w:val="en-GB"/>
          </w:rPr>
          <w:t xml:space="preserve">two </w:t>
        </w:r>
      </w:ins>
      <w:r>
        <w:rPr>
          <w:iCs/>
          <w:lang w:val="en-GB"/>
        </w:rPr>
        <w:t xml:space="preserve">new districts would have different comments/questions than those already provided during the four stakeholder consultations conducted in </w:t>
      </w:r>
      <w:proofErr w:type="spellStart"/>
      <w:r>
        <w:rPr>
          <w:iCs/>
          <w:lang w:val="en-GB"/>
        </w:rPr>
        <w:t>Rusizi</w:t>
      </w:r>
      <w:proofErr w:type="spellEnd"/>
      <w:r>
        <w:rPr>
          <w:iCs/>
          <w:lang w:val="en-GB"/>
        </w:rPr>
        <w:t xml:space="preserve">, Ngoma, Rwamagana and </w:t>
      </w:r>
      <w:proofErr w:type="spellStart"/>
      <w:r>
        <w:rPr>
          <w:iCs/>
          <w:lang w:val="en-GB"/>
        </w:rPr>
        <w:t>Bugesera</w:t>
      </w:r>
      <w:proofErr w:type="spellEnd"/>
      <w:r w:rsidR="004063D4">
        <w:rPr>
          <w:iCs/>
          <w:lang w:val="en-GB"/>
        </w:rPr>
        <w:t xml:space="preserve"> or that they would assess the project in a different way. </w:t>
      </w:r>
      <w:r>
        <w:rPr>
          <w:iCs/>
          <w:lang w:val="en-GB"/>
        </w:rPr>
        <w:t xml:space="preserve">While it is not usual in GS projects to conduct several physical stakeholder consultations (usually projects conduct ‘only’ one physical stakeholder consultation), project participants undertook an immense effort to carry out four physical stakeholder consultations. This resulted in a </w:t>
      </w:r>
      <w:r w:rsidR="001A13BC">
        <w:rPr>
          <w:iCs/>
          <w:lang w:val="en-GB"/>
        </w:rPr>
        <w:t>broad</w:t>
      </w:r>
      <w:r>
        <w:rPr>
          <w:iCs/>
          <w:lang w:val="en-GB"/>
        </w:rPr>
        <w:t xml:space="preserve"> representativeness of stakeholders invited</w:t>
      </w:r>
      <w:r w:rsidR="0044723C">
        <w:rPr>
          <w:iCs/>
          <w:lang w:val="en-GB"/>
        </w:rPr>
        <w:t xml:space="preserve"> and comments/questions </w:t>
      </w:r>
      <w:r w:rsidR="001A13BC">
        <w:rPr>
          <w:iCs/>
          <w:lang w:val="en-GB"/>
        </w:rPr>
        <w:t>raised in the four meetings can be considered</w:t>
      </w:r>
      <w:r w:rsidR="0044723C">
        <w:rPr>
          <w:iCs/>
          <w:lang w:val="en-GB"/>
        </w:rPr>
        <w:t xml:space="preserve"> to be exhaustive and representative of all the districts in Rwanda. It could be also observed that stakeholders</w:t>
      </w:r>
      <w:r w:rsidR="001A13BC">
        <w:rPr>
          <w:iCs/>
          <w:lang w:val="en-GB"/>
        </w:rPr>
        <w:t>’</w:t>
      </w:r>
      <w:r w:rsidR="0044723C">
        <w:rPr>
          <w:iCs/>
          <w:lang w:val="en-GB"/>
        </w:rPr>
        <w:t xml:space="preserve"> feedback and assessment on SDG, safeguarding principles assessment, grievance mechanism and monitoring of SDGs did not differ significantly from one meeting to another. Hence, it is not expected that additional stakeholder meetings would result in a significant different </w:t>
      </w:r>
      <w:r w:rsidR="0044723C">
        <w:rPr>
          <w:iCs/>
          <w:lang w:val="en-GB"/>
        </w:rPr>
        <w:lastRenderedPageBreak/>
        <w:t>feedback. Hence, in the opinion of the project participants</w:t>
      </w:r>
      <w:r w:rsidR="001A13BC">
        <w:rPr>
          <w:iCs/>
          <w:lang w:val="en-GB"/>
        </w:rPr>
        <w:t>,</w:t>
      </w:r>
      <w:r w:rsidR="0044723C">
        <w:rPr>
          <w:iCs/>
          <w:lang w:val="en-GB"/>
        </w:rPr>
        <w:t xml:space="preserve"> no additional stakeholder consultation is needed.   </w:t>
      </w:r>
    </w:p>
    <w:p w14:paraId="5F542FE2" w14:textId="77777777" w:rsidR="00BD16E2" w:rsidRPr="007A0CD4" w:rsidRDefault="00BD16E2" w:rsidP="007A0CD4">
      <w:pPr>
        <w:pStyle w:val="List"/>
        <w:rPr>
          <w:lang w:val="en-GB"/>
        </w:rPr>
      </w:pPr>
    </w:p>
    <w:p w14:paraId="6241AB3D" w14:textId="153226A9" w:rsidR="007A0CD4" w:rsidRDefault="007A0CD4" w:rsidP="007A0CD4">
      <w:pPr>
        <w:pStyle w:val="List"/>
        <w:numPr>
          <w:ilvl w:val="0"/>
          <w:numId w:val="31"/>
        </w:numPr>
      </w:pPr>
      <w:r w:rsidRPr="007A0CD4">
        <w:t>Sustainable Development Assessment</w:t>
      </w:r>
    </w:p>
    <w:p w14:paraId="4001CDC1" w14:textId="3EC4D842" w:rsidR="0044723C" w:rsidRPr="007A0CD4" w:rsidRDefault="0044723C" w:rsidP="0044723C">
      <w:pPr>
        <w:pStyle w:val="List"/>
      </w:pPr>
      <w:r>
        <w:rPr>
          <w:iCs/>
          <w:lang w:val="en-GB"/>
        </w:rPr>
        <w:t xml:space="preserve">The Design Change does not have an impact on the Sustainable Development Assessment. Since the design of the project itself does not change, but only the geographical boundary. The </w:t>
      </w:r>
      <w:r w:rsidR="004063D4">
        <w:rPr>
          <w:iCs/>
          <w:lang w:val="en-GB"/>
        </w:rPr>
        <w:t xml:space="preserve">SDG impacts of the project </w:t>
      </w:r>
      <w:del w:id="8" w:author="Johann Thaler" w:date="2021-05-04T16:26:00Z">
        <w:r w:rsidR="004063D4" w:rsidDel="0087460F">
          <w:rPr>
            <w:iCs/>
            <w:lang w:val="en-GB"/>
          </w:rPr>
          <w:delText>all over Rwanda</w:delText>
        </w:r>
      </w:del>
      <w:ins w:id="9" w:author="Johann Thaler" w:date="2021-05-04T16:26:00Z">
        <w:r w:rsidR="0087460F">
          <w:rPr>
            <w:iCs/>
            <w:lang w:val="en-GB"/>
          </w:rPr>
          <w:t>on the two added districts</w:t>
        </w:r>
      </w:ins>
      <w:r w:rsidR="004063D4">
        <w:rPr>
          <w:iCs/>
          <w:lang w:val="en-GB"/>
        </w:rPr>
        <w:t xml:space="preserve"> are expected to be the same. </w:t>
      </w:r>
    </w:p>
    <w:p w14:paraId="2C44EEA2" w14:textId="77777777" w:rsidR="0044723C" w:rsidRPr="007A0CD4" w:rsidRDefault="0044723C" w:rsidP="007A0CD4">
      <w:pPr>
        <w:pStyle w:val="List"/>
      </w:pPr>
    </w:p>
    <w:p w14:paraId="6C24B3D1" w14:textId="77777777" w:rsidR="007A0CD4" w:rsidRPr="007A0CD4" w:rsidRDefault="007A0CD4" w:rsidP="007A0CD4">
      <w:pPr>
        <w:pStyle w:val="List"/>
        <w:numPr>
          <w:ilvl w:val="0"/>
          <w:numId w:val="31"/>
        </w:numPr>
      </w:pPr>
      <w:r w:rsidRPr="007A0CD4">
        <w:t>Monitoring and Reporting Plan</w:t>
      </w:r>
    </w:p>
    <w:p w14:paraId="57133E14" w14:textId="6C764486" w:rsidR="007A0CD4" w:rsidRDefault="004063D4" w:rsidP="007A0CD4">
      <w:pPr>
        <w:pStyle w:val="List"/>
        <w:rPr>
          <w:iCs/>
          <w:lang w:val="en-GB"/>
        </w:rPr>
      </w:pPr>
      <w:r>
        <w:rPr>
          <w:iCs/>
          <w:lang w:val="en-GB"/>
        </w:rPr>
        <w:t xml:space="preserve">The Design Change does not have any impact on the Monitoring and Reporting Plan. Since monitoring approach and parameters are not impacted by the extension of the geographical boundary. </w:t>
      </w:r>
    </w:p>
    <w:p w14:paraId="4B73CEFA" w14:textId="77777777" w:rsidR="004063D4" w:rsidRPr="004063D4" w:rsidRDefault="004063D4" w:rsidP="007A0CD4">
      <w:pPr>
        <w:pStyle w:val="List"/>
        <w:rPr>
          <w:iCs/>
        </w:rPr>
      </w:pPr>
    </w:p>
    <w:p w14:paraId="18416780" w14:textId="77777777" w:rsidR="007A0CD4" w:rsidRPr="007A0CD4" w:rsidRDefault="007A0CD4" w:rsidP="007A0CD4">
      <w:pPr>
        <w:pStyle w:val="List"/>
        <w:numPr>
          <w:ilvl w:val="0"/>
          <w:numId w:val="31"/>
        </w:numPr>
        <w:spacing w:line="240" w:lineRule="auto"/>
      </w:pPr>
      <w:r w:rsidRPr="007A0CD4">
        <w:t>Legislation</w:t>
      </w:r>
    </w:p>
    <w:p w14:paraId="07CCE94A" w14:textId="250A7858" w:rsidR="005D1CA5" w:rsidRPr="004063D4" w:rsidRDefault="004063D4" w:rsidP="007A0CD4">
      <w:pPr>
        <w:spacing w:line="240" w:lineRule="auto"/>
        <w:rPr>
          <w:rFonts w:eastAsiaTheme="majorEastAsia" w:cs="Times New Roman (Headings CS)"/>
          <w:b/>
          <w:iCs/>
          <w:color w:val="323232" w:themeColor="text2"/>
          <w14:ligatures w14:val="standardContextual"/>
          <w14:numForm w14:val="oldStyle"/>
        </w:rPr>
      </w:pPr>
      <w:r>
        <w:rPr>
          <w:iCs/>
          <w:lang w:val="en-GB"/>
        </w:rPr>
        <w:t xml:space="preserve">The Design Change does not have any impact on the legislation. The project was and will continue to be in compliance with Rwandan legislation. </w:t>
      </w:r>
    </w:p>
    <w:p w14:paraId="6D835BC7" w14:textId="77777777" w:rsidR="007A0CD4" w:rsidRPr="007A0CD4" w:rsidRDefault="007A0CD4" w:rsidP="000333C7">
      <w:pPr>
        <w:rPr>
          <w:rFonts w:eastAsiaTheme="majorEastAsia" w:cs="Times New Roman (Headings CS)"/>
          <w:b/>
          <w:color w:val="323232" w:themeColor="text2"/>
          <w14:ligatures w14:val="standardContextual"/>
          <w14:numForm w14:val="oldStyle"/>
        </w:rPr>
      </w:pPr>
    </w:p>
    <w:tbl>
      <w:tblPr>
        <w:tblStyle w:val="GridTable5Dark-Accent1"/>
        <w:tblW w:w="9918" w:type="dxa"/>
        <w:tblLook w:val="0680" w:firstRow="0" w:lastRow="0" w:firstColumn="1" w:lastColumn="0" w:noHBand="1" w:noVBand="1"/>
      </w:tblPr>
      <w:tblGrid>
        <w:gridCol w:w="3444"/>
        <w:gridCol w:w="6474"/>
      </w:tblGrid>
      <w:tr w:rsidR="00774220" w:rsidRPr="00774220" w14:paraId="2EE100A3" w14:textId="77777777" w:rsidTr="00774220">
        <w:trPr>
          <w:trHeight w:val="810"/>
        </w:trPr>
        <w:tc>
          <w:tcPr>
            <w:cnfStyle w:val="001000000000" w:firstRow="0" w:lastRow="0" w:firstColumn="1" w:lastColumn="0" w:oddVBand="0" w:evenVBand="0" w:oddHBand="0" w:evenHBand="0" w:firstRowFirstColumn="0" w:firstRowLastColumn="0" w:lastRowFirstColumn="0" w:lastRowLastColumn="0"/>
            <w:tcW w:w="3444" w:type="dxa"/>
          </w:tcPr>
          <w:p w14:paraId="775C442C" w14:textId="77777777" w:rsidR="00774220" w:rsidRPr="00774220" w:rsidRDefault="00774220" w:rsidP="00774220">
            <w:pPr>
              <w:spacing w:after="200" w:line="276" w:lineRule="auto"/>
              <w:rPr>
                <w:color w:val="FFFFFF" w:themeColor="background1"/>
              </w:rPr>
            </w:pPr>
            <w:r w:rsidRPr="00774220">
              <w:rPr>
                <w:color w:val="FFFFFF" w:themeColor="background1"/>
              </w:rPr>
              <w:t>Emission Reductions Before Change (as per PDD)</w:t>
            </w:r>
          </w:p>
        </w:tc>
        <w:tc>
          <w:tcPr>
            <w:tcW w:w="6474" w:type="dxa"/>
          </w:tcPr>
          <w:p w14:paraId="69C1121E" w14:textId="7FB79403" w:rsidR="00774220" w:rsidRPr="00774220" w:rsidRDefault="004063D4" w:rsidP="00774220">
            <w:pPr>
              <w:spacing w:after="200"/>
              <w:cnfStyle w:val="000000000000" w:firstRow="0" w:lastRow="0" w:firstColumn="0" w:lastColumn="0" w:oddVBand="0" w:evenVBand="0" w:oddHBand="0" w:evenHBand="0" w:firstRowFirstColumn="0" w:firstRowLastColumn="0" w:lastRowFirstColumn="0" w:lastRowLastColumn="0"/>
            </w:pPr>
            <w:r>
              <w:rPr>
                <w:lang w:val="fr-CH"/>
              </w:rPr>
              <w:t xml:space="preserve">59,480 </w:t>
            </w:r>
            <w:proofErr w:type="spellStart"/>
            <w:r>
              <w:rPr>
                <w:lang w:val="fr-CH"/>
              </w:rPr>
              <w:t>VERs</w:t>
            </w:r>
            <w:proofErr w:type="spellEnd"/>
            <w:r>
              <w:rPr>
                <w:lang w:val="fr-CH"/>
              </w:rPr>
              <w:t>/</w:t>
            </w:r>
            <w:proofErr w:type="spellStart"/>
            <w:r>
              <w:rPr>
                <w:lang w:val="fr-CH"/>
              </w:rPr>
              <w:t>year</w:t>
            </w:r>
            <w:proofErr w:type="spellEnd"/>
          </w:p>
        </w:tc>
      </w:tr>
      <w:tr w:rsidR="00774220" w:rsidRPr="00774220" w14:paraId="23F7223B" w14:textId="77777777" w:rsidTr="00774220">
        <w:trPr>
          <w:trHeight w:val="847"/>
        </w:trPr>
        <w:tc>
          <w:tcPr>
            <w:cnfStyle w:val="001000000000" w:firstRow="0" w:lastRow="0" w:firstColumn="1" w:lastColumn="0" w:oddVBand="0" w:evenVBand="0" w:oddHBand="0" w:evenHBand="0" w:firstRowFirstColumn="0" w:firstRowLastColumn="0" w:lastRowFirstColumn="0" w:lastRowLastColumn="0"/>
            <w:tcW w:w="3444" w:type="dxa"/>
          </w:tcPr>
          <w:p w14:paraId="08E22ABC" w14:textId="77777777" w:rsidR="00774220" w:rsidRPr="00774220" w:rsidRDefault="00774220" w:rsidP="00774220">
            <w:pPr>
              <w:spacing w:after="200" w:line="276" w:lineRule="auto"/>
              <w:rPr>
                <w:color w:val="FFFFFF" w:themeColor="background1"/>
              </w:rPr>
            </w:pPr>
            <w:r w:rsidRPr="00774220">
              <w:rPr>
                <w:color w:val="FFFFFF" w:themeColor="background1"/>
              </w:rPr>
              <w:t>Emission Reductions After Change (as per PDD)</w:t>
            </w:r>
          </w:p>
        </w:tc>
        <w:tc>
          <w:tcPr>
            <w:tcW w:w="6474" w:type="dxa"/>
          </w:tcPr>
          <w:p w14:paraId="536D5232" w14:textId="0E2B7635" w:rsidR="00774220" w:rsidRPr="004063D4" w:rsidRDefault="004063D4" w:rsidP="00774220">
            <w:pPr>
              <w:spacing w:after="200"/>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59,480 </w:t>
            </w:r>
            <w:proofErr w:type="spellStart"/>
            <w:r>
              <w:rPr>
                <w:lang w:val="fr-CH"/>
              </w:rPr>
              <w:t>VERs</w:t>
            </w:r>
            <w:proofErr w:type="spellEnd"/>
            <w:r>
              <w:rPr>
                <w:lang w:val="fr-CH"/>
              </w:rPr>
              <w:t>/</w:t>
            </w:r>
            <w:proofErr w:type="spellStart"/>
            <w:r>
              <w:rPr>
                <w:lang w:val="fr-CH"/>
              </w:rPr>
              <w:t>year</w:t>
            </w:r>
            <w:proofErr w:type="spellEnd"/>
          </w:p>
        </w:tc>
      </w:tr>
    </w:tbl>
    <w:p w14:paraId="3983CECB" w14:textId="34627ACA" w:rsidR="000333C7" w:rsidRDefault="000333C7" w:rsidP="006D53FE"/>
    <w:p w14:paraId="410D5F50" w14:textId="598B665D" w:rsidR="004063D4" w:rsidRPr="00774220" w:rsidRDefault="004063D4" w:rsidP="006D53FE">
      <w:r>
        <w:t>No ER increase compared to the figure in the PDD</w:t>
      </w:r>
      <w:r w:rsidR="001A13BC">
        <w:t>, version 5.2</w:t>
      </w:r>
      <w:r>
        <w:t xml:space="preserve"> is expected due to the expansion of the geographical boundary. This is due to the fact that the ex-post ERs in the first two issuances were significantly lower than what is predicted in the PDD. Now, with the extended geographical boundary and more rehabilitated/new water points in the project activity, project participants expect to achieve the ER as stated in the PDD. </w:t>
      </w:r>
    </w:p>
    <w:p w14:paraId="535105CA" w14:textId="6B0A1B33" w:rsidR="00774220" w:rsidRPr="00774220" w:rsidRDefault="00774220" w:rsidP="00774220">
      <w:pPr>
        <w:pStyle w:val="Heading5"/>
      </w:pPr>
      <w:r w:rsidRPr="00774220">
        <w:t>Documentation submitted</w:t>
      </w:r>
    </w:p>
    <w:p w14:paraId="0EF14393" w14:textId="67ACFDD7" w:rsidR="005D1CA5" w:rsidRPr="004063D4" w:rsidRDefault="004063D4" w:rsidP="005D1CA5">
      <w:pPr>
        <w:rPr>
          <w:iCs/>
          <w:lang w:val="en-GB"/>
        </w:rPr>
      </w:pPr>
      <w:r>
        <w:rPr>
          <w:iCs/>
          <w:lang w:val="en-GB"/>
        </w:rPr>
        <w:t>PDD, version 5.3</w:t>
      </w:r>
    </w:p>
    <w:sectPr w:rsidR="005D1CA5" w:rsidRPr="004063D4" w:rsidSect="00F92931">
      <w:headerReference w:type="even" r:id="rId8"/>
      <w:headerReference w:type="default" r:id="rId9"/>
      <w:footerReference w:type="even" r:id="rId10"/>
      <w:footerReference w:type="default" r:id="rId11"/>
      <w:headerReference w:type="first" r:id="rId12"/>
      <w:footerReference w:type="first" r:id="rId13"/>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30DAF" w14:textId="77777777" w:rsidR="005C6281" w:rsidRDefault="005C6281" w:rsidP="008C7A19">
      <w:r>
        <w:separator/>
      </w:r>
    </w:p>
    <w:p w14:paraId="47E0CCF0" w14:textId="77777777" w:rsidR="005C6281" w:rsidRDefault="005C6281"/>
  </w:endnote>
  <w:endnote w:type="continuationSeparator" w:id="0">
    <w:p w14:paraId="55423356" w14:textId="77777777" w:rsidR="005C6281" w:rsidRDefault="005C6281" w:rsidP="008C7A19">
      <w:r>
        <w:continuationSeparator/>
      </w:r>
    </w:p>
    <w:p w14:paraId="67B83B16" w14:textId="77777777" w:rsidR="005C6281" w:rsidRDefault="005C62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venir Book">
    <w:altName w:val="Avenir Book"/>
    <w:panose1 w:val="02000503020000020003"/>
    <w:charset w:val="00"/>
    <w:family w:val="auto"/>
    <w:pitch w:val="variable"/>
    <w:sig w:usb0="800000AF" w:usb1="5000204A" w:usb2="00000000" w:usb3="00000000" w:csb0="0000009B"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altName w:val="PT Mono"/>
    <w:panose1 w:val="02060509020205020204"/>
    <w:charset w:val="4D"/>
    <w:family w:val="modern"/>
    <w:pitch w:val="fixed"/>
    <w:sig w:usb0="A00002EF" w:usb1="500078E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&#13;&#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&#13;&#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2704A" w14:textId="77777777" w:rsidR="005C6281" w:rsidRDefault="005C6281" w:rsidP="008C7A19">
      <w:r>
        <w:separator/>
      </w:r>
    </w:p>
    <w:p w14:paraId="1D7AA200" w14:textId="77777777" w:rsidR="005C6281" w:rsidRDefault="005C6281"/>
  </w:footnote>
  <w:footnote w:type="continuationSeparator" w:id="0">
    <w:p w14:paraId="5D795B44" w14:textId="77777777" w:rsidR="005C6281" w:rsidRDefault="005C6281" w:rsidP="008C7A19">
      <w:r>
        <w:continuationSeparator/>
      </w:r>
    </w:p>
    <w:p w14:paraId="13AF3AAA" w14:textId="77777777" w:rsidR="005C6281" w:rsidRDefault="005C62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88831" w14:textId="5D318FD0"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7E007C">
          <w:rPr>
            <w:b/>
            <w:bCs/>
            <w:color w:val="00B9BD" w:themeColor="accent1"/>
            <w:sz w:val="16"/>
            <w:szCs w:val="16"/>
          </w:rPr>
          <w:t>TEMPLATE- T- v.1.0 Design Change Memo</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&#13;&#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7.9pt;height:17.9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1" w15:restartNumberingAfterBreak="0">
    <w:nsid w:val="10791FA6"/>
    <w:multiLevelType w:val="hybridMultilevel"/>
    <w:tmpl w:val="C4068E5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6D38E4"/>
    <w:multiLevelType w:val="hybridMultilevel"/>
    <w:tmpl w:val="5C6AE77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4"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6"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31565EE1"/>
    <w:multiLevelType w:val="multilevel"/>
    <w:tmpl w:val="2E5020FE"/>
    <w:numStyleLink w:val="GS-Parapgraphsnumbered"/>
  </w:abstractNum>
  <w:abstractNum w:abstractNumId="18"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9"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CC7E79"/>
    <w:multiLevelType w:val="multilevel"/>
    <w:tmpl w:val="2E5020FE"/>
    <w:numStyleLink w:val="GS-Parapgraphsnumbered"/>
  </w:abstractNum>
  <w:abstractNum w:abstractNumId="23"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4" w15:restartNumberingAfterBreak="0">
    <w:nsid w:val="49DF2AE3"/>
    <w:multiLevelType w:val="multilevel"/>
    <w:tmpl w:val="2E5020FE"/>
    <w:numStyleLink w:val="GS-Parapgraphsnumbered"/>
  </w:abstractNum>
  <w:abstractNum w:abstractNumId="25" w15:restartNumberingAfterBreak="0">
    <w:nsid w:val="4BA3735B"/>
    <w:multiLevelType w:val="multilevel"/>
    <w:tmpl w:val="2E5020FE"/>
    <w:numStyleLink w:val="GS-Parapgraphsnumbered"/>
  </w:abstractNum>
  <w:abstractNum w:abstractNumId="26"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0"/>
  </w:num>
  <w:num w:numId="13">
    <w:abstractNumId w:val="14"/>
  </w:num>
  <w:num w:numId="14">
    <w:abstractNumId w:val="24"/>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17"/>
  </w:num>
  <w:num w:numId="16">
    <w:abstractNumId w:val="1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0"/>
  </w:num>
  <w:num w:numId="20">
    <w:abstractNumId w:val="23"/>
  </w:num>
  <w:num w:numId="21">
    <w:abstractNumId w:val="26"/>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2"/>
  </w:num>
  <w:num w:numId="27">
    <w:abstractNumId w:val="13"/>
  </w:num>
  <w:num w:numId="28">
    <w:abstractNumId w:val="25"/>
  </w:num>
  <w:num w:numId="29">
    <w:abstractNumId w:val="21"/>
  </w:num>
  <w:num w:numId="30">
    <w:abstractNumId w:val="12"/>
  </w:num>
  <w:num w:numId="31">
    <w:abstractNumId w:val="1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ann Thaler">
    <w15:presenceInfo w15:providerId="Windows Live" w15:userId="f848a296981a1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2"/>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2272D"/>
    <w:rsid w:val="00023280"/>
    <w:rsid w:val="0002378C"/>
    <w:rsid w:val="00024265"/>
    <w:rsid w:val="000247F2"/>
    <w:rsid w:val="000274C3"/>
    <w:rsid w:val="00030446"/>
    <w:rsid w:val="00030A48"/>
    <w:rsid w:val="00031E9E"/>
    <w:rsid w:val="0003304E"/>
    <w:rsid w:val="000333C7"/>
    <w:rsid w:val="000359F4"/>
    <w:rsid w:val="00044765"/>
    <w:rsid w:val="00050063"/>
    <w:rsid w:val="000522F0"/>
    <w:rsid w:val="00063EB5"/>
    <w:rsid w:val="000810C1"/>
    <w:rsid w:val="000814FF"/>
    <w:rsid w:val="00084B59"/>
    <w:rsid w:val="000A0DC9"/>
    <w:rsid w:val="000A35C3"/>
    <w:rsid w:val="000A4875"/>
    <w:rsid w:val="000B6474"/>
    <w:rsid w:val="000B7DA5"/>
    <w:rsid w:val="000D6E99"/>
    <w:rsid w:val="000D7884"/>
    <w:rsid w:val="000D7EE9"/>
    <w:rsid w:val="000E13A0"/>
    <w:rsid w:val="00110538"/>
    <w:rsid w:val="00112BD5"/>
    <w:rsid w:val="00116173"/>
    <w:rsid w:val="00162234"/>
    <w:rsid w:val="001660DA"/>
    <w:rsid w:val="001663D9"/>
    <w:rsid w:val="0017623D"/>
    <w:rsid w:val="00180D81"/>
    <w:rsid w:val="00187D08"/>
    <w:rsid w:val="001912A7"/>
    <w:rsid w:val="00194BC2"/>
    <w:rsid w:val="00195ABB"/>
    <w:rsid w:val="0019700D"/>
    <w:rsid w:val="001A13BC"/>
    <w:rsid w:val="001A4056"/>
    <w:rsid w:val="001A689F"/>
    <w:rsid w:val="001B2CC4"/>
    <w:rsid w:val="001B309B"/>
    <w:rsid w:val="001B467E"/>
    <w:rsid w:val="001D2EDD"/>
    <w:rsid w:val="001E6A43"/>
    <w:rsid w:val="001F6981"/>
    <w:rsid w:val="002035F7"/>
    <w:rsid w:val="00205711"/>
    <w:rsid w:val="00207CC8"/>
    <w:rsid w:val="00215AC7"/>
    <w:rsid w:val="00230562"/>
    <w:rsid w:val="00232015"/>
    <w:rsid w:val="0023634A"/>
    <w:rsid w:val="00242B17"/>
    <w:rsid w:val="00252EB9"/>
    <w:rsid w:val="0025433D"/>
    <w:rsid w:val="00254AEF"/>
    <w:rsid w:val="00254C62"/>
    <w:rsid w:val="00255D8C"/>
    <w:rsid w:val="00255E44"/>
    <w:rsid w:val="002562D0"/>
    <w:rsid w:val="00256315"/>
    <w:rsid w:val="00277899"/>
    <w:rsid w:val="00285911"/>
    <w:rsid w:val="0029674D"/>
    <w:rsid w:val="00296DC5"/>
    <w:rsid w:val="002A0F33"/>
    <w:rsid w:val="002A44F4"/>
    <w:rsid w:val="002A5BC3"/>
    <w:rsid w:val="002B4300"/>
    <w:rsid w:val="002B50AD"/>
    <w:rsid w:val="002B5B23"/>
    <w:rsid w:val="002C39B0"/>
    <w:rsid w:val="002D3696"/>
    <w:rsid w:val="002D49B8"/>
    <w:rsid w:val="002D4C81"/>
    <w:rsid w:val="002D6690"/>
    <w:rsid w:val="002E14BB"/>
    <w:rsid w:val="002E5A40"/>
    <w:rsid w:val="002E5DB5"/>
    <w:rsid w:val="002E6553"/>
    <w:rsid w:val="002F3F74"/>
    <w:rsid w:val="002F4151"/>
    <w:rsid w:val="003033AA"/>
    <w:rsid w:val="00303D6E"/>
    <w:rsid w:val="00305A97"/>
    <w:rsid w:val="00306F75"/>
    <w:rsid w:val="00315108"/>
    <w:rsid w:val="003250CD"/>
    <w:rsid w:val="0034270A"/>
    <w:rsid w:val="00344999"/>
    <w:rsid w:val="003457C2"/>
    <w:rsid w:val="0034581C"/>
    <w:rsid w:val="00350D03"/>
    <w:rsid w:val="00354BD9"/>
    <w:rsid w:val="00357A49"/>
    <w:rsid w:val="00367DCF"/>
    <w:rsid w:val="00371AAD"/>
    <w:rsid w:val="003762B2"/>
    <w:rsid w:val="00381555"/>
    <w:rsid w:val="003842BC"/>
    <w:rsid w:val="003905E0"/>
    <w:rsid w:val="00390A80"/>
    <w:rsid w:val="00394A4D"/>
    <w:rsid w:val="00395992"/>
    <w:rsid w:val="003B02ED"/>
    <w:rsid w:val="003B7147"/>
    <w:rsid w:val="003C5387"/>
    <w:rsid w:val="003C74B1"/>
    <w:rsid w:val="003D37DD"/>
    <w:rsid w:val="003D78AB"/>
    <w:rsid w:val="003D7C4A"/>
    <w:rsid w:val="003E1832"/>
    <w:rsid w:val="003E1EF0"/>
    <w:rsid w:val="003E2308"/>
    <w:rsid w:val="003E4D37"/>
    <w:rsid w:val="003E6F11"/>
    <w:rsid w:val="003F2ECB"/>
    <w:rsid w:val="003F4502"/>
    <w:rsid w:val="003F672B"/>
    <w:rsid w:val="003F79A1"/>
    <w:rsid w:val="004063D4"/>
    <w:rsid w:val="00407130"/>
    <w:rsid w:val="00414D3B"/>
    <w:rsid w:val="00420BCD"/>
    <w:rsid w:val="00420D7B"/>
    <w:rsid w:val="00442DEF"/>
    <w:rsid w:val="0044723C"/>
    <w:rsid w:val="00452510"/>
    <w:rsid w:val="0045722A"/>
    <w:rsid w:val="00460A48"/>
    <w:rsid w:val="00460D2E"/>
    <w:rsid w:val="00472B8D"/>
    <w:rsid w:val="004733D4"/>
    <w:rsid w:val="00474F46"/>
    <w:rsid w:val="0047688F"/>
    <w:rsid w:val="004A4010"/>
    <w:rsid w:val="004C32AF"/>
    <w:rsid w:val="004C3B1A"/>
    <w:rsid w:val="004C7F61"/>
    <w:rsid w:val="004D3B79"/>
    <w:rsid w:val="004F01F3"/>
    <w:rsid w:val="004F1FBA"/>
    <w:rsid w:val="004F2E51"/>
    <w:rsid w:val="00504EA6"/>
    <w:rsid w:val="005076F0"/>
    <w:rsid w:val="00523A5E"/>
    <w:rsid w:val="0053201C"/>
    <w:rsid w:val="005344A4"/>
    <w:rsid w:val="00544D39"/>
    <w:rsid w:val="00551567"/>
    <w:rsid w:val="005567EB"/>
    <w:rsid w:val="005572AE"/>
    <w:rsid w:val="005603AE"/>
    <w:rsid w:val="00574567"/>
    <w:rsid w:val="005906EB"/>
    <w:rsid w:val="005A434A"/>
    <w:rsid w:val="005B089A"/>
    <w:rsid w:val="005B270D"/>
    <w:rsid w:val="005B5D81"/>
    <w:rsid w:val="005C0043"/>
    <w:rsid w:val="005C6281"/>
    <w:rsid w:val="005D1CA5"/>
    <w:rsid w:val="005D3504"/>
    <w:rsid w:val="005D3DDB"/>
    <w:rsid w:val="005E39D8"/>
    <w:rsid w:val="005E3BAB"/>
    <w:rsid w:val="005E56D6"/>
    <w:rsid w:val="00617B6E"/>
    <w:rsid w:val="00630842"/>
    <w:rsid w:val="0063193F"/>
    <w:rsid w:val="00635A56"/>
    <w:rsid w:val="00645B2A"/>
    <w:rsid w:val="0064613C"/>
    <w:rsid w:val="00651118"/>
    <w:rsid w:val="00654716"/>
    <w:rsid w:val="00665AA9"/>
    <w:rsid w:val="00673824"/>
    <w:rsid w:val="00674989"/>
    <w:rsid w:val="0068201F"/>
    <w:rsid w:val="006824D1"/>
    <w:rsid w:val="00695D96"/>
    <w:rsid w:val="006A2FAC"/>
    <w:rsid w:val="006B1CE7"/>
    <w:rsid w:val="006B37F3"/>
    <w:rsid w:val="006C572D"/>
    <w:rsid w:val="006D1E83"/>
    <w:rsid w:val="006D20D9"/>
    <w:rsid w:val="006D2F2C"/>
    <w:rsid w:val="006D53FE"/>
    <w:rsid w:val="006E3FE5"/>
    <w:rsid w:val="006E4258"/>
    <w:rsid w:val="006E4980"/>
    <w:rsid w:val="006F1E95"/>
    <w:rsid w:val="006F3E5E"/>
    <w:rsid w:val="006F47AB"/>
    <w:rsid w:val="006F52DA"/>
    <w:rsid w:val="00703916"/>
    <w:rsid w:val="007216C7"/>
    <w:rsid w:val="00744F34"/>
    <w:rsid w:val="007502EB"/>
    <w:rsid w:val="00750F10"/>
    <w:rsid w:val="007530C0"/>
    <w:rsid w:val="007556B8"/>
    <w:rsid w:val="0076407F"/>
    <w:rsid w:val="00765E86"/>
    <w:rsid w:val="00774220"/>
    <w:rsid w:val="007779C9"/>
    <w:rsid w:val="00791122"/>
    <w:rsid w:val="00793CCD"/>
    <w:rsid w:val="00795912"/>
    <w:rsid w:val="007A0CD4"/>
    <w:rsid w:val="007A43A9"/>
    <w:rsid w:val="007A6351"/>
    <w:rsid w:val="007B2737"/>
    <w:rsid w:val="007B281F"/>
    <w:rsid w:val="007C7150"/>
    <w:rsid w:val="007D142E"/>
    <w:rsid w:val="007D2F0B"/>
    <w:rsid w:val="007E007C"/>
    <w:rsid w:val="007E245A"/>
    <w:rsid w:val="007E4B7E"/>
    <w:rsid w:val="007E6E61"/>
    <w:rsid w:val="00805821"/>
    <w:rsid w:val="008179CB"/>
    <w:rsid w:val="00841049"/>
    <w:rsid w:val="008447C8"/>
    <w:rsid w:val="008621EB"/>
    <w:rsid w:val="0086356F"/>
    <w:rsid w:val="00870EB1"/>
    <w:rsid w:val="00872BFA"/>
    <w:rsid w:val="0087460F"/>
    <w:rsid w:val="00876776"/>
    <w:rsid w:val="008772B1"/>
    <w:rsid w:val="008843D4"/>
    <w:rsid w:val="00886640"/>
    <w:rsid w:val="00887036"/>
    <w:rsid w:val="008A09BB"/>
    <w:rsid w:val="008A2069"/>
    <w:rsid w:val="008A21FD"/>
    <w:rsid w:val="008B0FFF"/>
    <w:rsid w:val="008B266D"/>
    <w:rsid w:val="008C7A19"/>
    <w:rsid w:val="008D3102"/>
    <w:rsid w:val="008D6DAE"/>
    <w:rsid w:val="008E1F4D"/>
    <w:rsid w:val="008E24AE"/>
    <w:rsid w:val="008F3380"/>
    <w:rsid w:val="008F3BFC"/>
    <w:rsid w:val="00900D2B"/>
    <w:rsid w:val="00902FE5"/>
    <w:rsid w:val="00912AEB"/>
    <w:rsid w:val="0092116A"/>
    <w:rsid w:val="00924273"/>
    <w:rsid w:val="00926E1B"/>
    <w:rsid w:val="0093232F"/>
    <w:rsid w:val="009347B6"/>
    <w:rsid w:val="009450D7"/>
    <w:rsid w:val="00945374"/>
    <w:rsid w:val="00945F17"/>
    <w:rsid w:val="009474C7"/>
    <w:rsid w:val="00947B25"/>
    <w:rsid w:val="00956232"/>
    <w:rsid w:val="00956C00"/>
    <w:rsid w:val="0096101A"/>
    <w:rsid w:val="00963079"/>
    <w:rsid w:val="0096773B"/>
    <w:rsid w:val="00971778"/>
    <w:rsid w:val="009777A4"/>
    <w:rsid w:val="00980B70"/>
    <w:rsid w:val="00980D83"/>
    <w:rsid w:val="00982B72"/>
    <w:rsid w:val="009864AA"/>
    <w:rsid w:val="009900F2"/>
    <w:rsid w:val="00991401"/>
    <w:rsid w:val="0099229A"/>
    <w:rsid w:val="009B20DD"/>
    <w:rsid w:val="009B75F1"/>
    <w:rsid w:val="009B77FD"/>
    <w:rsid w:val="009C0570"/>
    <w:rsid w:val="009C72AA"/>
    <w:rsid w:val="009D22A9"/>
    <w:rsid w:val="009F0A48"/>
    <w:rsid w:val="009F2BB0"/>
    <w:rsid w:val="009F6BF9"/>
    <w:rsid w:val="00A0155E"/>
    <w:rsid w:val="00A30A73"/>
    <w:rsid w:val="00A32BAD"/>
    <w:rsid w:val="00A40EA3"/>
    <w:rsid w:val="00A43B8D"/>
    <w:rsid w:val="00A44419"/>
    <w:rsid w:val="00A5101E"/>
    <w:rsid w:val="00A56D5F"/>
    <w:rsid w:val="00A60CCC"/>
    <w:rsid w:val="00A6345E"/>
    <w:rsid w:val="00A73DCA"/>
    <w:rsid w:val="00A762C3"/>
    <w:rsid w:val="00A90FAC"/>
    <w:rsid w:val="00A96321"/>
    <w:rsid w:val="00AA381B"/>
    <w:rsid w:val="00AA48A0"/>
    <w:rsid w:val="00AA5DF7"/>
    <w:rsid w:val="00AB1B8A"/>
    <w:rsid w:val="00AB677D"/>
    <w:rsid w:val="00AC2448"/>
    <w:rsid w:val="00AE7C52"/>
    <w:rsid w:val="00AF0E13"/>
    <w:rsid w:val="00AF17F0"/>
    <w:rsid w:val="00AF1B21"/>
    <w:rsid w:val="00B01B0E"/>
    <w:rsid w:val="00B03B63"/>
    <w:rsid w:val="00B04B01"/>
    <w:rsid w:val="00B07798"/>
    <w:rsid w:val="00B14058"/>
    <w:rsid w:val="00B3080C"/>
    <w:rsid w:val="00B34990"/>
    <w:rsid w:val="00B35CC7"/>
    <w:rsid w:val="00B36696"/>
    <w:rsid w:val="00B446DF"/>
    <w:rsid w:val="00B47041"/>
    <w:rsid w:val="00B5109B"/>
    <w:rsid w:val="00B60961"/>
    <w:rsid w:val="00B62B62"/>
    <w:rsid w:val="00B64ECF"/>
    <w:rsid w:val="00B6506A"/>
    <w:rsid w:val="00B7120F"/>
    <w:rsid w:val="00B80242"/>
    <w:rsid w:val="00B8229D"/>
    <w:rsid w:val="00B84C9F"/>
    <w:rsid w:val="00B8535E"/>
    <w:rsid w:val="00B91CFF"/>
    <w:rsid w:val="00B928BE"/>
    <w:rsid w:val="00B92E40"/>
    <w:rsid w:val="00B94D1C"/>
    <w:rsid w:val="00BA49E6"/>
    <w:rsid w:val="00BB1DCE"/>
    <w:rsid w:val="00BB518D"/>
    <w:rsid w:val="00BB782E"/>
    <w:rsid w:val="00BB7B7D"/>
    <w:rsid w:val="00BC0D41"/>
    <w:rsid w:val="00BC32E7"/>
    <w:rsid w:val="00BD16E2"/>
    <w:rsid w:val="00BD17F6"/>
    <w:rsid w:val="00BD19CD"/>
    <w:rsid w:val="00BD25D0"/>
    <w:rsid w:val="00BD3B1F"/>
    <w:rsid w:val="00BE771C"/>
    <w:rsid w:val="00BF6C17"/>
    <w:rsid w:val="00C064DB"/>
    <w:rsid w:val="00C07624"/>
    <w:rsid w:val="00C171B1"/>
    <w:rsid w:val="00C30F02"/>
    <w:rsid w:val="00C33EA5"/>
    <w:rsid w:val="00C3740B"/>
    <w:rsid w:val="00C40D2D"/>
    <w:rsid w:val="00C45155"/>
    <w:rsid w:val="00C46075"/>
    <w:rsid w:val="00C474AC"/>
    <w:rsid w:val="00C50691"/>
    <w:rsid w:val="00C522C0"/>
    <w:rsid w:val="00C575F3"/>
    <w:rsid w:val="00C63D79"/>
    <w:rsid w:val="00C657D0"/>
    <w:rsid w:val="00C77216"/>
    <w:rsid w:val="00C8412C"/>
    <w:rsid w:val="00C92677"/>
    <w:rsid w:val="00C97873"/>
    <w:rsid w:val="00CA264D"/>
    <w:rsid w:val="00CC0F34"/>
    <w:rsid w:val="00CC7902"/>
    <w:rsid w:val="00CD1C93"/>
    <w:rsid w:val="00CD41BB"/>
    <w:rsid w:val="00CD604B"/>
    <w:rsid w:val="00CD6F2D"/>
    <w:rsid w:val="00CE2E4A"/>
    <w:rsid w:val="00CF1A06"/>
    <w:rsid w:val="00CF2594"/>
    <w:rsid w:val="00CF3112"/>
    <w:rsid w:val="00CF467C"/>
    <w:rsid w:val="00CF5514"/>
    <w:rsid w:val="00D061EC"/>
    <w:rsid w:val="00D07221"/>
    <w:rsid w:val="00D11347"/>
    <w:rsid w:val="00D13CAE"/>
    <w:rsid w:val="00D16BCB"/>
    <w:rsid w:val="00D16FF2"/>
    <w:rsid w:val="00D23FDC"/>
    <w:rsid w:val="00D26A58"/>
    <w:rsid w:val="00D37847"/>
    <w:rsid w:val="00D42E09"/>
    <w:rsid w:val="00D5370E"/>
    <w:rsid w:val="00D53E6E"/>
    <w:rsid w:val="00D57184"/>
    <w:rsid w:val="00D61BA3"/>
    <w:rsid w:val="00D62519"/>
    <w:rsid w:val="00D6703C"/>
    <w:rsid w:val="00D72227"/>
    <w:rsid w:val="00D828F7"/>
    <w:rsid w:val="00D82FCB"/>
    <w:rsid w:val="00D83439"/>
    <w:rsid w:val="00D850C2"/>
    <w:rsid w:val="00D86D16"/>
    <w:rsid w:val="00D93C56"/>
    <w:rsid w:val="00DA79DC"/>
    <w:rsid w:val="00DB0BFB"/>
    <w:rsid w:val="00DB4ED0"/>
    <w:rsid w:val="00DB5A1C"/>
    <w:rsid w:val="00DD1390"/>
    <w:rsid w:val="00DD5F2A"/>
    <w:rsid w:val="00DD76F7"/>
    <w:rsid w:val="00DE1179"/>
    <w:rsid w:val="00DE1A23"/>
    <w:rsid w:val="00E105D3"/>
    <w:rsid w:val="00E11165"/>
    <w:rsid w:val="00E3712B"/>
    <w:rsid w:val="00E40011"/>
    <w:rsid w:val="00E466C8"/>
    <w:rsid w:val="00E47FE4"/>
    <w:rsid w:val="00E540EB"/>
    <w:rsid w:val="00E719E1"/>
    <w:rsid w:val="00E75006"/>
    <w:rsid w:val="00E754C9"/>
    <w:rsid w:val="00E84A40"/>
    <w:rsid w:val="00E86263"/>
    <w:rsid w:val="00E95869"/>
    <w:rsid w:val="00EA3AB2"/>
    <w:rsid w:val="00EA3ADE"/>
    <w:rsid w:val="00EC15FF"/>
    <w:rsid w:val="00EC19F3"/>
    <w:rsid w:val="00EC1EFC"/>
    <w:rsid w:val="00EC5900"/>
    <w:rsid w:val="00ED67E7"/>
    <w:rsid w:val="00ED7B6B"/>
    <w:rsid w:val="00EF223D"/>
    <w:rsid w:val="00EF5292"/>
    <w:rsid w:val="00F00C93"/>
    <w:rsid w:val="00F0266B"/>
    <w:rsid w:val="00F34038"/>
    <w:rsid w:val="00F35E8F"/>
    <w:rsid w:val="00F42BD2"/>
    <w:rsid w:val="00F43583"/>
    <w:rsid w:val="00F476BB"/>
    <w:rsid w:val="00F5420F"/>
    <w:rsid w:val="00F5452B"/>
    <w:rsid w:val="00F65B41"/>
    <w:rsid w:val="00F65B67"/>
    <w:rsid w:val="00F70072"/>
    <w:rsid w:val="00F71EBA"/>
    <w:rsid w:val="00F74E31"/>
    <w:rsid w:val="00F82FB1"/>
    <w:rsid w:val="00F842B1"/>
    <w:rsid w:val="00F84BDE"/>
    <w:rsid w:val="00F87EBE"/>
    <w:rsid w:val="00F92931"/>
    <w:rsid w:val="00FA54F4"/>
    <w:rsid w:val="00FB5BFF"/>
    <w:rsid w:val="00FD2E95"/>
    <w:rsid w:val="00FD688C"/>
    <w:rsid w:val="00FE33E0"/>
    <w:rsid w:val="00FE34E8"/>
    <w:rsid w:val="00FE48DE"/>
    <w:rsid w:val="00FE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semiHidden/>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semiHidden/>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semiHidden/>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u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u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u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28"/>
      </w:numPr>
    </w:pPr>
  </w:style>
  <w:style w:type="paragraph" w:customStyle="1" w:styleId="H5">
    <w:name w:val="H5"/>
    <w:basedOn w:val="Heading5"/>
    <w:qFormat/>
    <w:rsid w:val="00350D03"/>
    <w:pPr>
      <w:numPr>
        <w:ilvl w:val="1"/>
        <w:numId w:val="28"/>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u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u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u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u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u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u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
    <w:qFormat/>
    <w:rsid w:val="00350D03"/>
    <w:pPr>
      <w:numPr>
        <w:ilvl w:val="2"/>
        <w:numId w:val="28"/>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oldstandard/Documents/GS4GG%20STANDARDS%20Website/Standards%20Templates/Word%20-%20GS4GG%20-%20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44A2DA82065149BB8E5056D2040605" ma:contentTypeVersion="12" ma:contentTypeDescription="Create a new document." ma:contentTypeScope="" ma:versionID="73eb1b72f56501efd837b01874776d89">
  <xsd:schema xmlns:xsd="http://www.w3.org/2001/XMLSchema" xmlns:xs="http://www.w3.org/2001/XMLSchema" xmlns:p="http://schemas.microsoft.com/office/2006/metadata/properties" xmlns:ns2="1bf6f4c0-764d-4ab3-835f-635578128eae" xmlns:ns3="bf1e5839-4a01-4f82-8044-9bc560be97b6" targetNamespace="http://schemas.microsoft.com/office/2006/metadata/properties" ma:root="true" ma:fieldsID="d994534d9df3dfc06f01e29b45bf9c18" ns2:_="" ns3:_="">
    <xsd:import namespace="1bf6f4c0-764d-4ab3-835f-635578128eae"/>
    <xsd:import namespace="bf1e5839-4a01-4f82-8044-9bc560be97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6f4c0-764d-4ab3-835f-63557812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e5839-4a01-4f82-8044-9bc560be97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183A06BC-5A14-4C2B-8235-10ABF6E42E52}"/>
</file>

<file path=customXml/itemProps3.xml><?xml version="1.0" encoding="utf-8"?>
<ds:datastoreItem xmlns:ds="http://schemas.openxmlformats.org/officeDocument/2006/customXml" ds:itemID="{20AEA9B7-77C4-43AF-8C54-B93D50F6EF9B}"/>
</file>

<file path=customXml/itemProps4.xml><?xml version="1.0" encoding="utf-8"?>
<ds:datastoreItem xmlns:ds="http://schemas.openxmlformats.org/officeDocument/2006/customXml" ds:itemID="{EE0A4D0B-26BC-4E62-A63C-3D441091C394}"/>
</file>

<file path=docProps/app.xml><?xml version="1.0" encoding="utf-8"?>
<Properties xmlns="http://schemas.openxmlformats.org/officeDocument/2006/extended-properties" xmlns:vt="http://schemas.openxmlformats.org/officeDocument/2006/docPropsVTypes">
  <Template>TEMPLATE-TEMPLATE.dotx</Template>
  <TotalTime>1</TotalTime>
  <Pages>3</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TEMPLATE- T- v.1.0 Design Change Memo</vt:lpstr>
    </vt:vector>
  </TitlesOfParts>
  <Manager/>
  <Company/>
  <LinksUpToDate>false</LinksUpToDate>
  <CharactersWithSpaces>4138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 v.1.0 Design Change Memo</dc:title>
  <dc:subject/>
  <dc:creator>Gold Standard</dc:creator>
  <cp:keywords/>
  <dc:description/>
  <cp:lastModifiedBy>Johann Thaler</cp:lastModifiedBy>
  <cp:revision>2</cp:revision>
  <cp:lastPrinted>2017-11-02T02:38:00Z</cp:lastPrinted>
  <dcterms:created xsi:type="dcterms:W3CDTF">2021-05-04T14:28:00Z</dcterms:created>
  <dcterms:modified xsi:type="dcterms:W3CDTF">2021-05-04T14:28:00Z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0x010100F044A2DA82065149BB8E5056D2040605</vt:lpwstr>
  </property>
</Properties>
</file>