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BAC46" w14:textId="77777777" w:rsidR="007E279C" w:rsidRPr="00980219" w:rsidRDefault="007E279C" w:rsidP="007E279C">
      <w:pPr>
        <w:ind w:left="90"/>
        <w:jc w:val="center"/>
        <w:rPr>
          <w:rFonts w:ascii="Avenir Book" w:hAnsi="Avenir Book"/>
          <w:b/>
          <w:color w:val="2BB6C1"/>
          <w:sz w:val="32"/>
          <w:szCs w:val="32"/>
        </w:rPr>
      </w:pPr>
    </w:p>
    <w:p w14:paraId="670CC6FA" w14:textId="77777777" w:rsidR="007E279C" w:rsidRPr="00980219" w:rsidRDefault="007E279C" w:rsidP="007E279C">
      <w:pPr>
        <w:ind w:left="90"/>
        <w:jc w:val="center"/>
        <w:rPr>
          <w:rFonts w:ascii="Avenir Book" w:hAnsi="Avenir Book"/>
          <w:b/>
          <w:color w:val="2BB6C1"/>
          <w:sz w:val="32"/>
          <w:szCs w:val="32"/>
        </w:rPr>
      </w:pPr>
    </w:p>
    <w:p w14:paraId="703A64F2" w14:textId="77777777" w:rsidR="007E279C" w:rsidRPr="00980219" w:rsidRDefault="007E279C" w:rsidP="007E279C">
      <w:pPr>
        <w:ind w:left="90"/>
        <w:jc w:val="center"/>
        <w:rPr>
          <w:rFonts w:ascii="Avenir Book" w:hAnsi="Avenir Book"/>
          <w:b/>
          <w:color w:val="2BB6C1"/>
          <w:sz w:val="32"/>
          <w:szCs w:val="32"/>
        </w:rPr>
      </w:pPr>
    </w:p>
    <w:p w14:paraId="0B3F88FC" w14:textId="77777777" w:rsidR="007E279C" w:rsidRPr="00980219" w:rsidRDefault="007E279C" w:rsidP="007E279C">
      <w:pPr>
        <w:ind w:left="90"/>
        <w:jc w:val="center"/>
        <w:rPr>
          <w:rFonts w:ascii="Avenir Book" w:hAnsi="Avenir Book"/>
          <w:b/>
          <w:color w:val="2BB6C1"/>
          <w:sz w:val="32"/>
          <w:szCs w:val="32"/>
        </w:rPr>
      </w:pPr>
    </w:p>
    <w:p w14:paraId="1F76E2C5" w14:textId="77777777" w:rsidR="007E279C" w:rsidRPr="00980219" w:rsidRDefault="007E279C" w:rsidP="007E279C">
      <w:pPr>
        <w:ind w:left="90"/>
        <w:jc w:val="center"/>
        <w:rPr>
          <w:rFonts w:ascii="Avenir Book" w:hAnsi="Avenir Book"/>
          <w:b/>
          <w:color w:val="2BB6C1"/>
          <w:sz w:val="32"/>
          <w:szCs w:val="32"/>
        </w:rPr>
      </w:pPr>
    </w:p>
    <w:p w14:paraId="2EE67463" w14:textId="77777777" w:rsidR="007E279C" w:rsidRPr="00066FD1" w:rsidRDefault="007E279C" w:rsidP="007E279C">
      <w:pPr>
        <w:ind w:left="90"/>
        <w:jc w:val="center"/>
        <w:rPr>
          <w:rFonts w:ascii="Avenir Book" w:hAnsi="Avenir Book"/>
          <w:color w:val="2BB6C1"/>
          <w:sz w:val="32"/>
          <w:szCs w:val="32"/>
          <w:lang w:val="en-US"/>
        </w:rPr>
      </w:pPr>
      <w:r w:rsidRPr="00066FD1">
        <w:rPr>
          <w:rFonts w:ascii="Avenir Book" w:hAnsi="Avenir Book"/>
          <w:b/>
          <w:color w:val="2BB6C1"/>
          <w:sz w:val="32"/>
          <w:szCs w:val="32"/>
          <w:lang w:val="en-US"/>
        </w:rPr>
        <w:t>Gold Standard for the Global Goals</w:t>
      </w:r>
    </w:p>
    <w:p w14:paraId="5A0BC51E" w14:textId="77777777" w:rsidR="007E279C" w:rsidRPr="00980219" w:rsidRDefault="007E279C" w:rsidP="007E279C">
      <w:pPr>
        <w:ind w:left="90"/>
        <w:jc w:val="center"/>
        <w:rPr>
          <w:rFonts w:ascii="Avenir Book" w:hAnsi="Avenir Book"/>
          <w:b/>
          <w:color w:val="2BB6C1"/>
          <w:sz w:val="32"/>
          <w:szCs w:val="32"/>
        </w:rPr>
      </w:pPr>
      <w:r w:rsidRPr="00980219">
        <w:rPr>
          <w:rFonts w:ascii="Avenir Book" w:hAnsi="Avenir Book"/>
          <w:b/>
          <w:color w:val="2BB6C1"/>
          <w:sz w:val="32"/>
          <w:szCs w:val="32"/>
        </w:rPr>
        <w:t>Stakeholder Consultation Report</w:t>
      </w:r>
    </w:p>
    <w:p w14:paraId="1095F0DC" w14:textId="77777777" w:rsidR="007E279C" w:rsidRPr="00980219" w:rsidRDefault="007E279C" w:rsidP="007E279C">
      <w:pPr>
        <w:ind w:left="90"/>
        <w:jc w:val="center"/>
        <w:rPr>
          <w:rFonts w:ascii="Avenir Book" w:hAnsi="Avenir Book"/>
          <w:b/>
          <w:color w:val="2BB6C1"/>
          <w:sz w:val="32"/>
          <w:szCs w:val="32"/>
        </w:rPr>
      </w:pPr>
    </w:p>
    <w:p w14:paraId="6345DD0B" w14:textId="77777777" w:rsidR="007E279C" w:rsidRPr="00980219" w:rsidRDefault="00111757" w:rsidP="007E279C">
      <w:pPr>
        <w:ind w:left="90"/>
        <w:jc w:val="center"/>
        <w:rPr>
          <w:rFonts w:ascii="Avenir Book" w:hAnsi="Avenir Book"/>
          <w:color w:val="2BB6C1"/>
          <w:sz w:val="32"/>
          <w:szCs w:val="32"/>
        </w:rPr>
      </w:pPr>
      <w:r w:rsidRPr="00980219">
        <w:rPr>
          <w:rFonts w:ascii="Avenir Book" w:hAnsi="Avenir Book"/>
          <w:noProof/>
          <w:color w:val="2BB6C1"/>
          <w:sz w:val="32"/>
          <w:szCs w:val="32"/>
        </w:rPr>
        <w:drawing>
          <wp:inline distT="0" distB="0" distL="0" distR="0" wp14:anchorId="4C764440" wp14:editId="702534BF">
            <wp:extent cx="2650490" cy="710565"/>
            <wp:effectExtent l="0" t="0" r="0" b="0"/>
            <wp:docPr id="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650490" cy="710565"/>
                    </a:xfrm>
                    <a:prstGeom prst="rect">
                      <a:avLst/>
                    </a:prstGeom>
                    <a:solidFill>
                      <a:srgbClr val="A6A6A6"/>
                    </a:solidFill>
                    <a:ln>
                      <a:noFill/>
                    </a:ln>
                  </pic:spPr>
                </pic:pic>
              </a:graphicData>
            </a:graphic>
          </wp:inline>
        </w:drawing>
      </w:r>
    </w:p>
    <w:p w14:paraId="0A3DE6E3" w14:textId="77777777" w:rsidR="007E279C" w:rsidRPr="00980219" w:rsidRDefault="007E279C" w:rsidP="007E279C">
      <w:pPr>
        <w:rPr>
          <w:rFonts w:ascii="Avenir Book" w:hAnsi="Avenir Book"/>
          <w:b/>
          <w:color w:val="000000"/>
        </w:rPr>
      </w:pPr>
    </w:p>
    <w:p w14:paraId="03CF378F" w14:textId="77777777" w:rsidR="007E279C" w:rsidRPr="00980219" w:rsidRDefault="007E279C" w:rsidP="007E279C">
      <w:pPr>
        <w:ind w:left="90"/>
        <w:jc w:val="center"/>
        <w:rPr>
          <w:rFonts w:ascii="Avenir Book" w:hAnsi="Avenir Book"/>
          <w:b/>
          <w:bCs/>
          <w:color w:val="000000"/>
          <w:sz w:val="28"/>
          <w:szCs w:val="28"/>
        </w:rPr>
      </w:pPr>
      <w:r w:rsidRPr="00980219">
        <w:rPr>
          <w:rFonts w:ascii="Avenir Book" w:hAnsi="Avenir Book"/>
          <w:b/>
          <w:bCs/>
          <w:color w:val="000000"/>
          <w:sz w:val="28"/>
          <w:szCs w:val="28"/>
        </w:rPr>
        <w:t>Version 1 – July 2017</w:t>
      </w:r>
    </w:p>
    <w:p w14:paraId="3F93190E" w14:textId="77777777" w:rsidR="007E279C" w:rsidRPr="00980219" w:rsidRDefault="007E279C" w:rsidP="007E279C">
      <w:pPr>
        <w:ind w:left="90"/>
        <w:rPr>
          <w:rFonts w:ascii="Avenir Book" w:hAnsi="Avenir Book"/>
        </w:rPr>
      </w:pPr>
    </w:p>
    <w:p w14:paraId="0934F918" w14:textId="77777777" w:rsidR="007E279C" w:rsidRPr="00980219" w:rsidRDefault="007E279C" w:rsidP="000D659B">
      <w:pPr>
        <w:jc w:val="both"/>
        <w:outlineLvl w:val="0"/>
        <w:rPr>
          <w:rFonts w:ascii="Avenir Book" w:hAnsi="Avenir Book"/>
        </w:rPr>
        <w:sectPr w:rsidR="007E279C" w:rsidRPr="00980219" w:rsidSect="00800CDB">
          <w:headerReference w:type="default" r:id="rId9"/>
          <w:footerReference w:type="even" r:id="rId10"/>
          <w:footerReference w:type="default" r:id="rId11"/>
          <w:pgSz w:w="11900" w:h="16840"/>
          <w:pgMar w:top="1440" w:right="987" w:bottom="1418" w:left="851" w:header="567" w:footer="244" w:gutter="0"/>
          <w:cols w:space="708"/>
        </w:sectPr>
      </w:pPr>
    </w:p>
    <w:p w14:paraId="5044BA60" w14:textId="77777777" w:rsidR="00A966E3" w:rsidRPr="00980219" w:rsidRDefault="00A966E3" w:rsidP="000D659B">
      <w:pPr>
        <w:jc w:val="both"/>
        <w:outlineLvl w:val="0"/>
        <w:rPr>
          <w:rFonts w:ascii="Avenir Book" w:hAnsi="Avenir Book"/>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9010"/>
      </w:tblGrid>
      <w:tr w:rsidR="00A966E3" w:rsidRPr="00980219" w14:paraId="09B88316" w14:textId="77777777" w:rsidTr="00226E21">
        <w:trPr>
          <w:jc w:val="center"/>
        </w:trPr>
        <w:tc>
          <w:tcPr>
            <w:tcW w:w="9082" w:type="dxa"/>
            <w:shd w:val="clear" w:color="auto" w:fill="C0C0C0"/>
          </w:tcPr>
          <w:p w14:paraId="77AED89A" w14:textId="77777777" w:rsidR="00A966E3" w:rsidRPr="00980219" w:rsidRDefault="00A966E3" w:rsidP="00226E21">
            <w:pPr>
              <w:pStyle w:val="EndnoteText"/>
              <w:rPr>
                <w:rFonts w:ascii="Avenir Book" w:hAnsi="Avenir Book" w:cs="Arial"/>
                <w:b/>
                <w:sz w:val="24"/>
                <w:szCs w:val="24"/>
              </w:rPr>
            </w:pPr>
            <w:r w:rsidRPr="00980219">
              <w:rPr>
                <w:rFonts w:ascii="Avenir Book" w:hAnsi="Avenir Book" w:cs="Arial"/>
                <w:b/>
                <w:sz w:val="24"/>
                <w:szCs w:val="24"/>
              </w:rPr>
              <w:t xml:space="preserve">SECTION A. </w:t>
            </w:r>
            <w:r w:rsidRPr="00980219">
              <w:rPr>
                <w:rFonts w:ascii="Avenir Book" w:hAnsi="Avenir Book" w:cs="Arial"/>
                <w:b/>
                <w:sz w:val="24"/>
                <w:szCs w:val="24"/>
              </w:rPr>
              <w:tab/>
            </w:r>
            <w:r w:rsidRPr="00980219">
              <w:rPr>
                <w:rFonts w:ascii="Avenir Book" w:hAnsi="Avenir Book" w:cs="Arial"/>
                <w:b/>
                <w:sz w:val="24"/>
                <w:szCs w:val="24"/>
              </w:rPr>
              <w:tab/>
              <w:t>PROJECT DESCRIPTION</w:t>
            </w:r>
          </w:p>
        </w:tc>
      </w:tr>
    </w:tbl>
    <w:p w14:paraId="06898F47" w14:textId="77777777" w:rsidR="00A966E3" w:rsidRPr="00980219" w:rsidRDefault="00A966E3" w:rsidP="00A966E3">
      <w:pPr>
        <w:pStyle w:val="EndnoteText"/>
        <w:rPr>
          <w:rFonts w:ascii="Avenir Book" w:hAnsi="Avenir Book" w:cs="Arial"/>
          <w:b/>
          <w:sz w:val="24"/>
          <w:szCs w:val="24"/>
        </w:rPr>
      </w:pPr>
    </w:p>
    <w:p w14:paraId="664A57AE" w14:textId="77777777" w:rsidR="00980219" w:rsidRPr="00980219" w:rsidRDefault="00980219" w:rsidP="00492EF1">
      <w:pPr>
        <w:pStyle w:val="EndnoteText"/>
        <w:rPr>
          <w:rFonts w:ascii="Avenir Book" w:hAnsi="Avenir Book" w:cs="Arial"/>
          <w:b/>
          <w:sz w:val="24"/>
          <w:szCs w:val="24"/>
        </w:rPr>
      </w:pPr>
      <w:r w:rsidRPr="00980219">
        <w:rPr>
          <w:rFonts w:ascii="Avenir Book" w:hAnsi="Avenir Book" w:cs="Arial"/>
          <w:b/>
          <w:sz w:val="24"/>
          <w:szCs w:val="24"/>
        </w:rPr>
        <w:t xml:space="preserve">A. 1. </w:t>
      </w:r>
      <w:r w:rsidRPr="00980219">
        <w:rPr>
          <w:rFonts w:ascii="Avenir Book" w:hAnsi="Avenir Book" w:cs="Arial"/>
          <w:b/>
          <w:sz w:val="24"/>
          <w:szCs w:val="24"/>
        </w:rPr>
        <w:tab/>
        <w:t xml:space="preserve">Title of the project </w:t>
      </w:r>
    </w:p>
    <w:p w14:paraId="4D129397" w14:textId="77777777" w:rsidR="00980219" w:rsidRPr="00980219" w:rsidRDefault="00980219" w:rsidP="00865849">
      <w:pPr>
        <w:pStyle w:val="EndnoteText"/>
        <w:rPr>
          <w:rFonts w:ascii="Avenir Book" w:hAnsi="Avenir Book" w:cs="Arial"/>
          <w:sz w:val="24"/>
          <w:szCs w:val="24"/>
        </w:rPr>
      </w:pPr>
      <w:r w:rsidRPr="00980219">
        <w:rPr>
          <w:rFonts w:ascii="Avenir Book" w:hAnsi="Avenir Book" w:cs="Arial"/>
          <w:sz w:val="24"/>
          <w:szCs w:val="24"/>
        </w:rPr>
        <w:t xml:space="preserve">Title: </w:t>
      </w:r>
      <w:r w:rsidR="009328BA">
        <w:rPr>
          <w:rFonts w:ascii="Avenir Book" w:hAnsi="Avenir Book" w:cs="Arial"/>
          <w:sz w:val="24"/>
          <w:szCs w:val="24"/>
        </w:rPr>
        <w:t>Water for Climate Rwanda</w:t>
      </w:r>
    </w:p>
    <w:p w14:paraId="5CB4D87A" w14:textId="7B1B2FA2" w:rsidR="00980219" w:rsidRPr="00980219" w:rsidRDefault="00980219" w:rsidP="00865849">
      <w:pPr>
        <w:pStyle w:val="EndnoteText"/>
        <w:rPr>
          <w:rFonts w:ascii="Avenir Book" w:hAnsi="Avenir Book" w:cs="Arial"/>
          <w:sz w:val="24"/>
          <w:szCs w:val="24"/>
        </w:rPr>
      </w:pPr>
      <w:r w:rsidRPr="00980219">
        <w:rPr>
          <w:rFonts w:ascii="Avenir Book" w:hAnsi="Avenir Book" w:cs="Arial"/>
          <w:sz w:val="24"/>
          <w:szCs w:val="24"/>
        </w:rPr>
        <w:t xml:space="preserve">Date: </w:t>
      </w:r>
      <w:ins w:id="0" w:author="JT" w:date="2018-11-15T07:31:00Z">
        <w:r w:rsidR="00BD668F">
          <w:rPr>
            <w:rFonts w:ascii="Avenir Book" w:hAnsi="Avenir Book" w:cs="Arial"/>
            <w:sz w:val="24"/>
            <w:szCs w:val="24"/>
          </w:rPr>
          <w:t>16</w:t>
        </w:r>
      </w:ins>
      <w:del w:id="1" w:author="JT" w:date="2018-11-15T07:31:00Z">
        <w:r w:rsidR="0002225B" w:rsidDel="00BD668F">
          <w:rPr>
            <w:rFonts w:ascii="Avenir Book" w:hAnsi="Avenir Book" w:cs="Arial"/>
            <w:sz w:val="24"/>
            <w:szCs w:val="24"/>
          </w:rPr>
          <w:delText>06</w:delText>
        </w:r>
      </w:del>
      <w:r w:rsidR="0002225B">
        <w:rPr>
          <w:rFonts w:ascii="Avenir Book" w:hAnsi="Avenir Book" w:cs="Arial"/>
          <w:sz w:val="24"/>
          <w:szCs w:val="24"/>
        </w:rPr>
        <w:t>/</w:t>
      </w:r>
      <w:ins w:id="2" w:author="JT" w:date="2018-11-15T07:31:00Z">
        <w:r w:rsidR="00BD668F">
          <w:rPr>
            <w:rFonts w:ascii="Avenir Book" w:hAnsi="Avenir Book" w:cs="Arial"/>
            <w:sz w:val="24"/>
            <w:szCs w:val="24"/>
          </w:rPr>
          <w:t>11</w:t>
        </w:r>
      </w:ins>
      <w:del w:id="3" w:author="JT" w:date="2018-11-15T07:31:00Z">
        <w:r w:rsidR="0002225B" w:rsidDel="00BD668F">
          <w:rPr>
            <w:rFonts w:ascii="Avenir Book" w:hAnsi="Avenir Book" w:cs="Arial"/>
            <w:sz w:val="24"/>
            <w:szCs w:val="24"/>
          </w:rPr>
          <w:delText>09</w:delText>
        </w:r>
      </w:del>
      <w:r w:rsidR="00FD3554">
        <w:rPr>
          <w:rFonts w:ascii="Avenir Book" w:hAnsi="Avenir Book" w:cs="Arial"/>
          <w:sz w:val="24"/>
          <w:szCs w:val="24"/>
        </w:rPr>
        <w:t>/2018</w:t>
      </w:r>
    </w:p>
    <w:p w14:paraId="20E1AB3F" w14:textId="5CD13A39" w:rsidR="00980219" w:rsidRPr="00980219" w:rsidRDefault="00980219" w:rsidP="00865849">
      <w:pPr>
        <w:pStyle w:val="EndnoteText"/>
        <w:rPr>
          <w:rFonts w:ascii="Avenir Book" w:hAnsi="Avenir Book" w:cs="Arial"/>
          <w:sz w:val="24"/>
          <w:szCs w:val="24"/>
        </w:rPr>
      </w:pPr>
      <w:r w:rsidRPr="00980219">
        <w:rPr>
          <w:rFonts w:ascii="Avenir Book" w:hAnsi="Avenir Book" w:cs="Arial"/>
          <w:sz w:val="24"/>
          <w:szCs w:val="24"/>
        </w:rPr>
        <w:t>Version no.:</w:t>
      </w:r>
      <w:r w:rsidR="00FD3554">
        <w:rPr>
          <w:rFonts w:ascii="Avenir Book" w:hAnsi="Avenir Book" w:cs="Arial"/>
          <w:sz w:val="24"/>
          <w:szCs w:val="24"/>
        </w:rPr>
        <w:t xml:space="preserve"> </w:t>
      </w:r>
      <w:ins w:id="4" w:author="JT" w:date="2018-11-15T07:31:00Z">
        <w:r w:rsidR="00BD668F">
          <w:rPr>
            <w:rFonts w:ascii="Avenir Book" w:hAnsi="Avenir Book" w:cs="Arial"/>
            <w:sz w:val="24"/>
            <w:szCs w:val="24"/>
          </w:rPr>
          <w:t>2</w:t>
        </w:r>
      </w:ins>
      <w:del w:id="5" w:author="JT" w:date="2018-11-15T07:31:00Z">
        <w:r w:rsidR="00306813" w:rsidDel="00BD668F">
          <w:rPr>
            <w:rFonts w:ascii="Avenir Book" w:hAnsi="Avenir Book" w:cs="Arial"/>
            <w:sz w:val="24"/>
            <w:szCs w:val="24"/>
          </w:rPr>
          <w:delText>1</w:delText>
        </w:r>
      </w:del>
      <w:r w:rsidR="00306813">
        <w:rPr>
          <w:rFonts w:ascii="Avenir Book" w:hAnsi="Avenir Book" w:cs="Arial"/>
          <w:sz w:val="24"/>
          <w:szCs w:val="24"/>
        </w:rPr>
        <w:t>.0</w:t>
      </w:r>
      <w:r w:rsidRPr="00980219">
        <w:rPr>
          <w:rFonts w:ascii="Avenir Book" w:hAnsi="Avenir Book" w:cs="Arial"/>
          <w:sz w:val="24"/>
          <w:szCs w:val="24"/>
        </w:rPr>
        <w:t xml:space="preserve"> </w:t>
      </w:r>
      <w:r w:rsidRPr="00980219">
        <w:rPr>
          <w:rFonts w:ascii="Avenir Book" w:hAnsi="Avenir Book" w:cs="Arial"/>
          <w:b/>
          <w:sz w:val="24"/>
          <w:szCs w:val="24"/>
        </w:rPr>
        <w:tab/>
      </w:r>
    </w:p>
    <w:p w14:paraId="0C734B15" w14:textId="77777777" w:rsidR="00A966E3" w:rsidRPr="00980219" w:rsidRDefault="00A966E3" w:rsidP="00A966E3">
      <w:pPr>
        <w:pStyle w:val="EndnoteText"/>
        <w:rPr>
          <w:rFonts w:ascii="Avenir Book" w:hAnsi="Avenir Book" w:cs="Arial"/>
          <w:b/>
          <w:sz w:val="24"/>
          <w:szCs w:val="24"/>
        </w:rPr>
      </w:pPr>
    </w:p>
    <w:p w14:paraId="3E142B23" w14:textId="77777777" w:rsidR="007267E4" w:rsidRPr="00980219" w:rsidRDefault="007267E4" w:rsidP="00492EF1">
      <w:pPr>
        <w:pStyle w:val="EndnoteText"/>
        <w:rPr>
          <w:rFonts w:ascii="Avenir Book" w:hAnsi="Avenir Book" w:cs="Arial"/>
          <w:sz w:val="24"/>
          <w:szCs w:val="24"/>
        </w:rPr>
      </w:pPr>
      <w:r w:rsidRPr="00980219">
        <w:rPr>
          <w:rFonts w:ascii="Avenir Book" w:hAnsi="Avenir Book" w:cs="Arial"/>
          <w:b/>
          <w:sz w:val="24"/>
          <w:szCs w:val="24"/>
        </w:rPr>
        <w:t xml:space="preserve">A. 2. </w:t>
      </w:r>
      <w:r w:rsidRPr="00980219">
        <w:rPr>
          <w:rFonts w:ascii="Avenir Book" w:hAnsi="Avenir Book" w:cs="Arial"/>
          <w:b/>
          <w:sz w:val="24"/>
          <w:szCs w:val="24"/>
        </w:rPr>
        <w:tab/>
        <w:t>Project description and current status</w:t>
      </w:r>
    </w:p>
    <w:p w14:paraId="5669794D" w14:textId="77777777" w:rsidR="00A966E3" w:rsidRPr="00980219" w:rsidRDefault="00A966E3" w:rsidP="00A966E3">
      <w:pPr>
        <w:pStyle w:val="EndnoteText"/>
        <w:rPr>
          <w:rFonts w:ascii="Avenir Book" w:hAnsi="Avenir Book" w:cs="Arial"/>
          <w:b/>
          <w:sz w:val="24"/>
          <w:szCs w:val="24"/>
        </w:rPr>
      </w:pPr>
    </w:p>
    <w:p w14:paraId="275F5FA2" w14:textId="77777777"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Water Access Rwanda (WAR) together with CO2logic and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will implement a project to provide safe drinking water to communities in the districts of Rusizi, Ngoma, Rwamagana and Bugesera. The project consists of the repair of damaged and defunct boreholes</w:t>
      </w:r>
      <w:r w:rsidRPr="00865849">
        <w:rPr>
          <w:rFonts w:ascii="Avenir Book" w:hAnsi="Avenir Book" w:cs="Arial"/>
          <w:vertAlign w:val="superscript"/>
        </w:rPr>
        <w:footnoteReference w:id="1"/>
      </w:r>
      <w:r w:rsidRPr="0035575B">
        <w:rPr>
          <w:rFonts w:ascii="Avenir Book" w:hAnsi="Avenir Book" w:cs="Arial"/>
          <w:lang w:val="en-US"/>
        </w:rPr>
        <w:t xml:space="preserve">. Boreholes may be dysfunctional e.g. due to a broken or removed pump or other broken parts like plunger, chain or rising main. The rehabilitation or new drilling of boreholes reduces the need for households to boil water as a means of purification or to consume unsafe water being the scenario prior to implementation of the project activity. </w:t>
      </w:r>
    </w:p>
    <w:p w14:paraId="10E48978" w14:textId="77777777"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The project reserves as an option to drill new boreholes in case that this would reveal to be more </w:t>
      </w:r>
      <w:proofErr w:type="spellStart"/>
      <w:r w:rsidRPr="0035575B">
        <w:rPr>
          <w:rFonts w:ascii="Avenir Book" w:hAnsi="Avenir Book" w:cs="Arial"/>
          <w:lang w:val="en-US"/>
        </w:rPr>
        <w:t>favourable</w:t>
      </w:r>
      <w:proofErr w:type="spellEnd"/>
      <w:r w:rsidRPr="0035575B">
        <w:rPr>
          <w:rFonts w:ascii="Avenir Book" w:hAnsi="Avenir Book" w:cs="Arial"/>
          <w:lang w:val="en-US"/>
        </w:rPr>
        <w:t xml:space="preserve"> than rehabilitating the existing defunct boreholes.  </w:t>
      </w:r>
    </w:p>
    <w:p w14:paraId="2A7A7C3D" w14:textId="77777777"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Many existing boreholes in the districts of Rusizi, Ngoma, Rwamagana and Bugesera have fallen into disrepair because of lack of systematic maintenance </w:t>
      </w:r>
      <w:proofErr w:type="spellStart"/>
      <w:r w:rsidRPr="0035575B">
        <w:rPr>
          <w:rFonts w:ascii="Avenir Book" w:hAnsi="Avenir Book" w:cs="Arial"/>
          <w:lang w:val="en-US"/>
        </w:rPr>
        <w:t>programmes</w:t>
      </w:r>
      <w:proofErr w:type="spellEnd"/>
      <w:r w:rsidRPr="0035575B">
        <w:rPr>
          <w:rFonts w:ascii="Avenir Book" w:hAnsi="Avenir Book" w:cs="Arial"/>
          <w:lang w:val="en-US"/>
        </w:rPr>
        <w:t xml:space="preserve"> and due to insufficient financial means in the districts. CO2logic/</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will work with the local implementing partner Water Access Rwanda to repair and maintain around 50 boreholes</w:t>
      </w:r>
      <w:r w:rsidRPr="00865849">
        <w:rPr>
          <w:rFonts w:ascii="Avenir Book" w:hAnsi="Avenir Book" w:cs="Arial"/>
          <w:vertAlign w:val="superscript"/>
        </w:rPr>
        <w:footnoteReference w:id="2"/>
      </w:r>
      <w:r w:rsidRPr="0035575B">
        <w:rPr>
          <w:rFonts w:ascii="Avenir Book" w:hAnsi="Avenir Book" w:cs="Arial"/>
          <w:lang w:val="en-US"/>
        </w:rPr>
        <w:t xml:space="preserve"> across the 4 districts.</w:t>
      </w:r>
    </w:p>
    <w:p w14:paraId="37FCFA1D" w14:textId="5716D691"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The concept of suppressed demand is applied in cases where unsafe water is used because adequate safe water is not available and where treatment is not practiced due to the </w:t>
      </w:r>
      <w:r w:rsidR="00111757" w:rsidRPr="0035575B">
        <w:rPr>
          <w:rFonts w:ascii="Avenir Book" w:hAnsi="Avenir Book" w:cs="Arial"/>
          <w:lang w:val="en-US"/>
        </w:rPr>
        <w:t>prevalence</w:t>
      </w:r>
      <w:r w:rsidRPr="0035575B">
        <w:rPr>
          <w:rFonts w:ascii="Avenir Book" w:hAnsi="Avenir Book" w:cs="Arial"/>
          <w:lang w:val="en-US"/>
        </w:rPr>
        <w:t xml:space="preserve"> of barriers like e.g. the lack of firewood or not enough money to buy firewood. </w:t>
      </w:r>
    </w:p>
    <w:p w14:paraId="7F140F16" w14:textId="7EF92A9B" w:rsidR="00E25CD4" w:rsidRPr="00E25CD4" w:rsidRDefault="00E25CD4" w:rsidP="00E25CD4">
      <w:pPr>
        <w:jc w:val="both"/>
        <w:rPr>
          <w:rFonts w:ascii="Avenir Book" w:hAnsi="Avenir Book" w:cs="Arial"/>
          <w:lang w:val="en-GB"/>
        </w:rPr>
      </w:pPr>
      <w:r w:rsidRPr="00E25CD4">
        <w:rPr>
          <w:rFonts w:ascii="Avenir Book" w:hAnsi="Avenir Book" w:cs="Arial"/>
          <w:lang w:val="en-GB"/>
        </w:rPr>
        <w:t xml:space="preserve">It is envisaged to start rehabilitation of boreholes in </w:t>
      </w:r>
      <w:r w:rsidR="003C1AEC">
        <w:rPr>
          <w:rFonts w:ascii="Avenir Book" w:hAnsi="Avenir Book" w:cs="Arial"/>
          <w:lang w:val="en-GB"/>
        </w:rPr>
        <w:t>August</w:t>
      </w:r>
      <w:r w:rsidRPr="00E25CD4">
        <w:rPr>
          <w:rFonts w:ascii="Avenir Book" w:hAnsi="Avenir Book" w:cs="Arial"/>
          <w:lang w:val="en-GB"/>
        </w:rPr>
        <w:t xml:space="preserve"> 2018 and rehabilitate the water points within one to two years. A pre-feasibility assessment has been conducted in 2017 to identify boreholes being appropriate for rehabilitation. WASH Trainings and routine testing will be conducted throughout the project duration.</w:t>
      </w:r>
    </w:p>
    <w:p w14:paraId="3F93B60E" w14:textId="0DBAA9A4" w:rsidR="00E25CD4" w:rsidRPr="00E25CD4" w:rsidRDefault="00E25CD4" w:rsidP="00E25CD4">
      <w:pPr>
        <w:jc w:val="both"/>
        <w:rPr>
          <w:rFonts w:ascii="Avenir Book" w:hAnsi="Avenir Book" w:cs="Arial"/>
          <w:lang w:val="en-GB"/>
        </w:rPr>
      </w:pPr>
      <w:r w:rsidRPr="00E25CD4">
        <w:rPr>
          <w:rFonts w:ascii="Avenir Book" w:hAnsi="Avenir Book" w:cs="Arial"/>
          <w:lang w:val="en-GB"/>
        </w:rPr>
        <w:t xml:space="preserve">The project will last for at least 10 years </w:t>
      </w:r>
      <w:r w:rsidR="003C1AEC">
        <w:rPr>
          <w:rFonts w:ascii="Avenir Book" w:hAnsi="Avenir Book" w:cs="Arial"/>
          <w:lang w:val="en-GB"/>
        </w:rPr>
        <w:t xml:space="preserve">(2 x 5 years renewable crediting period) </w:t>
      </w:r>
      <w:r w:rsidRPr="00E25CD4">
        <w:rPr>
          <w:rFonts w:ascii="Avenir Book" w:hAnsi="Avenir Book" w:cs="Arial"/>
          <w:lang w:val="en-GB"/>
        </w:rPr>
        <w:t>with the option of a</w:t>
      </w:r>
      <w:r w:rsidR="003C1AEC">
        <w:rPr>
          <w:rFonts w:ascii="Avenir Book" w:hAnsi="Avenir Book" w:cs="Arial"/>
          <w:lang w:val="en-GB"/>
        </w:rPr>
        <w:t>nother</w:t>
      </w:r>
      <w:r w:rsidRPr="00E25CD4">
        <w:rPr>
          <w:rFonts w:ascii="Avenir Book" w:hAnsi="Avenir Book" w:cs="Arial"/>
          <w:lang w:val="en-GB"/>
        </w:rPr>
        <w:t xml:space="preserve"> 5-year renewal.</w:t>
      </w:r>
    </w:p>
    <w:p w14:paraId="20BC02B1" w14:textId="77777777" w:rsidR="00E25CD4" w:rsidRPr="0035575B" w:rsidRDefault="00E25CD4" w:rsidP="00E45252">
      <w:pPr>
        <w:jc w:val="both"/>
        <w:rPr>
          <w:rFonts w:ascii="Avenir Book" w:hAnsi="Avenir Book" w:cs="Arial"/>
          <w:lang w:val="en-US"/>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55"/>
      </w:tblGrid>
      <w:tr w:rsidR="00A966E3" w:rsidRPr="00CC380F" w14:paraId="4B8D38BB" w14:textId="77777777" w:rsidTr="00226E21">
        <w:trPr>
          <w:jc w:val="center"/>
        </w:trPr>
        <w:tc>
          <w:tcPr>
            <w:tcW w:w="8955" w:type="dxa"/>
            <w:shd w:val="clear" w:color="auto" w:fill="C0C0C0"/>
          </w:tcPr>
          <w:p w14:paraId="67BFFE57" w14:textId="77777777" w:rsidR="00A966E3" w:rsidRPr="00980219" w:rsidRDefault="00A966E3" w:rsidP="00226E21">
            <w:pPr>
              <w:pStyle w:val="EndnoteText"/>
              <w:rPr>
                <w:rFonts w:ascii="Avenir Book" w:hAnsi="Avenir Book" w:cs="Arial"/>
                <w:b/>
                <w:sz w:val="24"/>
                <w:szCs w:val="24"/>
              </w:rPr>
            </w:pPr>
            <w:r w:rsidRPr="00980219">
              <w:rPr>
                <w:rFonts w:ascii="Avenir Book" w:hAnsi="Avenir Book" w:cs="Arial"/>
                <w:b/>
                <w:sz w:val="24"/>
                <w:szCs w:val="24"/>
              </w:rPr>
              <w:t xml:space="preserve">SECTION B. </w:t>
            </w:r>
            <w:r w:rsidRPr="00980219">
              <w:rPr>
                <w:rFonts w:ascii="Avenir Book" w:hAnsi="Avenir Book" w:cs="Arial"/>
                <w:b/>
                <w:sz w:val="24"/>
                <w:szCs w:val="24"/>
              </w:rPr>
              <w:tab/>
            </w:r>
            <w:r w:rsidRPr="00980219">
              <w:rPr>
                <w:rFonts w:ascii="Avenir Book" w:hAnsi="Avenir Book" w:cs="Arial"/>
                <w:b/>
                <w:sz w:val="24"/>
                <w:szCs w:val="24"/>
              </w:rPr>
              <w:tab/>
              <w:t>DESIGN OF STAKEHOLDER CONSULTATION PROCESS</w:t>
            </w:r>
          </w:p>
        </w:tc>
      </w:tr>
    </w:tbl>
    <w:p w14:paraId="03C631B5" w14:textId="77777777" w:rsidR="00A966E3" w:rsidRPr="00980219" w:rsidRDefault="00A966E3" w:rsidP="00A966E3">
      <w:pPr>
        <w:pStyle w:val="EndnoteText"/>
        <w:rPr>
          <w:rFonts w:ascii="Avenir Book" w:hAnsi="Avenir Book" w:cs="Arial"/>
          <w:sz w:val="24"/>
          <w:szCs w:val="24"/>
        </w:rPr>
      </w:pPr>
    </w:p>
    <w:p w14:paraId="656DA313" w14:textId="77777777" w:rsidR="00794E1E" w:rsidRDefault="00794E1E" w:rsidP="00492EF1">
      <w:pPr>
        <w:pStyle w:val="EndnoteText"/>
        <w:rPr>
          <w:rFonts w:ascii="Avenir Book" w:hAnsi="Avenir Book" w:cs="Arial"/>
          <w:b/>
          <w:sz w:val="24"/>
          <w:szCs w:val="24"/>
        </w:rPr>
      </w:pPr>
      <w:r w:rsidRPr="00980219">
        <w:rPr>
          <w:rFonts w:ascii="Avenir Book" w:hAnsi="Avenir Book" w:cs="Arial"/>
          <w:b/>
          <w:sz w:val="24"/>
          <w:szCs w:val="24"/>
        </w:rPr>
        <w:t xml:space="preserve">B. 1. </w:t>
      </w:r>
      <w:r w:rsidRPr="00980219">
        <w:rPr>
          <w:rFonts w:ascii="Avenir Book" w:hAnsi="Avenir Book" w:cs="Arial"/>
          <w:b/>
          <w:sz w:val="24"/>
          <w:szCs w:val="24"/>
        </w:rPr>
        <w:tab/>
        <w:t>Design of physical meeting(s)</w:t>
      </w:r>
    </w:p>
    <w:p w14:paraId="79ABA20A" w14:textId="77777777" w:rsidR="0059275B" w:rsidRPr="00E45252" w:rsidRDefault="00D52848" w:rsidP="002C3C83">
      <w:pPr>
        <w:pStyle w:val="EndnoteText"/>
        <w:rPr>
          <w:rFonts w:ascii="Avenir Book" w:hAnsi="Avenir Book" w:cs="Arial"/>
          <w:sz w:val="24"/>
          <w:szCs w:val="24"/>
        </w:rPr>
      </w:pPr>
      <w:r w:rsidRPr="00E45252">
        <w:rPr>
          <w:rFonts w:ascii="Avenir Book" w:hAnsi="Avenir Book" w:cs="Arial"/>
          <w:sz w:val="24"/>
          <w:szCs w:val="24"/>
        </w:rPr>
        <w:t>A separate local stakeholder consultation has been organized in each of the districts included in the project boundary:</w:t>
      </w:r>
    </w:p>
    <w:p w14:paraId="48745C75" w14:textId="77777777" w:rsidR="00D52848" w:rsidRDefault="00D52848" w:rsidP="00D52848">
      <w:pPr>
        <w:pStyle w:val="EndnoteText"/>
        <w:numPr>
          <w:ilvl w:val="0"/>
          <w:numId w:val="28"/>
        </w:numPr>
        <w:rPr>
          <w:rFonts w:ascii="Avenir Book" w:hAnsi="Avenir Book" w:cs="Arial"/>
          <w:sz w:val="24"/>
          <w:szCs w:val="24"/>
        </w:rPr>
      </w:pPr>
      <w:r>
        <w:rPr>
          <w:rFonts w:ascii="Avenir Book" w:hAnsi="Avenir Book" w:cs="Arial"/>
          <w:sz w:val="24"/>
          <w:szCs w:val="24"/>
        </w:rPr>
        <w:t>Rwamagana: 12/06/2018</w:t>
      </w:r>
      <w:r w:rsidR="00507878">
        <w:rPr>
          <w:rFonts w:ascii="Avenir Book" w:hAnsi="Avenir Book" w:cs="Arial"/>
          <w:sz w:val="24"/>
          <w:szCs w:val="24"/>
        </w:rPr>
        <w:t xml:space="preserve"> </w:t>
      </w:r>
    </w:p>
    <w:p w14:paraId="330BD40A" w14:textId="77777777" w:rsidR="00D52848" w:rsidRDefault="00D52848" w:rsidP="00D52848">
      <w:pPr>
        <w:pStyle w:val="EndnoteText"/>
        <w:numPr>
          <w:ilvl w:val="0"/>
          <w:numId w:val="28"/>
        </w:numPr>
        <w:rPr>
          <w:rFonts w:ascii="Avenir Book" w:hAnsi="Avenir Book" w:cs="Arial"/>
          <w:sz w:val="24"/>
          <w:szCs w:val="24"/>
        </w:rPr>
      </w:pPr>
      <w:r>
        <w:rPr>
          <w:rFonts w:ascii="Avenir Book" w:hAnsi="Avenir Book" w:cs="Arial"/>
          <w:sz w:val="24"/>
          <w:szCs w:val="24"/>
        </w:rPr>
        <w:t>Ngoma: 13/06/2018</w:t>
      </w:r>
    </w:p>
    <w:p w14:paraId="67D24DCF" w14:textId="77777777" w:rsidR="00D52848" w:rsidRDefault="00D52848" w:rsidP="00D52848">
      <w:pPr>
        <w:pStyle w:val="EndnoteText"/>
        <w:numPr>
          <w:ilvl w:val="0"/>
          <w:numId w:val="28"/>
        </w:numPr>
        <w:rPr>
          <w:rFonts w:ascii="Avenir Book" w:hAnsi="Avenir Book" w:cs="Arial"/>
          <w:sz w:val="24"/>
          <w:szCs w:val="24"/>
        </w:rPr>
      </w:pPr>
      <w:r>
        <w:rPr>
          <w:rFonts w:ascii="Avenir Book" w:hAnsi="Avenir Book" w:cs="Arial"/>
          <w:sz w:val="24"/>
          <w:szCs w:val="24"/>
        </w:rPr>
        <w:t>Bugesera: 14/06/2018</w:t>
      </w:r>
    </w:p>
    <w:p w14:paraId="09FFF7A9" w14:textId="77777777" w:rsidR="00D52848" w:rsidRPr="00E45252" w:rsidRDefault="00D52848" w:rsidP="00E45252">
      <w:pPr>
        <w:pStyle w:val="EndnoteText"/>
        <w:numPr>
          <w:ilvl w:val="0"/>
          <w:numId w:val="28"/>
        </w:numPr>
        <w:rPr>
          <w:rFonts w:ascii="Avenir Book" w:hAnsi="Avenir Book" w:cs="Arial"/>
          <w:sz w:val="24"/>
          <w:szCs w:val="24"/>
        </w:rPr>
      </w:pPr>
      <w:r>
        <w:rPr>
          <w:rFonts w:ascii="Avenir Book" w:hAnsi="Avenir Book" w:cs="Arial"/>
          <w:sz w:val="24"/>
          <w:szCs w:val="24"/>
        </w:rPr>
        <w:t>Rusizi: 19/06/2018</w:t>
      </w:r>
    </w:p>
    <w:p w14:paraId="3BCCD2BB" w14:textId="77777777" w:rsidR="00A966E3" w:rsidRPr="00980219" w:rsidRDefault="00A966E3" w:rsidP="00A966E3">
      <w:pPr>
        <w:pStyle w:val="EndnoteText"/>
        <w:rPr>
          <w:rFonts w:ascii="Avenir Book" w:hAnsi="Avenir Book" w:cs="Arial"/>
          <w:sz w:val="24"/>
          <w:szCs w:val="24"/>
        </w:rPr>
      </w:pPr>
    </w:p>
    <w:p w14:paraId="3BBD1C96" w14:textId="77777777" w:rsidR="00562E39" w:rsidRPr="00980219" w:rsidRDefault="00A966E3" w:rsidP="00BE01A4">
      <w:pPr>
        <w:tabs>
          <w:tab w:val="left" w:pos="540"/>
          <w:tab w:val="left" w:pos="990"/>
          <w:tab w:val="left" w:pos="2970"/>
        </w:tabs>
        <w:jc w:val="both"/>
        <w:rPr>
          <w:rFonts w:ascii="Avenir Book" w:hAnsi="Avenir Book" w:cs="Arial"/>
          <w:b/>
        </w:rPr>
      </w:pPr>
      <w:r w:rsidRPr="00980219">
        <w:rPr>
          <w:rFonts w:ascii="Avenir Book" w:hAnsi="Avenir Book" w:cs="Arial"/>
          <w:b/>
        </w:rPr>
        <w:t>Agenda</w:t>
      </w:r>
    </w:p>
    <w:p w14:paraId="1D82BA95" w14:textId="77777777" w:rsidR="00D52848" w:rsidRPr="0035575B" w:rsidRDefault="00D52848" w:rsidP="00492EF1">
      <w:pPr>
        <w:jc w:val="both"/>
        <w:rPr>
          <w:rFonts w:ascii="Avenir Book" w:hAnsi="Avenir Book" w:cs="Arial"/>
          <w:lang w:val="en-US"/>
        </w:rPr>
      </w:pPr>
      <w:r w:rsidRPr="0035575B">
        <w:rPr>
          <w:rFonts w:ascii="Avenir Book" w:hAnsi="Avenir Book" w:cs="Arial"/>
          <w:lang w:val="en-US"/>
        </w:rPr>
        <w:t xml:space="preserve">The following agenda was used for each of the 4 stakeholder consultation meetings: </w:t>
      </w:r>
    </w:p>
    <w:p w14:paraId="3B3C98C8" w14:textId="01481F01" w:rsidR="0059275B" w:rsidRPr="0035575B" w:rsidRDefault="0059275B" w:rsidP="0059275B">
      <w:pPr>
        <w:numPr>
          <w:ilvl w:val="0"/>
          <w:numId w:val="27"/>
        </w:numPr>
        <w:jc w:val="both"/>
        <w:rPr>
          <w:rFonts w:ascii="Avenir Book" w:hAnsi="Avenir Book" w:cs="Arial"/>
          <w:i/>
          <w:lang w:val="en-US"/>
        </w:rPr>
      </w:pPr>
      <w:r w:rsidRPr="0035575B">
        <w:rPr>
          <w:rFonts w:ascii="Avenir Book" w:hAnsi="Avenir Book" w:cs="Arial"/>
          <w:i/>
          <w:lang w:val="en-US"/>
        </w:rPr>
        <w:t>Arrival of Guest and Sign-in</w:t>
      </w:r>
    </w:p>
    <w:p w14:paraId="1EBE0268" w14:textId="77777777" w:rsidR="0059275B" w:rsidRPr="0035575B" w:rsidRDefault="0059275B" w:rsidP="0059275B">
      <w:pPr>
        <w:numPr>
          <w:ilvl w:val="0"/>
          <w:numId w:val="27"/>
        </w:numPr>
        <w:jc w:val="both"/>
        <w:rPr>
          <w:rFonts w:ascii="Avenir Book" w:hAnsi="Avenir Book" w:cs="Arial"/>
          <w:i/>
          <w:lang w:val="en-US"/>
        </w:rPr>
      </w:pPr>
      <w:r w:rsidRPr="0035575B">
        <w:rPr>
          <w:rFonts w:ascii="Avenir Book" w:hAnsi="Avenir Book" w:cs="Arial"/>
          <w:i/>
          <w:lang w:val="en-US"/>
        </w:rPr>
        <w:lastRenderedPageBreak/>
        <w:t>Offic</w:t>
      </w:r>
      <w:r w:rsidR="00F0443F" w:rsidRPr="0035575B">
        <w:rPr>
          <w:rFonts w:ascii="Avenir Book" w:hAnsi="Avenir Book" w:cs="Arial"/>
          <w:i/>
          <w:lang w:val="en-US"/>
        </w:rPr>
        <w:t>i</w:t>
      </w:r>
      <w:r w:rsidRPr="0035575B">
        <w:rPr>
          <w:rFonts w:ascii="Avenir Book" w:hAnsi="Avenir Book" w:cs="Arial"/>
          <w:i/>
          <w:lang w:val="en-US"/>
        </w:rPr>
        <w:t xml:space="preserve">al </w:t>
      </w:r>
      <w:r w:rsidR="00D52848" w:rsidRPr="0035575B">
        <w:rPr>
          <w:rFonts w:ascii="Avenir Book" w:hAnsi="Avenir Book" w:cs="Arial"/>
          <w:i/>
          <w:lang w:val="en-US"/>
        </w:rPr>
        <w:t>O</w:t>
      </w:r>
      <w:r w:rsidRPr="0035575B">
        <w:rPr>
          <w:rFonts w:ascii="Avenir Book" w:hAnsi="Avenir Book" w:cs="Arial"/>
          <w:i/>
          <w:lang w:val="en-US"/>
        </w:rPr>
        <w:t xml:space="preserve">pening and </w:t>
      </w:r>
      <w:r w:rsidR="00D52848" w:rsidRPr="0035575B">
        <w:rPr>
          <w:rFonts w:ascii="Avenir Book" w:hAnsi="Avenir Book" w:cs="Arial"/>
          <w:i/>
          <w:lang w:val="en-US"/>
        </w:rPr>
        <w:t>I</w:t>
      </w:r>
      <w:r w:rsidRPr="0035575B">
        <w:rPr>
          <w:rFonts w:ascii="Avenir Book" w:hAnsi="Avenir Book" w:cs="Arial"/>
          <w:i/>
          <w:lang w:val="en-US"/>
        </w:rPr>
        <w:t xml:space="preserve">ntroduction of </w:t>
      </w:r>
      <w:r w:rsidR="00D52848" w:rsidRPr="0035575B">
        <w:rPr>
          <w:rFonts w:ascii="Avenir Book" w:hAnsi="Avenir Book" w:cs="Arial"/>
          <w:i/>
          <w:lang w:val="en-US"/>
        </w:rPr>
        <w:t>P</w:t>
      </w:r>
      <w:r w:rsidRPr="0035575B">
        <w:rPr>
          <w:rFonts w:ascii="Avenir Book" w:hAnsi="Avenir Book" w:cs="Arial"/>
          <w:i/>
          <w:lang w:val="en-US"/>
        </w:rPr>
        <w:t>articipants</w:t>
      </w:r>
    </w:p>
    <w:p w14:paraId="7A6F09C6" w14:textId="77777777" w:rsidR="0059275B" w:rsidRDefault="0059275B" w:rsidP="0059275B">
      <w:pPr>
        <w:numPr>
          <w:ilvl w:val="0"/>
          <w:numId w:val="27"/>
        </w:numPr>
        <w:jc w:val="both"/>
        <w:rPr>
          <w:rFonts w:ascii="Avenir Book" w:hAnsi="Avenir Book" w:cs="Arial"/>
          <w:i/>
        </w:rPr>
      </w:pPr>
      <w:r>
        <w:rPr>
          <w:rFonts w:ascii="Avenir Book" w:hAnsi="Avenir Book" w:cs="Arial"/>
          <w:i/>
        </w:rPr>
        <w:t xml:space="preserve">Project </w:t>
      </w:r>
      <w:proofErr w:type="spellStart"/>
      <w:r w:rsidR="00D52848">
        <w:rPr>
          <w:rFonts w:ascii="Avenir Book" w:hAnsi="Avenir Book" w:cs="Arial"/>
          <w:i/>
        </w:rPr>
        <w:t>P</w:t>
      </w:r>
      <w:r>
        <w:rPr>
          <w:rFonts w:ascii="Avenir Book" w:hAnsi="Avenir Book" w:cs="Arial"/>
          <w:i/>
        </w:rPr>
        <w:t>resentation</w:t>
      </w:r>
      <w:proofErr w:type="spellEnd"/>
    </w:p>
    <w:p w14:paraId="10D6E166" w14:textId="77777777" w:rsidR="0059275B" w:rsidRDefault="0059275B" w:rsidP="0059275B">
      <w:pPr>
        <w:numPr>
          <w:ilvl w:val="0"/>
          <w:numId w:val="27"/>
        </w:numPr>
        <w:jc w:val="both"/>
        <w:rPr>
          <w:rFonts w:ascii="Avenir Book" w:hAnsi="Avenir Book" w:cs="Arial"/>
          <w:i/>
        </w:rPr>
      </w:pPr>
      <w:r>
        <w:rPr>
          <w:rFonts w:ascii="Avenir Book" w:hAnsi="Avenir Book" w:cs="Arial"/>
          <w:i/>
        </w:rPr>
        <w:t>Qu</w:t>
      </w:r>
      <w:r w:rsidR="00F0443F">
        <w:rPr>
          <w:rFonts w:ascii="Avenir Book" w:hAnsi="Avenir Book" w:cs="Arial"/>
          <w:i/>
        </w:rPr>
        <w:t>e</w:t>
      </w:r>
      <w:r>
        <w:rPr>
          <w:rFonts w:ascii="Avenir Book" w:hAnsi="Avenir Book" w:cs="Arial"/>
          <w:i/>
        </w:rPr>
        <w:t xml:space="preserve">stion &amp; </w:t>
      </w:r>
      <w:proofErr w:type="spellStart"/>
      <w:r>
        <w:rPr>
          <w:rFonts w:ascii="Avenir Book" w:hAnsi="Avenir Book" w:cs="Arial"/>
          <w:i/>
        </w:rPr>
        <w:t>Answer</w:t>
      </w:r>
      <w:proofErr w:type="spellEnd"/>
      <w:r>
        <w:rPr>
          <w:rFonts w:ascii="Avenir Book" w:hAnsi="Avenir Book" w:cs="Arial"/>
          <w:i/>
        </w:rPr>
        <w:t xml:space="preserve"> session</w:t>
      </w:r>
    </w:p>
    <w:p w14:paraId="1E91D242" w14:textId="77777777" w:rsidR="00D52848" w:rsidRDefault="0059275B" w:rsidP="0059275B">
      <w:pPr>
        <w:numPr>
          <w:ilvl w:val="0"/>
          <w:numId w:val="27"/>
        </w:numPr>
        <w:jc w:val="both"/>
        <w:rPr>
          <w:rFonts w:ascii="Avenir Book" w:hAnsi="Avenir Book" w:cs="Arial"/>
          <w:i/>
        </w:rPr>
      </w:pPr>
      <w:proofErr w:type="spellStart"/>
      <w:r>
        <w:rPr>
          <w:rFonts w:ascii="Avenir Book" w:hAnsi="Avenir Book" w:cs="Arial"/>
          <w:i/>
        </w:rPr>
        <w:t>Health</w:t>
      </w:r>
      <w:proofErr w:type="spellEnd"/>
      <w:r>
        <w:rPr>
          <w:rFonts w:ascii="Avenir Book" w:hAnsi="Avenir Book" w:cs="Arial"/>
          <w:i/>
        </w:rPr>
        <w:t xml:space="preserve"> </w:t>
      </w:r>
      <w:r w:rsidR="00D52848">
        <w:rPr>
          <w:rFonts w:ascii="Avenir Book" w:hAnsi="Avenir Book" w:cs="Arial"/>
          <w:i/>
        </w:rPr>
        <w:t>Break</w:t>
      </w:r>
    </w:p>
    <w:p w14:paraId="5B3BFD66" w14:textId="77777777" w:rsidR="00D52848" w:rsidRPr="0035575B" w:rsidRDefault="00D52848" w:rsidP="00D52848">
      <w:pPr>
        <w:numPr>
          <w:ilvl w:val="0"/>
          <w:numId w:val="27"/>
        </w:numPr>
        <w:jc w:val="both"/>
        <w:rPr>
          <w:rFonts w:ascii="Avenir Book" w:hAnsi="Avenir Book" w:cs="Arial"/>
          <w:i/>
          <w:lang w:val="en-US"/>
        </w:rPr>
      </w:pPr>
      <w:r w:rsidRPr="00D52848">
        <w:rPr>
          <w:rFonts w:ascii="Avenir Book" w:hAnsi="Avenir Book" w:cs="Arial"/>
          <w:i/>
          <w:lang w:val="en-GB"/>
        </w:rPr>
        <w:t xml:space="preserve">Safeguarding principles / Sustainable Development Goals (SDG) exercise (including monitoring) </w:t>
      </w:r>
    </w:p>
    <w:p w14:paraId="27752093" w14:textId="77777777" w:rsidR="00D52848" w:rsidRPr="00D52848" w:rsidRDefault="00D52848" w:rsidP="00D52848">
      <w:pPr>
        <w:numPr>
          <w:ilvl w:val="0"/>
          <w:numId w:val="27"/>
        </w:numPr>
        <w:jc w:val="both"/>
        <w:rPr>
          <w:rFonts w:ascii="Avenir Book" w:hAnsi="Avenir Book" w:cs="Arial"/>
          <w:i/>
        </w:rPr>
      </w:pPr>
      <w:r w:rsidRPr="00D52848">
        <w:rPr>
          <w:rFonts w:ascii="Avenir Book" w:hAnsi="Avenir Book" w:cs="Arial"/>
          <w:i/>
          <w:lang w:val="en-GB"/>
        </w:rPr>
        <w:t>Discussion on grievance mechanism</w:t>
      </w:r>
    </w:p>
    <w:p w14:paraId="536F7E2B" w14:textId="77777777" w:rsidR="00D52848" w:rsidRPr="0035575B" w:rsidRDefault="00D52848" w:rsidP="00D52848">
      <w:pPr>
        <w:numPr>
          <w:ilvl w:val="0"/>
          <w:numId w:val="27"/>
        </w:numPr>
        <w:jc w:val="both"/>
        <w:rPr>
          <w:rFonts w:ascii="Avenir Book" w:hAnsi="Avenir Book" w:cs="Arial"/>
          <w:i/>
          <w:lang w:val="en-US"/>
        </w:rPr>
      </w:pPr>
      <w:r w:rsidRPr="00D52848">
        <w:rPr>
          <w:rFonts w:ascii="Avenir Book" w:hAnsi="Avenir Book" w:cs="Arial"/>
          <w:i/>
          <w:lang w:val="en-GB"/>
        </w:rPr>
        <w:t>Evaluation forms, follow-up and closure of meeting</w:t>
      </w:r>
    </w:p>
    <w:p w14:paraId="77481E7F" w14:textId="77777777" w:rsidR="0059275B" w:rsidRDefault="00D52848" w:rsidP="00E45252">
      <w:pPr>
        <w:numPr>
          <w:ilvl w:val="0"/>
          <w:numId w:val="27"/>
        </w:numPr>
        <w:jc w:val="both"/>
        <w:rPr>
          <w:rFonts w:ascii="Avenir Book" w:hAnsi="Avenir Book" w:cs="Arial"/>
          <w:i/>
        </w:rPr>
      </w:pPr>
      <w:r>
        <w:rPr>
          <w:rFonts w:ascii="Avenir Book" w:hAnsi="Avenir Book" w:cs="Arial"/>
          <w:i/>
          <w:lang w:val="fr-BE"/>
        </w:rPr>
        <w:t>Lunch</w:t>
      </w:r>
    </w:p>
    <w:p w14:paraId="24C6D70A" w14:textId="77777777" w:rsidR="0059275B" w:rsidRDefault="0059275B" w:rsidP="00492EF1">
      <w:pPr>
        <w:jc w:val="both"/>
        <w:rPr>
          <w:rFonts w:ascii="Avenir Book" w:hAnsi="Avenir Book" w:cs="Arial"/>
          <w:i/>
        </w:rPr>
      </w:pPr>
    </w:p>
    <w:p w14:paraId="4C0ECBF9" w14:textId="7FFFB640" w:rsidR="00332139" w:rsidRDefault="00332139" w:rsidP="006506D6">
      <w:pPr>
        <w:jc w:val="both"/>
        <w:rPr>
          <w:rFonts w:ascii="Avenir Book" w:hAnsi="Avenir Book" w:cs="Arial"/>
          <w:i/>
        </w:rPr>
      </w:pPr>
    </w:p>
    <w:p w14:paraId="0FFFBBC0" w14:textId="77777777" w:rsidR="002505C2" w:rsidRPr="00980219" w:rsidRDefault="002505C2" w:rsidP="006506D6">
      <w:pPr>
        <w:jc w:val="both"/>
        <w:rPr>
          <w:rFonts w:ascii="Avenir Book" w:hAnsi="Avenir Book" w:cs="Arial"/>
        </w:rPr>
      </w:pPr>
    </w:p>
    <w:p w14:paraId="6EB3F821" w14:textId="77777777" w:rsidR="00A966E3" w:rsidRDefault="00281290" w:rsidP="00A966E3">
      <w:pPr>
        <w:numPr>
          <w:ilvl w:val="0"/>
          <w:numId w:val="1"/>
        </w:numPr>
        <w:tabs>
          <w:tab w:val="left" w:pos="540"/>
          <w:tab w:val="left" w:pos="990"/>
          <w:tab w:val="left" w:pos="2970"/>
        </w:tabs>
        <w:jc w:val="both"/>
        <w:rPr>
          <w:rFonts w:ascii="Avenir Book" w:hAnsi="Avenir Book" w:cs="Arial"/>
          <w:b/>
        </w:rPr>
      </w:pPr>
      <w:r>
        <w:rPr>
          <w:rFonts w:ascii="Avenir Book" w:hAnsi="Avenir Book" w:cs="Arial"/>
          <w:b/>
        </w:rPr>
        <w:t xml:space="preserve">Key </w:t>
      </w:r>
      <w:proofErr w:type="spellStart"/>
      <w:r>
        <w:rPr>
          <w:rFonts w:ascii="Avenir Book" w:hAnsi="Avenir Book" w:cs="Arial"/>
          <w:b/>
        </w:rPr>
        <w:t>project</w:t>
      </w:r>
      <w:proofErr w:type="spellEnd"/>
      <w:r>
        <w:rPr>
          <w:rFonts w:ascii="Avenir Book" w:hAnsi="Avenir Book" w:cs="Arial"/>
          <w:b/>
        </w:rPr>
        <w:t xml:space="preserve"> information</w:t>
      </w:r>
    </w:p>
    <w:p w14:paraId="094300AE" w14:textId="77777777" w:rsidR="000B435D" w:rsidRDefault="000B435D" w:rsidP="000B435D">
      <w:pPr>
        <w:tabs>
          <w:tab w:val="left" w:pos="540"/>
          <w:tab w:val="left" w:pos="990"/>
          <w:tab w:val="left" w:pos="2970"/>
        </w:tabs>
        <w:ind w:left="1170"/>
        <w:jc w:val="both"/>
        <w:rPr>
          <w:rFonts w:ascii="Avenir Book" w:hAnsi="Avenir Book"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2"/>
      </w:tblGrid>
      <w:tr w:rsidR="00507878" w:rsidRPr="00CC380F" w14:paraId="76278659" w14:textId="77777777" w:rsidTr="00A738BB">
        <w:tc>
          <w:tcPr>
            <w:tcW w:w="9128" w:type="dxa"/>
            <w:shd w:val="clear" w:color="auto" w:fill="auto"/>
          </w:tcPr>
          <w:p w14:paraId="6A7DBBE5" w14:textId="77777777" w:rsidR="00507878" w:rsidRPr="00A738BB" w:rsidRDefault="00111757" w:rsidP="00A738BB">
            <w:pPr>
              <w:tabs>
                <w:tab w:val="left" w:pos="540"/>
                <w:tab w:val="left" w:pos="990"/>
                <w:tab w:val="left" w:pos="2970"/>
              </w:tabs>
              <w:jc w:val="both"/>
              <w:rPr>
                <w:rFonts w:ascii="Avenir Book" w:eastAsia="Cambria" w:hAnsi="Avenir Book" w:cs="Arial"/>
                <w:b/>
              </w:rPr>
            </w:pPr>
            <w:r w:rsidRPr="00A738BB">
              <w:rPr>
                <w:rFonts w:eastAsia="Cambria"/>
                <w:noProof/>
              </w:rPr>
              <mc:AlternateContent>
                <mc:Choice Requires="wpg">
                  <w:drawing>
                    <wp:anchor distT="0" distB="0" distL="114300" distR="114300" simplePos="0" relativeHeight="251652096" behindDoc="0" locked="0" layoutInCell="1" allowOverlap="1" wp14:anchorId="5E6579FF" wp14:editId="76061A27">
                      <wp:simplePos x="0" y="0"/>
                      <wp:positionH relativeFrom="column">
                        <wp:posOffset>34925</wp:posOffset>
                      </wp:positionH>
                      <wp:positionV relativeFrom="paragraph">
                        <wp:posOffset>74295</wp:posOffset>
                      </wp:positionV>
                      <wp:extent cx="5548630" cy="574040"/>
                      <wp:effectExtent l="0" t="0" r="0" b="0"/>
                      <wp:wrapNone/>
                      <wp:docPr id="4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8630" cy="574040"/>
                                <a:chOff x="1603" y="11871"/>
                                <a:chExt cx="8738" cy="904"/>
                              </a:xfrm>
                            </wpg:grpSpPr>
                            <pic:pic xmlns:pic="http://schemas.openxmlformats.org/drawingml/2006/picture">
                              <pic:nvPicPr>
                                <pic:cNvPr id="49" name="Image 24"/>
                                <pic:cNvPicPr>
                                  <a:picLocks/>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1603" y="12049"/>
                                  <a:ext cx="1313"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
                                <pic:cNvPicPr>
                                  <a:picLocks/>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4483" y="11993"/>
                                  <a:ext cx="2393"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14"/>
                                <pic:cNvPicPr>
                                  <a:picLocks/>
                                </pic:cNvPicPr>
                              </pic:nvPicPr>
                              <pic:blipFill>
                                <a:blip r:embed="rId14">
                                  <a:extLst>
                                    <a:ext uri="{28A0092B-C50C-407E-A947-70E740481C1C}">
                                      <a14:useLocalDpi xmlns:a14="http://schemas.microsoft.com/office/drawing/2010/main"/>
                                    </a:ext>
                                  </a:extLst>
                                </a:blip>
                                <a:srcRect/>
                                <a:stretch>
                                  <a:fillRect/>
                                </a:stretch>
                              </pic:blipFill>
                              <pic:spPr bwMode="auto">
                                <a:xfrm>
                                  <a:off x="8131" y="11871"/>
                                  <a:ext cx="2210" cy="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82928A" id="Group 27" o:spid="_x0000_s1026" style="position:absolute;margin-left:2.75pt;margin-top:5.85pt;width:436.9pt;height:45.2pt;z-index:251652096" coordorigin="1603,11871" coordsize="8738,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9wYXJhAAAAAAADAAAAAmZm&#10;AADypwAADVkAABPQAAAKDnZjZ3QAAAAAAAAAAQABAAAAAAAAAAEAAAABAAAAAAAAAAEAAAABAAAA&#10;AAAAAAEAAG5kaW4AAAAAAAAANgAArkAAAFFAAABDwAAAsMAAACZAAAAOQAAAUAAAAFRAAAIzMwAC&#10;MzMAAjMzAAAAAAAAAABzZjMyAAAAAAABDHIAAAX4///zHQAAB7oAAP1y///7nf///aQAAAPZAADA&#10;cW1tb2QAAAAAAAAGEAAAoDLx8O1K0ae6gAAAAAAAAAAAAAAAAAAAAAD/wAARCADOAyQDAR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left:1603;top:12049;width:1313;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">
                        <v:imagedata r:id="rId15" o:title=""/>
                        <v:path arrowok="t"/>
                        <o:lock v:ext="edit" aspectratio="f"/>
                      </v:shape>
                      <v:shape id="Picture 4" o:spid="_x0000_s1028" type="#_x0000_t75" style="position:absolute;left:4483;top:11993;width:2393;height: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">
                        <v:imagedata r:id="rId16" o:title=""/>
                        <v:path arrowok="t"/>
                        <o:lock v:ext="edit" aspectratio="f"/>
                      </v:shape>
                      <v:shape id="Picture 14" o:spid="_x0000_s1029" type="#_x0000_t75" style="position:absolute;left:8131;top:11871;width:2210;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">
                        <v:imagedata r:id="rId17" o:title=""/>
                        <v:path arrowok="t"/>
                        <o:lock v:ext="edit" aspectratio="f"/>
                      </v:shape>
                    </v:group>
                  </w:pict>
                </mc:Fallback>
              </mc:AlternateContent>
            </w:r>
          </w:p>
          <w:p w14:paraId="749E323B" w14:textId="77777777" w:rsidR="00507878" w:rsidRPr="00A738BB" w:rsidRDefault="00507878" w:rsidP="00A738BB">
            <w:pPr>
              <w:tabs>
                <w:tab w:val="left" w:pos="540"/>
                <w:tab w:val="left" w:pos="990"/>
                <w:tab w:val="left" w:pos="2970"/>
              </w:tabs>
              <w:jc w:val="both"/>
              <w:rPr>
                <w:rFonts w:ascii="Avenir Book" w:eastAsia="Cambria" w:hAnsi="Avenir Book" w:cs="Arial"/>
                <w:b/>
              </w:rPr>
            </w:pPr>
          </w:p>
          <w:p w14:paraId="73F9ECCE" w14:textId="77777777" w:rsidR="00507878" w:rsidRPr="00A738BB" w:rsidRDefault="00507878" w:rsidP="00A738BB">
            <w:pPr>
              <w:tabs>
                <w:tab w:val="left" w:pos="540"/>
                <w:tab w:val="left" w:pos="990"/>
                <w:tab w:val="left" w:pos="2970"/>
              </w:tabs>
              <w:jc w:val="both"/>
              <w:rPr>
                <w:rFonts w:ascii="Avenir Book" w:eastAsia="Cambria" w:hAnsi="Avenir Book" w:cs="Arial"/>
                <w:b/>
                <w:lang w:val="en-GB"/>
              </w:rPr>
            </w:pPr>
          </w:p>
          <w:p w14:paraId="55FE7FEA" w14:textId="77777777" w:rsidR="00507878" w:rsidRPr="00A738BB" w:rsidRDefault="00507878" w:rsidP="00A738BB">
            <w:pPr>
              <w:tabs>
                <w:tab w:val="left" w:pos="540"/>
                <w:tab w:val="left" w:pos="990"/>
                <w:tab w:val="left" w:pos="2970"/>
              </w:tabs>
              <w:jc w:val="both"/>
              <w:rPr>
                <w:rFonts w:ascii="Avenir Book" w:eastAsia="Cambria" w:hAnsi="Avenir Book" w:cs="Arial"/>
                <w:b/>
                <w:lang w:val="en-GB"/>
              </w:rPr>
            </w:pPr>
          </w:p>
          <w:p w14:paraId="1F7E0F33" w14:textId="77777777" w:rsidR="00507878" w:rsidRPr="00A738BB" w:rsidRDefault="00507878" w:rsidP="00A738BB">
            <w:pPr>
              <w:tabs>
                <w:tab w:val="left" w:pos="540"/>
                <w:tab w:val="left" w:pos="990"/>
                <w:tab w:val="left" w:pos="2970"/>
              </w:tabs>
              <w:jc w:val="both"/>
              <w:rPr>
                <w:rFonts w:ascii="Avenir Book" w:eastAsia="Cambria" w:hAnsi="Avenir Book" w:cs="Arial"/>
                <w:b/>
                <w:lang w:val="en-GB"/>
              </w:rPr>
            </w:pPr>
          </w:p>
          <w:p w14:paraId="4219CD2D" w14:textId="77777777" w:rsidR="00507878" w:rsidRPr="00A738BB" w:rsidRDefault="00507878" w:rsidP="00A738BB">
            <w:pPr>
              <w:tabs>
                <w:tab w:val="left" w:pos="540"/>
                <w:tab w:val="left" w:pos="990"/>
                <w:tab w:val="left" w:pos="2970"/>
              </w:tabs>
              <w:jc w:val="center"/>
              <w:rPr>
                <w:rFonts w:ascii="Avenir Book" w:eastAsia="Cambria" w:hAnsi="Avenir Book" w:cs="Arial"/>
                <w:b/>
                <w:lang w:val="en-GB"/>
              </w:rPr>
            </w:pPr>
            <w:r w:rsidRPr="00A738BB">
              <w:rPr>
                <w:rFonts w:ascii="Avenir Book" w:eastAsia="Cambria" w:hAnsi="Avenir Book" w:cs="Arial"/>
                <w:b/>
                <w:lang w:val="en-GB"/>
              </w:rPr>
              <w:t>KEY PROJECT INFORMATION</w:t>
            </w:r>
          </w:p>
          <w:p w14:paraId="72E11348" w14:textId="77777777" w:rsidR="00507878" w:rsidRPr="00C7769F" w:rsidRDefault="00507878" w:rsidP="00A738BB">
            <w:pPr>
              <w:tabs>
                <w:tab w:val="left" w:pos="540"/>
                <w:tab w:val="left" w:pos="990"/>
                <w:tab w:val="left" w:pos="2970"/>
              </w:tabs>
              <w:jc w:val="center"/>
              <w:rPr>
                <w:rFonts w:ascii="Avenir Book" w:eastAsia="Cambria" w:hAnsi="Avenir Book" w:cs="Arial"/>
                <w:lang w:val="en-GB"/>
              </w:rPr>
            </w:pPr>
            <w:r w:rsidRPr="00C7769F">
              <w:rPr>
                <w:rFonts w:ascii="Avenir Book" w:eastAsia="Cambria" w:hAnsi="Avenir Book" w:cs="Arial"/>
                <w:lang w:val="en-GB"/>
              </w:rPr>
              <w:t>Gold Standard Water for Climate Rwanda project</w:t>
            </w:r>
          </w:p>
          <w:p w14:paraId="3FADAC7D" w14:textId="77777777" w:rsidR="00507878" w:rsidRPr="003B07D2" w:rsidRDefault="00507878" w:rsidP="00A738BB">
            <w:pPr>
              <w:tabs>
                <w:tab w:val="left" w:pos="540"/>
                <w:tab w:val="left" w:pos="990"/>
                <w:tab w:val="left" w:pos="2970"/>
              </w:tabs>
              <w:jc w:val="both"/>
              <w:rPr>
                <w:rFonts w:ascii="Avenir Book" w:eastAsia="Cambria" w:hAnsi="Avenir Book" w:cs="Arial"/>
                <w:lang w:val="en-GB"/>
              </w:rPr>
            </w:pPr>
          </w:p>
          <w:p w14:paraId="04BF10A7" w14:textId="77777777" w:rsidR="00507878" w:rsidRPr="00CE4506" w:rsidRDefault="00507878" w:rsidP="00A738BB">
            <w:pPr>
              <w:tabs>
                <w:tab w:val="left" w:pos="540"/>
                <w:tab w:val="left" w:pos="990"/>
                <w:tab w:val="left" w:pos="2970"/>
              </w:tabs>
              <w:jc w:val="both"/>
              <w:rPr>
                <w:rFonts w:ascii="Avenir Book" w:eastAsia="Cambria" w:hAnsi="Avenir Book" w:cs="Arial"/>
                <w:u w:val="single"/>
                <w:lang w:val="en-GB"/>
              </w:rPr>
            </w:pPr>
            <w:r w:rsidRPr="00CE4506">
              <w:rPr>
                <w:rFonts w:ascii="Avenir Book" w:eastAsia="Cambria" w:hAnsi="Avenir Book" w:cs="Arial"/>
                <w:u w:val="single"/>
                <w:lang w:val="en-GB"/>
              </w:rPr>
              <w:t>Project Details and Design</w:t>
            </w:r>
          </w:p>
          <w:p w14:paraId="30EE96F5" w14:textId="77777777" w:rsidR="00507878" w:rsidRPr="00C7769F" w:rsidRDefault="00507878" w:rsidP="00A738BB">
            <w:pPr>
              <w:tabs>
                <w:tab w:val="left" w:pos="540"/>
                <w:tab w:val="left" w:pos="990"/>
                <w:tab w:val="left" w:pos="2970"/>
              </w:tabs>
              <w:spacing w:before="120"/>
              <w:jc w:val="both"/>
              <w:rPr>
                <w:rFonts w:ascii="Avenir Book" w:eastAsia="Cambria" w:hAnsi="Avenir Book" w:cs="Arial"/>
                <w:lang w:val="en-GB"/>
              </w:rPr>
            </w:pPr>
            <w:r w:rsidRPr="00FB7514">
              <w:rPr>
                <w:rFonts w:ascii="Avenir Book" w:eastAsia="Cambria" w:hAnsi="Avenir Book" w:cs="Arial"/>
                <w:lang w:val="en-GB"/>
              </w:rPr>
              <w:t xml:space="preserve">Water Access Rwanda (WAR) together with CO2logic and </w:t>
            </w:r>
            <w:proofErr w:type="spellStart"/>
            <w:r w:rsidRPr="00FB7514">
              <w:rPr>
                <w:rFonts w:ascii="Avenir Book" w:eastAsia="Cambria" w:hAnsi="Avenir Book" w:cs="Arial"/>
                <w:lang w:val="en-GB"/>
              </w:rPr>
              <w:t>mkaar</w:t>
            </w:r>
            <w:r w:rsidRPr="00145850">
              <w:rPr>
                <w:rFonts w:ascii="Avenir Book" w:eastAsia="Cambria" w:hAnsi="Avenir Book" w:cs="Arial"/>
                <w:lang w:val="en-GB"/>
              </w:rPr>
              <w:t>bon</w:t>
            </w:r>
            <w:proofErr w:type="spellEnd"/>
            <w:r w:rsidRPr="00145850">
              <w:rPr>
                <w:rFonts w:ascii="Avenir Book" w:eastAsia="Cambria" w:hAnsi="Avenir Book" w:cs="Arial"/>
                <w:lang w:val="en-GB"/>
              </w:rPr>
              <w:t xml:space="preserve"> safari will implement a project to provide safe drinking water to communities in the districts of Rusizi, Ngoma, Rwamagana and Bugesera. The project consists of the repair of damaged and defunct boreholes</w:t>
            </w:r>
            <w:r w:rsidRPr="00C7769F">
              <w:rPr>
                <w:rFonts w:ascii="Avenir Book" w:eastAsia="Cambria" w:hAnsi="Avenir Book" w:cs="Arial"/>
                <w:vertAlign w:val="superscript"/>
                <w:lang w:val="en-GB"/>
              </w:rPr>
              <w:footnoteReference w:id="3"/>
            </w:r>
            <w:r w:rsidRPr="00C7769F">
              <w:rPr>
                <w:rFonts w:ascii="Avenir Book" w:eastAsia="Cambria" w:hAnsi="Avenir Book" w:cs="Arial"/>
                <w:lang w:val="en-GB"/>
              </w:rPr>
              <w:t xml:space="preserve">. Boreholes may be dysfunctional e.g. due to a broken or removed pump or other broken parts like plunger, chain or rising main. The rehabilitation of those boreholes reduces the need for households to boil water as a means of purification. </w:t>
            </w:r>
          </w:p>
          <w:p w14:paraId="4C220900" w14:textId="77777777" w:rsidR="00507878" w:rsidRPr="0035575B" w:rsidRDefault="00507878" w:rsidP="00A738BB">
            <w:pPr>
              <w:tabs>
                <w:tab w:val="left" w:pos="540"/>
                <w:tab w:val="left" w:pos="990"/>
                <w:tab w:val="left" w:pos="2970"/>
              </w:tabs>
              <w:spacing w:before="120"/>
              <w:jc w:val="both"/>
              <w:rPr>
                <w:rFonts w:ascii="Avenir Book" w:eastAsia="Cambria" w:hAnsi="Avenir Book" w:cs="Arial"/>
                <w:lang w:val="en-US"/>
              </w:rPr>
            </w:pPr>
            <w:r w:rsidRPr="003B07D2">
              <w:rPr>
                <w:rFonts w:ascii="Avenir Book" w:eastAsia="Cambria" w:hAnsi="Avenir Book" w:cs="Arial"/>
                <w:lang w:val="en-GB"/>
              </w:rPr>
              <w:t>The project reserves as an option to drill new boreholes in ca</w:t>
            </w:r>
            <w:r w:rsidRPr="00CE4506">
              <w:rPr>
                <w:rFonts w:ascii="Avenir Book" w:eastAsia="Cambria" w:hAnsi="Avenir Book" w:cs="Arial"/>
                <w:lang w:val="en-GB"/>
              </w:rPr>
              <w:t xml:space="preserve">se that this would reveal to be more favourable than rehabilitating the existing defunct boreholes.  </w:t>
            </w:r>
          </w:p>
          <w:p w14:paraId="0AA6C197" w14:textId="5048E2B6" w:rsidR="002505C2" w:rsidRDefault="002505C2" w:rsidP="00CC380F">
            <w:pPr>
              <w:jc w:val="center"/>
              <w:pPrChange w:id="6" w:author="Herman Noppen" w:date="2018-11-22T14:45:00Z">
                <w:pPr/>
              </w:pPrChange>
            </w:pPr>
            <w:r>
              <w:lastRenderedPageBreak/>
              <w:fldChar w:fldCharType="begin"/>
            </w:r>
            <w:r>
              <w:instrText xml:space="preserve"> INCLUDEPICTURE "/var/folders/hk/pfldlxgj2yz8y_v35b8pfm0r0000gn/T/com.microsoft.Word/WebArchiveCopyPasteTempFiles/page1image1738656" \* MERGEFORMATINET </w:instrText>
            </w:r>
            <w:r>
              <w:fldChar w:fldCharType="separate"/>
            </w:r>
            <w:r>
              <w:rPr>
                <w:noProof/>
              </w:rPr>
              <w:drawing>
                <wp:inline distT="0" distB="0" distL="0" distR="0" wp14:anchorId="512B714F" wp14:editId="5344FE56">
                  <wp:extent cx="4191473" cy="3207112"/>
                  <wp:effectExtent l="0" t="0" r="0" b="6350"/>
                  <wp:docPr id="25" name="Picture 25" descr="page1image173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38656"/>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4210065" cy="3221338"/>
                          </a:xfrm>
                          <a:prstGeom prst="rect">
                            <a:avLst/>
                          </a:prstGeom>
                          <a:noFill/>
                          <a:ln>
                            <a:noFill/>
                          </a:ln>
                        </pic:spPr>
                      </pic:pic>
                    </a:graphicData>
                  </a:graphic>
                </wp:inline>
              </w:drawing>
            </w:r>
            <w:r>
              <w:fldChar w:fldCharType="end"/>
            </w:r>
          </w:p>
          <w:p w14:paraId="4937D601" w14:textId="18570C3C" w:rsidR="00BF19B1" w:rsidRPr="00A738BB" w:rsidRDefault="00BF19B1" w:rsidP="00A738BB">
            <w:pPr>
              <w:tabs>
                <w:tab w:val="left" w:pos="540"/>
                <w:tab w:val="left" w:pos="990"/>
                <w:tab w:val="left" w:pos="2970"/>
              </w:tabs>
              <w:jc w:val="both"/>
              <w:rPr>
                <w:rFonts w:ascii="Avenir Book" w:eastAsia="Cambria" w:hAnsi="Avenir Book" w:cs="Arial"/>
                <w:b/>
              </w:rPr>
            </w:pPr>
          </w:p>
          <w:p w14:paraId="7E19B668" w14:textId="77777777" w:rsidR="00BF19B1" w:rsidRPr="00A738BB" w:rsidRDefault="00BF19B1" w:rsidP="00A738BB">
            <w:pPr>
              <w:tabs>
                <w:tab w:val="left" w:pos="540"/>
                <w:tab w:val="left" w:pos="990"/>
                <w:tab w:val="left" w:pos="2970"/>
              </w:tabs>
              <w:jc w:val="center"/>
              <w:rPr>
                <w:rFonts w:ascii="Avenir Book" w:eastAsia="Cambria" w:hAnsi="Avenir Book" w:cs="Arial"/>
                <w:b/>
                <w:i/>
                <w:lang w:val="en-GB"/>
              </w:rPr>
            </w:pPr>
            <w:r w:rsidRPr="00A738BB">
              <w:rPr>
                <w:rFonts w:ascii="Avenir Book" w:eastAsia="Cambria" w:hAnsi="Avenir Book" w:cs="Arial"/>
                <w:b/>
                <w:i/>
                <w:lang w:val="en-GB"/>
              </w:rPr>
              <w:t>Figure above: District map with the intervention districts encircled</w:t>
            </w:r>
          </w:p>
          <w:p w14:paraId="3B77B003" w14:textId="77777777" w:rsidR="006655CA" w:rsidRPr="00C7769F" w:rsidRDefault="006655CA" w:rsidP="00A738BB">
            <w:pPr>
              <w:tabs>
                <w:tab w:val="left" w:pos="540"/>
                <w:tab w:val="left" w:pos="990"/>
                <w:tab w:val="left" w:pos="2970"/>
              </w:tabs>
              <w:spacing w:before="120"/>
              <w:jc w:val="both"/>
              <w:rPr>
                <w:rFonts w:ascii="Avenir Book" w:eastAsia="Cambria" w:hAnsi="Avenir Book" w:cs="Arial"/>
                <w:lang w:val="en-GB"/>
              </w:rPr>
            </w:pPr>
            <w:r w:rsidRPr="00C7769F">
              <w:rPr>
                <w:rFonts w:ascii="Avenir Book" w:eastAsia="Cambria" w:hAnsi="Avenir Book" w:cs="Arial"/>
                <w:lang w:val="en-GB"/>
              </w:rPr>
              <w:t>Many existing boreholes in the districts of Rusizi, Ngoma, Rwamagana and Bugesera have fallen into disrepair because of lack of systematic maintenance programmes and due to insufficient financial means in the districts. CO2logic/</w:t>
            </w:r>
            <w:proofErr w:type="spellStart"/>
            <w:r w:rsidRPr="00C7769F">
              <w:rPr>
                <w:rFonts w:ascii="Avenir Book" w:eastAsia="Cambria" w:hAnsi="Avenir Book" w:cs="Arial"/>
                <w:lang w:val="en-GB"/>
              </w:rPr>
              <w:t>mkaarbon</w:t>
            </w:r>
            <w:proofErr w:type="spellEnd"/>
            <w:r w:rsidRPr="00C7769F">
              <w:rPr>
                <w:rFonts w:ascii="Avenir Book" w:eastAsia="Cambria" w:hAnsi="Avenir Book" w:cs="Arial"/>
                <w:lang w:val="en-GB"/>
              </w:rPr>
              <w:t xml:space="preserve"> safari will work with the local implementing partner Water Access Rwanda to repair and maintain aro</w:t>
            </w:r>
            <w:r w:rsidRPr="003B07D2">
              <w:rPr>
                <w:rFonts w:ascii="Avenir Book" w:eastAsia="Cambria" w:hAnsi="Avenir Book" w:cs="Arial"/>
                <w:lang w:val="en-GB"/>
              </w:rPr>
              <w:t>und 50 boreholes</w:t>
            </w:r>
            <w:r w:rsidRPr="00C7769F">
              <w:rPr>
                <w:rFonts w:ascii="Avenir Book" w:eastAsia="Cambria" w:hAnsi="Avenir Book" w:cs="Arial"/>
                <w:vertAlign w:val="superscript"/>
                <w:lang w:val="en-GB"/>
              </w:rPr>
              <w:footnoteReference w:id="4"/>
            </w:r>
            <w:r w:rsidRPr="00C7769F">
              <w:rPr>
                <w:rFonts w:ascii="Avenir Book" w:eastAsia="Cambria" w:hAnsi="Avenir Book" w:cs="Arial"/>
                <w:lang w:val="en-GB"/>
              </w:rPr>
              <w:t xml:space="preserve"> across the 4 districts. </w:t>
            </w:r>
          </w:p>
          <w:p w14:paraId="79A84338" w14:textId="77777777" w:rsidR="006655CA" w:rsidRPr="003B07D2" w:rsidRDefault="006655CA" w:rsidP="00A738BB">
            <w:pPr>
              <w:tabs>
                <w:tab w:val="left" w:pos="540"/>
                <w:tab w:val="left" w:pos="990"/>
                <w:tab w:val="left" w:pos="2970"/>
              </w:tabs>
              <w:spacing w:before="120"/>
              <w:jc w:val="both"/>
              <w:rPr>
                <w:rFonts w:ascii="Avenir Book" w:eastAsia="Cambria" w:hAnsi="Avenir Book" w:cs="Arial"/>
                <w:lang w:val="en-GB"/>
              </w:rPr>
            </w:pPr>
            <w:r w:rsidRPr="003B07D2">
              <w:rPr>
                <w:rFonts w:ascii="Avenir Book" w:eastAsia="Cambria" w:hAnsi="Avenir Book" w:cs="Arial"/>
                <w:lang w:val="en-GB"/>
              </w:rPr>
              <w:t xml:space="preserve">Any borehole/pump technology can be involved in the project activity. However, it is foreseen that the most common technologies will be of </w:t>
            </w:r>
            <w:proofErr w:type="spellStart"/>
            <w:r w:rsidRPr="003B07D2">
              <w:rPr>
                <w:rFonts w:ascii="Avenir Book" w:eastAsia="Cambria" w:hAnsi="Avenir Book" w:cs="Arial"/>
                <w:lang w:val="en-GB"/>
              </w:rPr>
              <w:t>Afridev</w:t>
            </w:r>
            <w:proofErr w:type="spellEnd"/>
            <w:r w:rsidRPr="003B07D2">
              <w:rPr>
                <w:rFonts w:ascii="Avenir Book" w:eastAsia="Cambria" w:hAnsi="Avenir Book" w:cs="Arial"/>
                <w:lang w:val="en-GB"/>
              </w:rPr>
              <w:t xml:space="preserve"> or India Mark. </w:t>
            </w:r>
          </w:p>
          <w:p w14:paraId="4727BD45" w14:textId="77777777" w:rsidR="006655CA" w:rsidRPr="00FB7514" w:rsidRDefault="006655CA" w:rsidP="00A738BB">
            <w:pPr>
              <w:tabs>
                <w:tab w:val="left" w:pos="540"/>
                <w:tab w:val="left" w:pos="990"/>
                <w:tab w:val="left" w:pos="2970"/>
              </w:tabs>
              <w:spacing w:before="120"/>
              <w:jc w:val="both"/>
              <w:rPr>
                <w:rFonts w:ascii="Avenir Book" w:eastAsia="Cambria" w:hAnsi="Avenir Book" w:cs="Arial"/>
                <w:lang w:val="en-GB"/>
              </w:rPr>
            </w:pPr>
            <w:r w:rsidRPr="00CE4506">
              <w:rPr>
                <w:rFonts w:ascii="Avenir Book" w:eastAsia="Cambria" w:hAnsi="Avenir Book" w:cs="Arial"/>
                <w:lang w:val="en-GB"/>
              </w:rPr>
              <w:t>The rehabilitated boreholes will be properly maint</w:t>
            </w:r>
            <w:r w:rsidRPr="00FB7514">
              <w:rPr>
                <w:rFonts w:ascii="Avenir Book" w:eastAsia="Cambria" w:hAnsi="Avenir Book" w:cs="Arial"/>
                <w:lang w:val="en-GB"/>
              </w:rPr>
              <w:t xml:space="preserve">ained in form of both preventive and corrective maintenance and water coming from the water points will be periodically tested for </w:t>
            </w:r>
            <w:proofErr w:type="gramStart"/>
            <w:r w:rsidRPr="00FB7514">
              <w:rPr>
                <w:rFonts w:ascii="Avenir Book" w:eastAsia="Cambria" w:hAnsi="Avenir Book" w:cs="Arial"/>
                <w:lang w:val="en-GB"/>
              </w:rPr>
              <w:t>E.coli</w:t>
            </w:r>
            <w:proofErr w:type="gramEnd"/>
            <w:r w:rsidRPr="00FB7514">
              <w:rPr>
                <w:rFonts w:ascii="Avenir Book" w:eastAsia="Cambria" w:hAnsi="Avenir Book" w:cs="Arial"/>
                <w:lang w:val="en-GB"/>
              </w:rPr>
              <w:t xml:space="preserve"> bacteria in order to guarantee safe and clean water at all times. </w:t>
            </w:r>
          </w:p>
          <w:p w14:paraId="5A94D8B5" w14:textId="77777777" w:rsidR="006655CA" w:rsidRPr="00145850" w:rsidRDefault="006655CA" w:rsidP="00A738BB">
            <w:pPr>
              <w:tabs>
                <w:tab w:val="left" w:pos="540"/>
                <w:tab w:val="left" w:pos="990"/>
                <w:tab w:val="left" w:pos="2970"/>
              </w:tabs>
              <w:spacing w:before="120"/>
              <w:jc w:val="both"/>
              <w:rPr>
                <w:rFonts w:ascii="Avenir Book" w:eastAsia="Cambria" w:hAnsi="Avenir Book" w:cs="Arial"/>
                <w:lang w:val="en-GB"/>
              </w:rPr>
            </w:pPr>
            <w:r w:rsidRPr="00145850">
              <w:rPr>
                <w:rFonts w:ascii="Avenir Book" w:eastAsia="Cambria" w:hAnsi="Avenir Book" w:cs="Arial"/>
                <w:lang w:val="en-GB"/>
              </w:rPr>
              <w:t xml:space="preserve">It is planned to establish a WASH committee for each borehole. These committees amongst others help to ensure that surroundings of the boreholes are kept clean and protected against animals or vandalism and notify the hand-pump mechanic immediately in case any problem with the borehole occurs.  </w:t>
            </w:r>
          </w:p>
          <w:p w14:paraId="1B4A6D06" w14:textId="42DA9245" w:rsidR="00BF19B1" w:rsidRPr="0035575B" w:rsidRDefault="006655CA" w:rsidP="00A738BB">
            <w:pPr>
              <w:tabs>
                <w:tab w:val="left" w:pos="540"/>
                <w:tab w:val="left" w:pos="990"/>
                <w:tab w:val="left" w:pos="2970"/>
              </w:tabs>
              <w:spacing w:before="120"/>
              <w:jc w:val="both"/>
              <w:rPr>
                <w:rFonts w:ascii="Avenir Book" w:eastAsia="Cambria" w:hAnsi="Avenir Book" w:cs="Arial"/>
                <w:b/>
                <w:lang w:val="en-US"/>
              </w:rPr>
            </w:pPr>
            <w:r w:rsidRPr="00145850">
              <w:rPr>
                <w:rFonts w:ascii="Avenir Book" w:eastAsia="Cambria" w:hAnsi="Avenir Book" w:cs="Arial"/>
                <w:lang w:val="en-GB"/>
              </w:rPr>
              <w:t>The project will be certified as Gold Standard carbon project and will generate carbon credits due to less fuelwood consumption needed for boiling water. Carbon credits will be used to pay amongst others for the rehabilitation, maintenance, monitoring of the boreholes and carbon certification costs as well as for awareness raising campaigns amongst the local population.</w:t>
            </w:r>
            <w:r w:rsidRPr="00A738BB">
              <w:rPr>
                <w:rFonts w:ascii="Avenir Book" w:eastAsia="Cambria" w:hAnsi="Avenir Book" w:cs="Arial"/>
                <w:b/>
                <w:lang w:val="en-GB"/>
              </w:rPr>
              <w:t xml:space="preserve">  </w:t>
            </w:r>
          </w:p>
          <w:p w14:paraId="11454DC8" w14:textId="562A3223" w:rsidR="00507878" w:rsidRPr="00A738BB" w:rsidRDefault="00881A0A" w:rsidP="00A738BB">
            <w:pPr>
              <w:tabs>
                <w:tab w:val="left" w:pos="540"/>
                <w:tab w:val="left" w:pos="990"/>
                <w:tab w:val="left" w:pos="2970"/>
              </w:tabs>
              <w:jc w:val="both"/>
              <w:rPr>
                <w:rFonts w:ascii="Avenir Book" w:eastAsia="Cambria" w:hAnsi="Avenir Book" w:cs="Arial"/>
                <w:b/>
              </w:rPr>
            </w:pPr>
            <w:r>
              <w:rPr>
                <w:noProof/>
                <w:u w:val="single"/>
                <w:lang w:val="en-GB" w:eastAsia="en-GB"/>
              </w:rPr>
              <w:lastRenderedPageBreak/>
              <w:drawing>
                <wp:anchor distT="0" distB="0" distL="114300" distR="114300" simplePos="0" relativeHeight="251665408" behindDoc="0" locked="0" layoutInCell="1" allowOverlap="1" wp14:anchorId="7C7CBA60" wp14:editId="1911DBA0">
                  <wp:simplePos x="0" y="0"/>
                  <wp:positionH relativeFrom="margin">
                    <wp:posOffset>2937510</wp:posOffset>
                  </wp:positionH>
                  <wp:positionV relativeFrom="margin">
                    <wp:posOffset>48260</wp:posOffset>
                  </wp:positionV>
                  <wp:extent cx="1871980" cy="2496185"/>
                  <wp:effectExtent l="0" t="0" r="0" b="5715"/>
                  <wp:wrapSquare wrapText="bothSides"/>
                  <wp:docPr id="58" name="Picture 58" descr="../../../../../Library/Containers/com.apple.mail/Data/Library/Mail%20Downloads/F36B7242-7F40-4FC7-9486-D9DBDEE7B6B3/IMG_5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ary/Containers/com.apple.mail/Data/Library/Mail%20Downloads/F36B7242-7F40-4FC7-9486-D9DBDEE7B6B3/IMG_5519.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1871980" cy="2496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inline distT="0" distB="0" distL="0" distR="0" wp14:anchorId="696A936E" wp14:editId="270FC910">
                  <wp:extent cx="2377629" cy="1940011"/>
                  <wp:effectExtent l="0" t="0" r="0" b="3175"/>
                  <wp:docPr id="57" name="Picture 57" descr="../../../../../Library/Containers/com.apple.mail/Data/Library/Mail%20Downloads/518A4AD4-0133-4645-A498-A040DC341490/Presentation%20Pictures%2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Containers/com.apple.mail/Data/Library/Mail%20Downloads/518A4AD4-0133-4645-A498-A040DC341490/Presentation%20Pictures%20-%20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424386" cy="1978162"/>
                          </a:xfrm>
                          <a:prstGeom prst="rect">
                            <a:avLst/>
                          </a:prstGeom>
                          <a:noFill/>
                          <a:ln>
                            <a:noFill/>
                          </a:ln>
                        </pic:spPr>
                      </pic:pic>
                    </a:graphicData>
                  </a:graphic>
                </wp:inline>
              </w:drawing>
            </w:r>
          </w:p>
          <w:p w14:paraId="2AC5B9E4" w14:textId="00D6004C" w:rsidR="00E25CD4" w:rsidRPr="00A738BB" w:rsidRDefault="00E25CD4" w:rsidP="00A738BB">
            <w:pPr>
              <w:tabs>
                <w:tab w:val="left" w:pos="540"/>
                <w:tab w:val="left" w:pos="990"/>
                <w:tab w:val="left" w:pos="2970"/>
              </w:tabs>
              <w:jc w:val="both"/>
              <w:rPr>
                <w:rFonts w:ascii="Avenir Book" w:eastAsia="Cambria" w:hAnsi="Avenir Book" w:cs="Arial"/>
                <w:b/>
              </w:rPr>
            </w:pPr>
          </w:p>
          <w:p w14:paraId="7E791732" w14:textId="098DA874" w:rsidR="00507878" w:rsidRPr="00A738BB" w:rsidRDefault="00507878" w:rsidP="00A738BB">
            <w:pPr>
              <w:tabs>
                <w:tab w:val="left" w:pos="540"/>
                <w:tab w:val="left" w:pos="990"/>
                <w:tab w:val="left" w:pos="2970"/>
              </w:tabs>
              <w:jc w:val="both"/>
              <w:rPr>
                <w:rFonts w:ascii="Avenir Book" w:eastAsia="Cambria" w:hAnsi="Avenir Book" w:cs="Arial"/>
                <w:b/>
              </w:rPr>
            </w:pPr>
          </w:p>
          <w:p w14:paraId="3C55276D" w14:textId="77777777" w:rsidR="00881A0A" w:rsidRDefault="00881A0A" w:rsidP="00A738BB">
            <w:pPr>
              <w:tabs>
                <w:tab w:val="left" w:pos="540"/>
                <w:tab w:val="left" w:pos="990"/>
                <w:tab w:val="left" w:pos="2970"/>
              </w:tabs>
              <w:jc w:val="both"/>
              <w:rPr>
                <w:rFonts w:ascii="Avenir Book" w:eastAsia="Cambria" w:hAnsi="Avenir Book" w:cs="Arial"/>
                <w:b/>
                <w:i/>
                <w:lang w:val="en-GB"/>
              </w:rPr>
            </w:pPr>
          </w:p>
          <w:p w14:paraId="067BE249" w14:textId="23097188" w:rsidR="00E25CD4" w:rsidRPr="00A738BB" w:rsidRDefault="00E25CD4" w:rsidP="00A738BB">
            <w:pPr>
              <w:tabs>
                <w:tab w:val="left" w:pos="540"/>
                <w:tab w:val="left" w:pos="990"/>
                <w:tab w:val="left" w:pos="2970"/>
              </w:tabs>
              <w:jc w:val="both"/>
              <w:rPr>
                <w:rFonts w:ascii="Avenir Book" w:eastAsia="Cambria" w:hAnsi="Avenir Book" w:cs="Arial"/>
                <w:b/>
                <w:i/>
                <w:lang w:val="en-GB"/>
              </w:rPr>
            </w:pPr>
            <w:r w:rsidRPr="00A738BB">
              <w:rPr>
                <w:rFonts w:ascii="Avenir Book" w:eastAsia="Cambria" w:hAnsi="Avenir Book" w:cs="Arial"/>
                <w:b/>
                <w:i/>
                <w:lang w:val="en-GB"/>
              </w:rPr>
              <w:t xml:space="preserve">Photo left: </w:t>
            </w:r>
            <w:proofErr w:type="spellStart"/>
            <w:r w:rsidRPr="00A738BB">
              <w:rPr>
                <w:rFonts w:ascii="Avenir Book" w:eastAsia="Cambria" w:hAnsi="Avenir Book" w:cs="Arial"/>
                <w:b/>
                <w:i/>
                <w:lang w:val="en-GB"/>
              </w:rPr>
              <w:t>Afridev</w:t>
            </w:r>
            <w:proofErr w:type="spellEnd"/>
            <w:r w:rsidRPr="00A738BB">
              <w:rPr>
                <w:rFonts w:ascii="Avenir Book" w:eastAsia="Cambria" w:hAnsi="Avenir Book" w:cs="Arial"/>
                <w:b/>
                <w:i/>
                <w:lang w:val="en-GB"/>
              </w:rPr>
              <w:t xml:space="preserve"> borehole</w:t>
            </w:r>
          </w:p>
          <w:p w14:paraId="59A4CD94" w14:textId="77777777" w:rsidR="00E25CD4" w:rsidRPr="0035575B" w:rsidRDefault="00E25CD4" w:rsidP="00A738BB">
            <w:pPr>
              <w:tabs>
                <w:tab w:val="left" w:pos="540"/>
                <w:tab w:val="left" w:pos="990"/>
                <w:tab w:val="left" w:pos="2970"/>
              </w:tabs>
              <w:jc w:val="both"/>
              <w:rPr>
                <w:rFonts w:ascii="Avenir Book" w:eastAsia="Cambria" w:hAnsi="Avenir Book" w:cs="Arial"/>
                <w:b/>
                <w:lang w:val="en-US"/>
              </w:rPr>
            </w:pPr>
            <w:r w:rsidRPr="00A738BB">
              <w:rPr>
                <w:rFonts w:ascii="Avenir Book" w:eastAsia="Cambria" w:hAnsi="Avenir Book" w:cs="Arial"/>
                <w:b/>
                <w:i/>
                <w:lang w:val="en-GB"/>
              </w:rPr>
              <w:t>Photo right: Hand-pump mechanic identifies the issue with a non-functional borehole in Rusizi district</w:t>
            </w:r>
          </w:p>
          <w:p w14:paraId="226F9669" w14:textId="77777777" w:rsidR="00E25CD4" w:rsidRPr="00C7769F" w:rsidRDefault="00E25CD4" w:rsidP="00A738BB">
            <w:pPr>
              <w:tabs>
                <w:tab w:val="left" w:pos="540"/>
                <w:tab w:val="left" w:pos="990"/>
                <w:tab w:val="left" w:pos="2970"/>
              </w:tabs>
              <w:spacing w:before="240"/>
              <w:jc w:val="both"/>
              <w:rPr>
                <w:rFonts w:ascii="Avenir Book" w:eastAsia="Cambria" w:hAnsi="Avenir Book" w:cs="Arial"/>
                <w:u w:val="single"/>
                <w:lang w:val="en-GB"/>
              </w:rPr>
            </w:pPr>
            <w:r w:rsidRPr="00C7769F">
              <w:rPr>
                <w:rFonts w:ascii="Avenir Book" w:eastAsia="Cambria" w:hAnsi="Avenir Book" w:cs="Arial"/>
                <w:u w:val="single"/>
                <w:lang w:val="en-GB"/>
              </w:rPr>
              <w:t xml:space="preserve">Proposed timetable </w:t>
            </w:r>
          </w:p>
          <w:p w14:paraId="2DEA0659" w14:textId="77777777" w:rsidR="00E25CD4" w:rsidRPr="00CE4506" w:rsidRDefault="00E25CD4" w:rsidP="00A738BB">
            <w:pPr>
              <w:tabs>
                <w:tab w:val="left" w:pos="540"/>
                <w:tab w:val="left" w:pos="990"/>
                <w:tab w:val="left" w:pos="2970"/>
              </w:tabs>
              <w:spacing w:before="120"/>
              <w:jc w:val="both"/>
              <w:rPr>
                <w:rFonts w:ascii="Avenir Book" w:eastAsia="Cambria" w:hAnsi="Avenir Book" w:cs="Arial"/>
                <w:lang w:val="en-GB"/>
              </w:rPr>
            </w:pPr>
            <w:r w:rsidRPr="003B07D2">
              <w:rPr>
                <w:rFonts w:ascii="Avenir Book" w:eastAsia="Cambria" w:hAnsi="Avenir Book" w:cs="Arial"/>
                <w:lang w:val="en-GB"/>
              </w:rPr>
              <w:t>It is envisaged to start rehabilitation of boreholes in July or August 2018 and rehabilitate the water points within one to two years. A pre-feasibility assessment has been conducted in 2017 to identify boreholes being appropriate for rehabilitat</w:t>
            </w:r>
            <w:r w:rsidRPr="00CE4506">
              <w:rPr>
                <w:rFonts w:ascii="Avenir Book" w:eastAsia="Cambria" w:hAnsi="Avenir Book" w:cs="Arial"/>
                <w:lang w:val="en-GB"/>
              </w:rPr>
              <w:t>ion. WASH Trainings and routine testing will be conducted throughout the project duration of 10 years.</w:t>
            </w:r>
          </w:p>
          <w:p w14:paraId="060253C3" w14:textId="77777777" w:rsidR="00E25CD4" w:rsidRPr="00FB7514" w:rsidRDefault="00E25CD4" w:rsidP="00A738BB">
            <w:pPr>
              <w:tabs>
                <w:tab w:val="left" w:pos="540"/>
                <w:tab w:val="left" w:pos="990"/>
                <w:tab w:val="left" w:pos="2970"/>
              </w:tabs>
              <w:spacing w:before="120"/>
              <w:jc w:val="both"/>
              <w:rPr>
                <w:rFonts w:ascii="Avenir Book" w:eastAsia="Cambria" w:hAnsi="Avenir Book" w:cs="Arial"/>
                <w:lang w:val="en-GB"/>
              </w:rPr>
            </w:pPr>
            <w:r w:rsidRPr="00FB7514">
              <w:rPr>
                <w:rFonts w:ascii="Avenir Book" w:eastAsia="Cambria" w:hAnsi="Avenir Book" w:cs="Arial"/>
                <w:lang w:val="en-GB"/>
              </w:rPr>
              <w:t>The project will last for at least 10 years with the option of a 5-year renewal.</w:t>
            </w:r>
          </w:p>
          <w:p w14:paraId="225401A2" w14:textId="77777777" w:rsidR="00E25CD4" w:rsidRPr="00145850" w:rsidRDefault="00E25CD4" w:rsidP="00A738BB">
            <w:pPr>
              <w:tabs>
                <w:tab w:val="left" w:pos="540"/>
                <w:tab w:val="left" w:pos="990"/>
                <w:tab w:val="left" w:pos="2970"/>
              </w:tabs>
              <w:spacing w:before="240"/>
              <w:jc w:val="both"/>
              <w:rPr>
                <w:rFonts w:ascii="Avenir Book" w:eastAsia="Cambria" w:hAnsi="Avenir Book" w:cs="Arial"/>
                <w:u w:val="single"/>
                <w:lang w:val="en-GB"/>
              </w:rPr>
            </w:pPr>
            <w:r w:rsidRPr="00145850">
              <w:rPr>
                <w:rFonts w:ascii="Avenir Book" w:eastAsia="Cambria" w:hAnsi="Avenir Book" w:cs="Arial"/>
                <w:u w:val="single"/>
                <w:lang w:val="en-GB"/>
              </w:rPr>
              <w:t xml:space="preserve">Social, Economic </w:t>
            </w:r>
            <w:proofErr w:type="gramStart"/>
            <w:r w:rsidRPr="00145850">
              <w:rPr>
                <w:rFonts w:ascii="Avenir Book" w:eastAsia="Cambria" w:hAnsi="Avenir Book" w:cs="Arial"/>
                <w:u w:val="single"/>
                <w:lang w:val="en-GB"/>
              </w:rPr>
              <w:t>And</w:t>
            </w:r>
            <w:proofErr w:type="gramEnd"/>
            <w:r w:rsidRPr="00145850">
              <w:rPr>
                <w:rFonts w:ascii="Avenir Book" w:eastAsia="Cambria" w:hAnsi="Avenir Book" w:cs="Arial"/>
                <w:u w:val="single"/>
                <w:lang w:val="en-GB"/>
              </w:rPr>
              <w:t xml:space="preserve"> Environmental Benefits And Impacts </w:t>
            </w:r>
          </w:p>
          <w:p w14:paraId="0BCF7A9F" w14:textId="77777777" w:rsidR="00E25CD4" w:rsidRPr="00145850" w:rsidRDefault="00E25CD4" w:rsidP="00A738BB">
            <w:pPr>
              <w:tabs>
                <w:tab w:val="left" w:pos="540"/>
                <w:tab w:val="left" w:pos="990"/>
                <w:tab w:val="left" w:pos="2970"/>
              </w:tabs>
              <w:spacing w:before="120"/>
              <w:jc w:val="both"/>
              <w:rPr>
                <w:rFonts w:ascii="Avenir Book" w:eastAsia="Cambria" w:hAnsi="Avenir Book" w:cs="Arial"/>
                <w:lang w:val="en-GB"/>
              </w:rPr>
            </w:pPr>
            <w:r w:rsidRPr="00145850">
              <w:rPr>
                <w:rFonts w:ascii="Avenir Book" w:eastAsia="Cambria" w:hAnsi="Avenir Book" w:cs="Arial"/>
                <w:lang w:val="en-GB"/>
              </w:rPr>
              <w:t xml:space="preserve">The project will contribute to social, economic and environmental benefits, the most important illustrated in the following table. </w:t>
            </w:r>
          </w:p>
          <w:p w14:paraId="319FE647" w14:textId="77777777" w:rsidR="00E25CD4" w:rsidRPr="00145850" w:rsidRDefault="00E25CD4" w:rsidP="00A738BB">
            <w:pPr>
              <w:tabs>
                <w:tab w:val="left" w:pos="540"/>
                <w:tab w:val="left" w:pos="990"/>
                <w:tab w:val="left" w:pos="2970"/>
              </w:tabs>
              <w:jc w:val="both"/>
              <w:rPr>
                <w:rFonts w:ascii="Avenir Book" w:eastAsia="Cambria" w:hAnsi="Avenir Book" w:cs="Arial"/>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6"/>
            </w:tblGrid>
            <w:tr w:rsidR="00245B61" w:rsidRPr="00A738BB" w14:paraId="09171FBF" w14:textId="77777777" w:rsidTr="00A738BB">
              <w:tc>
                <w:tcPr>
                  <w:tcW w:w="8897" w:type="dxa"/>
                  <w:shd w:val="clear" w:color="auto" w:fill="FFF2CC"/>
                </w:tcPr>
                <w:p w14:paraId="5E51F454" w14:textId="77777777" w:rsidR="00245B61" w:rsidRPr="00A738BB" w:rsidRDefault="00245B61" w:rsidP="00A738BB">
                  <w:pPr>
                    <w:tabs>
                      <w:tab w:val="left" w:pos="540"/>
                      <w:tab w:val="left" w:pos="990"/>
                      <w:tab w:val="left" w:pos="2970"/>
                    </w:tabs>
                    <w:jc w:val="both"/>
                    <w:rPr>
                      <w:rFonts w:ascii="Avenir Book" w:eastAsia="Cambria" w:hAnsi="Avenir Book" w:cs="Arial"/>
                      <w:b/>
                    </w:rPr>
                  </w:pPr>
                  <w:proofErr w:type="spellStart"/>
                  <w:r w:rsidRPr="00A738BB">
                    <w:rPr>
                      <w:rFonts w:ascii="Avenir Book" w:eastAsia="Cambria" w:hAnsi="Avenir Book" w:cs="Arial"/>
                      <w:b/>
                    </w:rPr>
                    <w:t>Environmental</w:t>
                  </w:r>
                  <w:proofErr w:type="spellEnd"/>
                  <w:r w:rsidRPr="00A738BB">
                    <w:rPr>
                      <w:rFonts w:ascii="Avenir Book" w:eastAsia="Cambria" w:hAnsi="Avenir Book" w:cs="Arial"/>
                      <w:b/>
                    </w:rPr>
                    <w:t xml:space="preserve"> </w:t>
                  </w:r>
                  <w:proofErr w:type="spellStart"/>
                  <w:r w:rsidRPr="00A738BB">
                    <w:rPr>
                      <w:rFonts w:ascii="Avenir Book" w:eastAsia="Cambria" w:hAnsi="Avenir Book" w:cs="Arial"/>
                      <w:b/>
                    </w:rPr>
                    <w:t>benefits</w:t>
                  </w:r>
                  <w:proofErr w:type="spellEnd"/>
                </w:p>
              </w:tc>
            </w:tr>
            <w:tr w:rsidR="00245B61" w:rsidRPr="00CC380F" w14:paraId="73AE96B3" w14:textId="77777777" w:rsidTr="00A738BB">
              <w:tc>
                <w:tcPr>
                  <w:tcW w:w="8897" w:type="dxa"/>
                  <w:shd w:val="clear" w:color="auto" w:fill="FFF2CC"/>
                </w:tcPr>
                <w:p w14:paraId="5729A512"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Reduces firewood/charcoal consumption for boiling water, hence will preserve forests and biodiversity, avoids soil erosion and water run-off </w:t>
                  </w:r>
                </w:p>
              </w:tc>
            </w:tr>
            <w:tr w:rsidR="00245B61" w:rsidRPr="00CC380F" w14:paraId="05BC6A15" w14:textId="77777777" w:rsidTr="00A738BB">
              <w:tc>
                <w:tcPr>
                  <w:tcW w:w="8897" w:type="dxa"/>
                  <w:shd w:val="clear" w:color="auto" w:fill="FFF2CC"/>
                </w:tcPr>
                <w:p w14:paraId="0BD85834"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Reduces CO2 emissions over the project’s lifetime </w:t>
                  </w:r>
                </w:p>
              </w:tc>
            </w:tr>
            <w:tr w:rsidR="00245B61" w:rsidRPr="00A738BB" w14:paraId="7B370C9B" w14:textId="77777777" w:rsidTr="00A738BB">
              <w:tc>
                <w:tcPr>
                  <w:tcW w:w="8897" w:type="dxa"/>
                  <w:shd w:val="clear" w:color="auto" w:fill="DEEAF6"/>
                </w:tcPr>
                <w:p w14:paraId="283E5B08" w14:textId="77777777" w:rsidR="00245B61" w:rsidRPr="00C7769F" w:rsidRDefault="00245B61" w:rsidP="00A738BB">
                  <w:pPr>
                    <w:tabs>
                      <w:tab w:val="left" w:pos="540"/>
                      <w:tab w:val="left" w:pos="990"/>
                      <w:tab w:val="left" w:pos="2970"/>
                    </w:tabs>
                    <w:jc w:val="both"/>
                    <w:rPr>
                      <w:rFonts w:ascii="Avenir Book" w:eastAsia="Cambria" w:hAnsi="Avenir Book" w:cs="Arial"/>
                      <w:b/>
                    </w:rPr>
                  </w:pPr>
                  <w:r w:rsidRPr="00C7769F">
                    <w:rPr>
                      <w:rFonts w:ascii="Avenir Book" w:eastAsia="Cambria" w:hAnsi="Avenir Book" w:cs="Arial"/>
                      <w:b/>
                    </w:rPr>
                    <w:t xml:space="preserve">Social </w:t>
                  </w:r>
                  <w:proofErr w:type="spellStart"/>
                  <w:r w:rsidRPr="00C7769F">
                    <w:rPr>
                      <w:rFonts w:ascii="Avenir Book" w:eastAsia="Cambria" w:hAnsi="Avenir Book" w:cs="Arial"/>
                      <w:b/>
                    </w:rPr>
                    <w:t>benefits</w:t>
                  </w:r>
                  <w:proofErr w:type="spellEnd"/>
                </w:p>
              </w:tc>
            </w:tr>
            <w:tr w:rsidR="00245B61" w:rsidRPr="00CC380F" w14:paraId="2E86CAED" w14:textId="77777777" w:rsidTr="00A738BB">
              <w:tc>
                <w:tcPr>
                  <w:tcW w:w="8897" w:type="dxa"/>
                  <w:shd w:val="clear" w:color="auto" w:fill="DEEAF6"/>
                </w:tcPr>
                <w:p w14:paraId="09EB9A30"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Saves time for women and children since no fuelwood for water purification has to be collected and boiling of water is not needed anymore. This frees up time for e.g. income generating activities and education.  </w:t>
                  </w:r>
                </w:p>
              </w:tc>
            </w:tr>
            <w:tr w:rsidR="00245B61" w:rsidRPr="00CC380F" w14:paraId="68F1DE18" w14:textId="77777777" w:rsidTr="00A738BB">
              <w:tc>
                <w:tcPr>
                  <w:tcW w:w="8897" w:type="dxa"/>
                  <w:shd w:val="clear" w:color="auto" w:fill="DEEAF6"/>
                </w:tcPr>
                <w:p w14:paraId="0423B560"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Reduces the incidence of water borne diseases like e.g. cholera, diarrhea, typhoid fewer or Hepatitis A/E. </w:t>
                  </w:r>
                </w:p>
              </w:tc>
            </w:tr>
            <w:tr w:rsidR="00245B61" w:rsidRPr="00CC380F" w14:paraId="7A9B4EB2" w14:textId="77777777" w:rsidTr="00A738BB">
              <w:tc>
                <w:tcPr>
                  <w:tcW w:w="8897" w:type="dxa"/>
                  <w:shd w:val="clear" w:color="auto" w:fill="DEEAF6"/>
                </w:tcPr>
                <w:p w14:paraId="21E21DBB"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Avoids indoor pollution coming from smoke and particulate matters when boiling water, hence benefiting mostly women being the ones in the kitchen </w:t>
                  </w:r>
                </w:p>
              </w:tc>
            </w:tr>
            <w:tr w:rsidR="00245B61" w:rsidRPr="00A738BB" w14:paraId="78360C88" w14:textId="77777777" w:rsidTr="00A738BB">
              <w:tc>
                <w:tcPr>
                  <w:tcW w:w="8897" w:type="dxa"/>
                  <w:shd w:val="clear" w:color="auto" w:fill="E2EFD9"/>
                </w:tcPr>
                <w:p w14:paraId="3326F29C" w14:textId="77777777" w:rsidR="00245B61" w:rsidRPr="00C7769F" w:rsidRDefault="00245B61" w:rsidP="00A738BB">
                  <w:pPr>
                    <w:tabs>
                      <w:tab w:val="left" w:pos="540"/>
                      <w:tab w:val="left" w:pos="990"/>
                      <w:tab w:val="left" w:pos="2970"/>
                    </w:tabs>
                    <w:jc w:val="both"/>
                    <w:rPr>
                      <w:rFonts w:ascii="Avenir Book" w:eastAsia="Cambria" w:hAnsi="Avenir Book" w:cs="Arial"/>
                      <w:b/>
                    </w:rPr>
                  </w:pPr>
                  <w:proofErr w:type="spellStart"/>
                  <w:r w:rsidRPr="00C7769F">
                    <w:rPr>
                      <w:rFonts w:ascii="Avenir Book" w:eastAsia="Cambria" w:hAnsi="Avenir Book" w:cs="Arial"/>
                      <w:b/>
                    </w:rPr>
                    <w:t>Economic</w:t>
                  </w:r>
                  <w:proofErr w:type="spellEnd"/>
                  <w:r w:rsidRPr="00C7769F">
                    <w:rPr>
                      <w:rFonts w:ascii="Avenir Book" w:eastAsia="Cambria" w:hAnsi="Avenir Book" w:cs="Arial"/>
                      <w:b/>
                    </w:rPr>
                    <w:t xml:space="preserve"> </w:t>
                  </w:r>
                  <w:proofErr w:type="spellStart"/>
                  <w:r w:rsidRPr="00C7769F">
                    <w:rPr>
                      <w:rFonts w:ascii="Avenir Book" w:eastAsia="Cambria" w:hAnsi="Avenir Book" w:cs="Arial"/>
                      <w:b/>
                    </w:rPr>
                    <w:t>benefits</w:t>
                  </w:r>
                  <w:proofErr w:type="spellEnd"/>
                </w:p>
              </w:tc>
            </w:tr>
            <w:tr w:rsidR="00245B61" w:rsidRPr="00CC380F" w14:paraId="260491DE" w14:textId="77777777" w:rsidTr="00A738BB">
              <w:tc>
                <w:tcPr>
                  <w:tcW w:w="8897" w:type="dxa"/>
                  <w:shd w:val="clear" w:color="auto" w:fill="E2EFD9"/>
                </w:tcPr>
                <w:p w14:paraId="4C8BB0A5"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Provides employment in the rehabilitation, maintenance and monitoring of the boreholes </w:t>
                  </w:r>
                </w:p>
              </w:tc>
            </w:tr>
            <w:tr w:rsidR="00245B61" w:rsidRPr="00CC380F" w14:paraId="3A98705A" w14:textId="77777777" w:rsidTr="00A738BB">
              <w:tc>
                <w:tcPr>
                  <w:tcW w:w="8897" w:type="dxa"/>
                  <w:shd w:val="clear" w:color="auto" w:fill="E2EFD9"/>
                </w:tcPr>
                <w:p w14:paraId="185CC904"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Decrease in fuel costs allows households to spend more money on e.g. health care, nutrition, education </w:t>
                  </w:r>
                </w:p>
              </w:tc>
            </w:tr>
          </w:tbl>
          <w:p w14:paraId="051AF4A1" w14:textId="77777777" w:rsidR="00E25CD4" w:rsidRPr="0035575B" w:rsidRDefault="00E25CD4" w:rsidP="00A738BB">
            <w:pPr>
              <w:tabs>
                <w:tab w:val="left" w:pos="540"/>
                <w:tab w:val="left" w:pos="990"/>
                <w:tab w:val="left" w:pos="2970"/>
              </w:tabs>
              <w:jc w:val="both"/>
              <w:rPr>
                <w:rFonts w:ascii="Avenir Book" w:eastAsia="Cambria" w:hAnsi="Avenir Book" w:cs="Arial"/>
                <w:b/>
                <w:lang w:val="en-US"/>
              </w:rPr>
            </w:pPr>
          </w:p>
        </w:tc>
      </w:tr>
    </w:tbl>
    <w:p w14:paraId="6559F792" w14:textId="77777777" w:rsidR="00D52848" w:rsidRPr="0035575B" w:rsidRDefault="00D52848" w:rsidP="000B435D">
      <w:pPr>
        <w:tabs>
          <w:tab w:val="left" w:pos="540"/>
          <w:tab w:val="left" w:pos="990"/>
          <w:tab w:val="left" w:pos="2970"/>
        </w:tabs>
        <w:ind w:left="1170"/>
        <w:jc w:val="both"/>
        <w:rPr>
          <w:rFonts w:ascii="Avenir Book" w:hAnsi="Avenir Book" w:cs="Arial"/>
          <w:b/>
          <w:lang w:val="en-US"/>
        </w:rPr>
      </w:pPr>
    </w:p>
    <w:p w14:paraId="477B83F7" w14:textId="77777777" w:rsidR="00D52848" w:rsidRPr="0035575B" w:rsidRDefault="00D52848" w:rsidP="000B435D">
      <w:pPr>
        <w:tabs>
          <w:tab w:val="left" w:pos="540"/>
          <w:tab w:val="left" w:pos="990"/>
          <w:tab w:val="left" w:pos="2970"/>
        </w:tabs>
        <w:ind w:left="1170"/>
        <w:jc w:val="both"/>
        <w:rPr>
          <w:rFonts w:ascii="Avenir Book" w:hAnsi="Avenir Book" w:cs="Arial"/>
          <w:b/>
          <w:lang w:val="en-US"/>
        </w:rPr>
      </w:pPr>
    </w:p>
    <w:p w14:paraId="68827218" w14:textId="0BF59A61" w:rsidR="00A966E3" w:rsidRPr="00980219" w:rsidRDefault="00A966E3" w:rsidP="009D1617">
      <w:pPr>
        <w:numPr>
          <w:ilvl w:val="0"/>
          <w:numId w:val="1"/>
        </w:numPr>
        <w:tabs>
          <w:tab w:val="left" w:pos="540"/>
          <w:tab w:val="left" w:pos="990"/>
          <w:tab w:val="left" w:pos="2970"/>
        </w:tabs>
        <w:jc w:val="both"/>
        <w:rPr>
          <w:rFonts w:ascii="Avenir Book" w:hAnsi="Avenir Book" w:cs="Arial"/>
          <w:b/>
        </w:rPr>
      </w:pPr>
      <w:r w:rsidRPr="00980219">
        <w:rPr>
          <w:rFonts w:ascii="Avenir Book" w:hAnsi="Avenir Book" w:cs="Arial"/>
          <w:b/>
        </w:rPr>
        <w:t xml:space="preserve">Invitation </w:t>
      </w:r>
      <w:proofErr w:type="spellStart"/>
      <w:r w:rsidRPr="00980219">
        <w:rPr>
          <w:rFonts w:ascii="Avenir Book" w:hAnsi="Avenir Book" w:cs="Arial"/>
          <w:b/>
        </w:rPr>
        <w:t>tracking</w:t>
      </w:r>
      <w:proofErr w:type="spellEnd"/>
      <w:r w:rsidRPr="00980219">
        <w:rPr>
          <w:rFonts w:ascii="Avenir Book" w:hAnsi="Avenir Book" w:cs="Arial"/>
          <w:b/>
        </w:rPr>
        <w:t xml:space="preserve"> table</w:t>
      </w:r>
      <w:r w:rsidR="00BA003A">
        <w:rPr>
          <w:rFonts w:ascii="Avenir Book" w:hAnsi="Avenir Book" w:cs="Arial"/>
          <w:b/>
        </w:rPr>
        <w:t xml:space="preserve"> </w:t>
      </w:r>
    </w:p>
    <w:p w14:paraId="6F5FFAFA" w14:textId="77777777" w:rsidR="00A966E3" w:rsidRDefault="00A966E3" w:rsidP="00A966E3">
      <w:pPr>
        <w:jc w:val="both"/>
        <w:rPr>
          <w:rFonts w:ascii="Avenir Book" w:hAnsi="Avenir Book" w:cs="Arial"/>
        </w:rPr>
      </w:pPr>
    </w:p>
    <w:p w14:paraId="502C371D" w14:textId="45FD84B9" w:rsidR="00016F67" w:rsidRPr="00066FD1" w:rsidRDefault="00016F67" w:rsidP="00A966E3">
      <w:pPr>
        <w:jc w:val="both"/>
        <w:rPr>
          <w:rFonts w:ascii="Avenir Book" w:hAnsi="Avenir Book" w:cs="Arial"/>
          <w:lang w:val="en-US"/>
        </w:rPr>
      </w:pPr>
      <w:r w:rsidRPr="00066FD1">
        <w:rPr>
          <w:rFonts w:ascii="Avenir Book" w:hAnsi="Avenir Book" w:cs="Arial"/>
          <w:lang w:val="en-US"/>
        </w:rPr>
        <w:lastRenderedPageBreak/>
        <w:t xml:space="preserve">The </w:t>
      </w:r>
      <w:r w:rsidR="00D43E84" w:rsidRPr="00066FD1">
        <w:rPr>
          <w:rFonts w:ascii="Avenir Book" w:hAnsi="Avenir Book" w:cs="Arial"/>
          <w:lang w:val="en-US"/>
        </w:rPr>
        <w:t xml:space="preserve">invitation tracking lists for all the 4 local stakeholder consultations conducted in the different districts of the project boundary </w:t>
      </w:r>
      <w:r w:rsidR="007760C5" w:rsidRPr="00066FD1">
        <w:rPr>
          <w:rFonts w:ascii="Avenir Book" w:hAnsi="Avenir Book" w:cs="Arial"/>
          <w:lang w:val="en-US"/>
        </w:rPr>
        <w:t>(i.e. Rwamagana - 12/06/2018, Ngoma - 13/06/2018, Bugesera - 14/06/2018 and Rusizi - 19/06/2018)</w:t>
      </w:r>
      <w:r w:rsidR="00D43E84" w:rsidRPr="00066FD1">
        <w:rPr>
          <w:rFonts w:ascii="Avenir Book" w:hAnsi="Avenir Book" w:cs="Arial"/>
          <w:lang w:val="en-US"/>
        </w:rPr>
        <w:t>) can be found in the file “</w:t>
      </w:r>
      <w:r w:rsidR="00066FD1" w:rsidRPr="00066FD1">
        <w:rPr>
          <w:rFonts w:ascii="Avenir Book" w:hAnsi="Avenir Book" w:cs="Arial"/>
          <w:lang w:val="en-US"/>
        </w:rPr>
        <w:t>LSC invitation Tracking Lists W4CRwanda_v1.0.xlsx</w:t>
      </w:r>
      <w:r w:rsidR="00D43E84" w:rsidRPr="00066FD1">
        <w:rPr>
          <w:rFonts w:ascii="Avenir Book" w:hAnsi="Avenir Book" w:cs="Arial"/>
          <w:lang w:val="en-US"/>
        </w:rPr>
        <w:t>”</w:t>
      </w:r>
    </w:p>
    <w:tbl>
      <w:tblPr>
        <w:tblW w:w="8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1701"/>
        <w:gridCol w:w="1276"/>
        <w:gridCol w:w="1417"/>
        <w:gridCol w:w="1418"/>
        <w:gridCol w:w="1768"/>
      </w:tblGrid>
      <w:tr w:rsidR="00A966E3" w:rsidRPr="00980219" w14:paraId="7D789446" w14:textId="77777777" w:rsidTr="00226E21">
        <w:trPr>
          <w:jc w:val="center"/>
        </w:trPr>
        <w:tc>
          <w:tcPr>
            <w:tcW w:w="1394" w:type="dxa"/>
          </w:tcPr>
          <w:p w14:paraId="4B4B3BC3" w14:textId="77777777" w:rsidR="00A966E3" w:rsidRPr="00980219" w:rsidRDefault="00A966E3" w:rsidP="00226E21">
            <w:pPr>
              <w:jc w:val="center"/>
              <w:rPr>
                <w:rFonts w:ascii="Avenir Book" w:hAnsi="Avenir Book" w:cs="Arial"/>
                <w:b/>
              </w:rPr>
            </w:pPr>
            <w:proofErr w:type="spellStart"/>
            <w:r w:rsidRPr="00980219">
              <w:rPr>
                <w:rFonts w:ascii="Avenir Book" w:hAnsi="Avenir Book" w:cs="Arial"/>
                <w:b/>
              </w:rPr>
              <w:t>Category</w:t>
            </w:r>
            <w:proofErr w:type="spellEnd"/>
            <w:r w:rsidRPr="00980219">
              <w:rPr>
                <w:rFonts w:ascii="Avenir Book" w:hAnsi="Avenir Book" w:cs="Arial"/>
                <w:b/>
              </w:rPr>
              <w:t xml:space="preserve"> code</w:t>
            </w:r>
          </w:p>
        </w:tc>
        <w:tc>
          <w:tcPr>
            <w:tcW w:w="1701" w:type="dxa"/>
          </w:tcPr>
          <w:p w14:paraId="204074B8" w14:textId="55E92999" w:rsidR="00A966E3" w:rsidRPr="00980219" w:rsidRDefault="00A706B6" w:rsidP="00226E21">
            <w:pPr>
              <w:jc w:val="center"/>
              <w:rPr>
                <w:rFonts w:ascii="Avenir Book" w:hAnsi="Avenir Book" w:cs="Arial"/>
                <w:b/>
              </w:rPr>
            </w:pPr>
            <w:proofErr w:type="spellStart"/>
            <w:r w:rsidRPr="00980219">
              <w:rPr>
                <w:rFonts w:ascii="Avenir Book" w:hAnsi="Avenir Book" w:cs="Arial"/>
                <w:b/>
              </w:rPr>
              <w:t>Organization</w:t>
            </w:r>
            <w:proofErr w:type="spellEnd"/>
            <w:r w:rsidR="00A966E3" w:rsidRPr="00980219">
              <w:rPr>
                <w:rFonts w:ascii="Avenir Book" w:hAnsi="Avenir Book" w:cs="Arial"/>
                <w:b/>
              </w:rPr>
              <w:t xml:space="preserve"> (if relevant)</w:t>
            </w:r>
          </w:p>
        </w:tc>
        <w:tc>
          <w:tcPr>
            <w:tcW w:w="1276" w:type="dxa"/>
          </w:tcPr>
          <w:p w14:paraId="63CA7841" w14:textId="77777777" w:rsidR="00A966E3" w:rsidRPr="00980219" w:rsidRDefault="00A966E3" w:rsidP="00226E21">
            <w:pPr>
              <w:jc w:val="center"/>
              <w:rPr>
                <w:rFonts w:ascii="Avenir Book" w:hAnsi="Avenir Book" w:cs="Arial"/>
                <w:b/>
              </w:rPr>
            </w:pPr>
            <w:r w:rsidRPr="00980219">
              <w:rPr>
                <w:rFonts w:ascii="Avenir Book" w:hAnsi="Avenir Book" w:cs="Arial"/>
                <w:b/>
              </w:rPr>
              <w:t xml:space="preserve">Name of </w:t>
            </w:r>
            <w:proofErr w:type="spellStart"/>
            <w:r w:rsidRPr="00980219">
              <w:rPr>
                <w:rFonts w:ascii="Avenir Book" w:hAnsi="Avenir Book" w:cs="Arial"/>
                <w:b/>
              </w:rPr>
              <w:t>invitee</w:t>
            </w:r>
            <w:proofErr w:type="spellEnd"/>
          </w:p>
        </w:tc>
        <w:tc>
          <w:tcPr>
            <w:tcW w:w="1417" w:type="dxa"/>
          </w:tcPr>
          <w:p w14:paraId="69744567" w14:textId="77777777" w:rsidR="00A966E3" w:rsidRPr="00980219" w:rsidRDefault="00A966E3" w:rsidP="00226E21">
            <w:pPr>
              <w:jc w:val="center"/>
              <w:rPr>
                <w:rFonts w:ascii="Avenir Book" w:hAnsi="Avenir Book" w:cs="Arial"/>
                <w:b/>
              </w:rPr>
            </w:pPr>
            <w:proofErr w:type="spellStart"/>
            <w:r w:rsidRPr="00980219">
              <w:rPr>
                <w:rFonts w:ascii="Avenir Book" w:hAnsi="Avenir Book" w:cs="Arial"/>
                <w:b/>
              </w:rPr>
              <w:t>Way</w:t>
            </w:r>
            <w:proofErr w:type="spellEnd"/>
            <w:r w:rsidRPr="00980219">
              <w:rPr>
                <w:rFonts w:ascii="Avenir Book" w:hAnsi="Avenir Book" w:cs="Arial"/>
                <w:b/>
              </w:rPr>
              <w:t xml:space="preserve"> of invitation</w:t>
            </w:r>
          </w:p>
        </w:tc>
        <w:tc>
          <w:tcPr>
            <w:tcW w:w="1418" w:type="dxa"/>
          </w:tcPr>
          <w:p w14:paraId="2C9780EC" w14:textId="77777777" w:rsidR="00A966E3" w:rsidRPr="00980219" w:rsidRDefault="00A966E3" w:rsidP="00226E21">
            <w:pPr>
              <w:jc w:val="center"/>
              <w:rPr>
                <w:rFonts w:ascii="Avenir Book" w:hAnsi="Avenir Book" w:cs="Arial"/>
                <w:b/>
              </w:rPr>
            </w:pPr>
            <w:r w:rsidRPr="00980219">
              <w:rPr>
                <w:rFonts w:ascii="Avenir Book" w:hAnsi="Avenir Book" w:cs="Arial"/>
                <w:b/>
              </w:rPr>
              <w:t>Date of invitation</w:t>
            </w:r>
          </w:p>
        </w:tc>
        <w:tc>
          <w:tcPr>
            <w:tcW w:w="1768" w:type="dxa"/>
          </w:tcPr>
          <w:p w14:paraId="4B39A4EA" w14:textId="77777777" w:rsidR="00A966E3" w:rsidRPr="00980219" w:rsidRDefault="00A966E3" w:rsidP="00226E21">
            <w:pPr>
              <w:jc w:val="center"/>
              <w:rPr>
                <w:rFonts w:ascii="Avenir Book" w:hAnsi="Avenir Book" w:cs="Arial"/>
                <w:b/>
              </w:rPr>
            </w:pPr>
            <w:r w:rsidRPr="00980219">
              <w:rPr>
                <w:rFonts w:ascii="Avenir Book" w:hAnsi="Avenir Book" w:cs="Arial"/>
                <w:b/>
              </w:rPr>
              <w:t xml:space="preserve">Confirmation </w:t>
            </w:r>
            <w:proofErr w:type="spellStart"/>
            <w:r w:rsidRPr="00980219">
              <w:rPr>
                <w:rFonts w:ascii="Avenir Book" w:hAnsi="Avenir Book" w:cs="Arial"/>
                <w:b/>
              </w:rPr>
              <w:t>received</w:t>
            </w:r>
            <w:proofErr w:type="spellEnd"/>
            <w:r w:rsidRPr="00980219">
              <w:rPr>
                <w:rFonts w:ascii="Avenir Book" w:hAnsi="Avenir Book" w:cs="Arial"/>
                <w:b/>
              </w:rPr>
              <w:t>? Y/N</w:t>
            </w:r>
          </w:p>
        </w:tc>
      </w:tr>
      <w:tr w:rsidR="00A966E3" w:rsidRPr="00980219" w14:paraId="5CFABC36" w14:textId="77777777" w:rsidTr="00226E21">
        <w:trPr>
          <w:jc w:val="center"/>
        </w:trPr>
        <w:tc>
          <w:tcPr>
            <w:tcW w:w="1394" w:type="dxa"/>
          </w:tcPr>
          <w:p w14:paraId="15DD3785" w14:textId="77777777" w:rsidR="00A966E3" w:rsidRPr="00980219" w:rsidRDefault="00A966E3" w:rsidP="00226E21">
            <w:pPr>
              <w:jc w:val="center"/>
              <w:rPr>
                <w:rFonts w:ascii="Avenir Book" w:hAnsi="Avenir Book" w:cs="Arial"/>
              </w:rPr>
            </w:pPr>
          </w:p>
        </w:tc>
        <w:tc>
          <w:tcPr>
            <w:tcW w:w="1701" w:type="dxa"/>
          </w:tcPr>
          <w:p w14:paraId="62A7A6FB" w14:textId="77777777" w:rsidR="00A966E3" w:rsidRPr="00980219" w:rsidRDefault="00A966E3" w:rsidP="00226E21">
            <w:pPr>
              <w:jc w:val="center"/>
              <w:rPr>
                <w:rFonts w:ascii="Avenir Book" w:hAnsi="Avenir Book" w:cs="Arial"/>
              </w:rPr>
            </w:pPr>
          </w:p>
        </w:tc>
        <w:tc>
          <w:tcPr>
            <w:tcW w:w="1276" w:type="dxa"/>
          </w:tcPr>
          <w:p w14:paraId="54BDD7D4" w14:textId="77777777" w:rsidR="00A966E3" w:rsidRPr="00980219" w:rsidRDefault="00A966E3" w:rsidP="00226E21">
            <w:pPr>
              <w:jc w:val="center"/>
              <w:rPr>
                <w:rFonts w:ascii="Avenir Book" w:hAnsi="Avenir Book" w:cs="Arial"/>
              </w:rPr>
            </w:pPr>
          </w:p>
        </w:tc>
        <w:tc>
          <w:tcPr>
            <w:tcW w:w="1417" w:type="dxa"/>
          </w:tcPr>
          <w:p w14:paraId="120DC865" w14:textId="77777777" w:rsidR="00A966E3" w:rsidRPr="00980219" w:rsidRDefault="00A966E3" w:rsidP="00226E21">
            <w:pPr>
              <w:jc w:val="center"/>
              <w:rPr>
                <w:rFonts w:ascii="Avenir Book" w:hAnsi="Avenir Book" w:cs="Arial"/>
              </w:rPr>
            </w:pPr>
          </w:p>
        </w:tc>
        <w:tc>
          <w:tcPr>
            <w:tcW w:w="1418" w:type="dxa"/>
          </w:tcPr>
          <w:p w14:paraId="35CD7F24" w14:textId="77777777" w:rsidR="00A966E3" w:rsidRPr="00980219" w:rsidRDefault="00A966E3" w:rsidP="00226E21">
            <w:pPr>
              <w:jc w:val="center"/>
              <w:rPr>
                <w:rFonts w:ascii="Avenir Book" w:hAnsi="Avenir Book" w:cs="Arial"/>
              </w:rPr>
            </w:pPr>
          </w:p>
        </w:tc>
        <w:tc>
          <w:tcPr>
            <w:tcW w:w="1768" w:type="dxa"/>
          </w:tcPr>
          <w:p w14:paraId="2793679D" w14:textId="77777777" w:rsidR="00A966E3" w:rsidRPr="00980219" w:rsidRDefault="00A966E3" w:rsidP="00226E21">
            <w:pPr>
              <w:jc w:val="center"/>
              <w:rPr>
                <w:rFonts w:ascii="Avenir Book" w:hAnsi="Avenir Book" w:cs="Arial"/>
              </w:rPr>
            </w:pPr>
          </w:p>
        </w:tc>
      </w:tr>
      <w:tr w:rsidR="00A966E3" w:rsidRPr="00980219" w14:paraId="593673E4" w14:textId="77777777" w:rsidTr="00226E21">
        <w:trPr>
          <w:jc w:val="center"/>
        </w:trPr>
        <w:tc>
          <w:tcPr>
            <w:tcW w:w="1394" w:type="dxa"/>
          </w:tcPr>
          <w:p w14:paraId="1A135D14" w14:textId="77777777" w:rsidR="00A966E3" w:rsidRPr="00980219" w:rsidRDefault="00A966E3" w:rsidP="00226E21">
            <w:pPr>
              <w:jc w:val="center"/>
              <w:rPr>
                <w:rFonts w:ascii="Avenir Book" w:hAnsi="Avenir Book" w:cs="Arial"/>
              </w:rPr>
            </w:pPr>
          </w:p>
        </w:tc>
        <w:tc>
          <w:tcPr>
            <w:tcW w:w="1701" w:type="dxa"/>
          </w:tcPr>
          <w:p w14:paraId="73E68C99" w14:textId="77777777" w:rsidR="00A966E3" w:rsidRPr="00980219" w:rsidRDefault="00A966E3" w:rsidP="00226E21">
            <w:pPr>
              <w:jc w:val="center"/>
              <w:rPr>
                <w:rFonts w:ascii="Avenir Book" w:hAnsi="Avenir Book" w:cs="Arial"/>
              </w:rPr>
            </w:pPr>
          </w:p>
        </w:tc>
        <w:tc>
          <w:tcPr>
            <w:tcW w:w="1276" w:type="dxa"/>
          </w:tcPr>
          <w:p w14:paraId="6EACBC98" w14:textId="77777777" w:rsidR="00A966E3" w:rsidRPr="00980219" w:rsidRDefault="00A966E3" w:rsidP="00226E21">
            <w:pPr>
              <w:jc w:val="center"/>
              <w:rPr>
                <w:rFonts w:ascii="Avenir Book" w:hAnsi="Avenir Book" w:cs="Arial"/>
              </w:rPr>
            </w:pPr>
          </w:p>
        </w:tc>
        <w:tc>
          <w:tcPr>
            <w:tcW w:w="1417" w:type="dxa"/>
          </w:tcPr>
          <w:p w14:paraId="73CC0C86" w14:textId="77777777" w:rsidR="00A966E3" w:rsidRPr="00980219" w:rsidRDefault="00A966E3" w:rsidP="00226E21">
            <w:pPr>
              <w:jc w:val="center"/>
              <w:rPr>
                <w:rFonts w:ascii="Avenir Book" w:hAnsi="Avenir Book" w:cs="Arial"/>
              </w:rPr>
            </w:pPr>
          </w:p>
        </w:tc>
        <w:tc>
          <w:tcPr>
            <w:tcW w:w="1418" w:type="dxa"/>
          </w:tcPr>
          <w:p w14:paraId="760973E0" w14:textId="77777777" w:rsidR="00A966E3" w:rsidRPr="00980219" w:rsidRDefault="00A966E3" w:rsidP="00226E21">
            <w:pPr>
              <w:jc w:val="center"/>
              <w:rPr>
                <w:rFonts w:ascii="Avenir Book" w:hAnsi="Avenir Book" w:cs="Arial"/>
              </w:rPr>
            </w:pPr>
          </w:p>
        </w:tc>
        <w:tc>
          <w:tcPr>
            <w:tcW w:w="1768" w:type="dxa"/>
          </w:tcPr>
          <w:p w14:paraId="63AF5AAC" w14:textId="77777777" w:rsidR="00A966E3" w:rsidRPr="00980219" w:rsidRDefault="00A966E3" w:rsidP="00226E21">
            <w:pPr>
              <w:jc w:val="center"/>
              <w:rPr>
                <w:rFonts w:ascii="Avenir Book" w:hAnsi="Avenir Book" w:cs="Arial"/>
              </w:rPr>
            </w:pPr>
          </w:p>
        </w:tc>
      </w:tr>
      <w:tr w:rsidR="00A966E3" w:rsidRPr="00980219" w14:paraId="6F63B3F1" w14:textId="77777777" w:rsidTr="00226E21">
        <w:trPr>
          <w:jc w:val="center"/>
        </w:trPr>
        <w:tc>
          <w:tcPr>
            <w:tcW w:w="1394" w:type="dxa"/>
          </w:tcPr>
          <w:p w14:paraId="1908D1E4" w14:textId="77777777" w:rsidR="00A966E3" w:rsidRPr="00980219" w:rsidRDefault="00A966E3" w:rsidP="00226E21">
            <w:pPr>
              <w:jc w:val="center"/>
              <w:rPr>
                <w:rFonts w:ascii="Avenir Book" w:hAnsi="Avenir Book" w:cs="Arial"/>
              </w:rPr>
            </w:pPr>
          </w:p>
        </w:tc>
        <w:tc>
          <w:tcPr>
            <w:tcW w:w="1701" w:type="dxa"/>
          </w:tcPr>
          <w:p w14:paraId="0268C610" w14:textId="77777777" w:rsidR="00A966E3" w:rsidRPr="00980219" w:rsidRDefault="00A966E3" w:rsidP="00226E21">
            <w:pPr>
              <w:jc w:val="center"/>
              <w:rPr>
                <w:rFonts w:ascii="Avenir Book" w:hAnsi="Avenir Book" w:cs="Arial"/>
              </w:rPr>
            </w:pPr>
          </w:p>
        </w:tc>
        <w:tc>
          <w:tcPr>
            <w:tcW w:w="1276" w:type="dxa"/>
          </w:tcPr>
          <w:p w14:paraId="08830A10" w14:textId="77777777" w:rsidR="00A966E3" w:rsidRPr="00980219" w:rsidRDefault="00A966E3" w:rsidP="00226E21">
            <w:pPr>
              <w:jc w:val="center"/>
              <w:rPr>
                <w:rFonts w:ascii="Avenir Book" w:hAnsi="Avenir Book" w:cs="Arial"/>
              </w:rPr>
            </w:pPr>
          </w:p>
        </w:tc>
        <w:tc>
          <w:tcPr>
            <w:tcW w:w="1417" w:type="dxa"/>
          </w:tcPr>
          <w:p w14:paraId="2625CEC6" w14:textId="77777777" w:rsidR="00A966E3" w:rsidRPr="00980219" w:rsidRDefault="00A966E3" w:rsidP="00226E21">
            <w:pPr>
              <w:jc w:val="center"/>
              <w:rPr>
                <w:rFonts w:ascii="Avenir Book" w:hAnsi="Avenir Book" w:cs="Arial"/>
              </w:rPr>
            </w:pPr>
          </w:p>
        </w:tc>
        <w:tc>
          <w:tcPr>
            <w:tcW w:w="1418" w:type="dxa"/>
          </w:tcPr>
          <w:p w14:paraId="137A4CED" w14:textId="77777777" w:rsidR="00A966E3" w:rsidRPr="00980219" w:rsidRDefault="00A966E3" w:rsidP="00226E21">
            <w:pPr>
              <w:jc w:val="center"/>
              <w:rPr>
                <w:rFonts w:ascii="Avenir Book" w:hAnsi="Avenir Book" w:cs="Arial"/>
              </w:rPr>
            </w:pPr>
          </w:p>
        </w:tc>
        <w:tc>
          <w:tcPr>
            <w:tcW w:w="1768" w:type="dxa"/>
          </w:tcPr>
          <w:p w14:paraId="55E5E3DF" w14:textId="77777777" w:rsidR="00A966E3" w:rsidRPr="00980219" w:rsidRDefault="00A966E3" w:rsidP="00226E21">
            <w:pPr>
              <w:jc w:val="center"/>
              <w:rPr>
                <w:rFonts w:ascii="Avenir Book" w:hAnsi="Avenir Book" w:cs="Arial"/>
              </w:rPr>
            </w:pPr>
          </w:p>
        </w:tc>
      </w:tr>
      <w:tr w:rsidR="00A966E3" w:rsidRPr="00980219" w14:paraId="3F633EB6" w14:textId="77777777" w:rsidTr="00226E21">
        <w:trPr>
          <w:jc w:val="center"/>
        </w:trPr>
        <w:tc>
          <w:tcPr>
            <w:tcW w:w="1394" w:type="dxa"/>
          </w:tcPr>
          <w:p w14:paraId="5EFB2979" w14:textId="77777777" w:rsidR="00A966E3" w:rsidRPr="00980219" w:rsidRDefault="00A966E3" w:rsidP="00226E21">
            <w:pPr>
              <w:jc w:val="center"/>
              <w:rPr>
                <w:rFonts w:ascii="Avenir Book" w:hAnsi="Avenir Book" w:cs="Arial"/>
              </w:rPr>
            </w:pPr>
          </w:p>
        </w:tc>
        <w:tc>
          <w:tcPr>
            <w:tcW w:w="1701" w:type="dxa"/>
          </w:tcPr>
          <w:p w14:paraId="6472E9C9" w14:textId="77777777" w:rsidR="00A966E3" w:rsidRPr="00980219" w:rsidRDefault="00A966E3" w:rsidP="00226E21">
            <w:pPr>
              <w:jc w:val="center"/>
              <w:rPr>
                <w:rFonts w:ascii="Avenir Book" w:hAnsi="Avenir Book" w:cs="Arial"/>
              </w:rPr>
            </w:pPr>
          </w:p>
        </w:tc>
        <w:tc>
          <w:tcPr>
            <w:tcW w:w="1276" w:type="dxa"/>
          </w:tcPr>
          <w:p w14:paraId="277FB444" w14:textId="77777777" w:rsidR="00A966E3" w:rsidRPr="00980219" w:rsidRDefault="00A966E3" w:rsidP="00226E21">
            <w:pPr>
              <w:jc w:val="center"/>
              <w:rPr>
                <w:rFonts w:ascii="Avenir Book" w:hAnsi="Avenir Book" w:cs="Arial"/>
              </w:rPr>
            </w:pPr>
          </w:p>
        </w:tc>
        <w:tc>
          <w:tcPr>
            <w:tcW w:w="1417" w:type="dxa"/>
          </w:tcPr>
          <w:p w14:paraId="69334BEC" w14:textId="77777777" w:rsidR="00A966E3" w:rsidRPr="00980219" w:rsidRDefault="00A966E3" w:rsidP="00226E21">
            <w:pPr>
              <w:jc w:val="center"/>
              <w:rPr>
                <w:rFonts w:ascii="Avenir Book" w:hAnsi="Avenir Book" w:cs="Arial"/>
              </w:rPr>
            </w:pPr>
          </w:p>
        </w:tc>
        <w:tc>
          <w:tcPr>
            <w:tcW w:w="1418" w:type="dxa"/>
          </w:tcPr>
          <w:p w14:paraId="6FF497EA" w14:textId="77777777" w:rsidR="00A966E3" w:rsidRPr="00980219" w:rsidRDefault="00A966E3" w:rsidP="00226E21">
            <w:pPr>
              <w:jc w:val="center"/>
              <w:rPr>
                <w:rFonts w:ascii="Avenir Book" w:hAnsi="Avenir Book" w:cs="Arial"/>
              </w:rPr>
            </w:pPr>
          </w:p>
        </w:tc>
        <w:tc>
          <w:tcPr>
            <w:tcW w:w="1768" w:type="dxa"/>
          </w:tcPr>
          <w:p w14:paraId="1574DD87" w14:textId="77777777" w:rsidR="00A966E3" w:rsidRPr="00980219" w:rsidRDefault="00A966E3" w:rsidP="00226E21">
            <w:pPr>
              <w:jc w:val="center"/>
              <w:rPr>
                <w:rFonts w:ascii="Avenir Book" w:hAnsi="Avenir Book" w:cs="Arial"/>
              </w:rPr>
            </w:pPr>
          </w:p>
        </w:tc>
      </w:tr>
    </w:tbl>
    <w:p w14:paraId="5D69AE92" w14:textId="77777777" w:rsidR="00A966E3" w:rsidRPr="00980219" w:rsidRDefault="00A966E3" w:rsidP="00A966E3">
      <w:pPr>
        <w:pStyle w:val="EndnoteText"/>
        <w:rPr>
          <w:rFonts w:ascii="Avenir Book" w:hAnsi="Avenir Book" w:cs="Arial"/>
          <w:sz w:val="24"/>
          <w:szCs w:val="24"/>
        </w:rPr>
      </w:pPr>
    </w:p>
    <w:p w14:paraId="3A5B0ACE" w14:textId="1B9C92BB" w:rsidR="005F28CB" w:rsidRPr="005F28CB" w:rsidRDefault="005F28CB" w:rsidP="005F28CB">
      <w:pPr>
        <w:pStyle w:val="EndnoteText"/>
        <w:ind w:left="720"/>
        <w:rPr>
          <w:rFonts w:ascii="Avenir Book" w:hAnsi="Avenir Book" w:cs="Arial"/>
          <w:i/>
          <w:sz w:val="24"/>
          <w:szCs w:val="24"/>
        </w:rPr>
      </w:pPr>
    </w:p>
    <w:p w14:paraId="51BA4CAA" w14:textId="77777777" w:rsidR="005F28CB" w:rsidRDefault="005F28CB" w:rsidP="00226E21">
      <w:pPr>
        <w:pStyle w:val="EndnoteText"/>
        <w:rPr>
          <w:rFonts w:ascii="Avenir Book" w:hAnsi="Avenir Book" w:cs="Arial"/>
          <w:sz w:val="24"/>
          <w:szCs w:val="24"/>
        </w:rPr>
      </w:pPr>
    </w:p>
    <w:p w14:paraId="731BE8B3" w14:textId="1D9D4ACC" w:rsidR="00D43E84" w:rsidRDefault="00D43E84" w:rsidP="00E45252">
      <w:pPr>
        <w:pStyle w:val="EndnoteText"/>
        <w:jc w:val="both"/>
        <w:rPr>
          <w:rFonts w:ascii="Avenir Book" w:hAnsi="Avenir Book" w:cs="Arial"/>
          <w:sz w:val="24"/>
          <w:szCs w:val="24"/>
        </w:rPr>
      </w:pPr>
      <w:r w:rsidRPr="00D43E84">
        <w:rPr>
          <w:rFonts w:ascii="Avenir Book" w:hAnsi="Avenir Book" w:cs="Arial"/>
          <w:sz w:val="24"/>
          <w:szCs w:val="24"/>
          <w:lang w:val="en-US"/>
        </w:rPr>
        <w:t xml:space="preserve">Care was taken to invite beneficiaries </w:t>
      </w:r>
      <w:r>
        <w:rPr>
          <w:rFonts w:ascii="Avenir Book" w:hAnsi="Avenir Book" w:cs="Arial"/>
          <w:sz w:val="24"/>
          <w:szCs w:val="24"/>
          <w:lang w:val="en-US"/>
        </w:rPr>
        <w:t>from the villages located near the borehol</w:t>
      </w:r>
      <w:r w:rsidR="00306813">
        <w:rPr>
          <w:rFonts w:ascii="Avenir Book" w:hAnsi="Avenir Book" w:cs="Arial"/>
          <w:sz w:val="24"/>
          <w:szCs w:val="24"/>
          <w:lang w:val="en-US"/>
        </w:rPr>
        <w:t>e</w:t>
      </w:r>
      <w:r>
        <w:rPr>
          <w:rFonts w:ascii="Avenir Book" w:hAnsi="Avenir Book" w:cs="Arial"/>
          <w:sz w:val="24"/>
          <w:szCs w:val="24"/>
          <w:lang w:val="en-US"/>
        </w:rPr>
        <w:t xml:space="preserve">s identified for rehabilitation during a pre-feasibility assessment </w:t>
      </w:r>
      <w:r w:rsidRPr="00D43E84">
        <w:rPr>
          <w:rFonts w:ascii="Avenir Book" w:hAnsi="Avenir Book" w:cs="Arial"/>
          <w:sz w:val="24"/>
          <w:szCs w:val="24"/>
          <w:lang w:val="en-US"/>
        </w:rPr>
        <w:t xml:space="preserve">and local authorities from </w:t>
      </w:r>
      <w:r>
        <w:rPr>
          <w:rFonts w:ascii="Avenir Book" w:hAnsi="Avenir Book" w:cs="Arial"/>
          <w:sz w:val="24"/>
          <w:szCs w:val="24"/>
          <w:lang w:val="en-US"/>
        </w:rPr>
        <w:t>each of the districts within the project boundary</w:t>
      </w:r>
      <w:r w:rsidR="007760C5">
        <w:rPr>
          <w:rFonts w:ascii="Avenir Book" w:hAnsi="Avenir Book" w:cs="Arial"/>
          <w:sz w:val="24"/>
          <w:szCs w:val="24"/>
          <w:lang w:val="en-US"/>
        </w:rPr>
        <w:t xml:space="preserve">. </w:t>
      </w:r>
    </w:p>
    <w:p w14:paraId="10BB1E28" w14:textId="77777777" w:rsidR="00D4439F" w:rsidRPr="00980219" w:rsidRDefault="00D4439F" w:rsidP="00226E21">
      <w:pPr>
        <w:pStyle w:val="EndnoteText"/>
        <w:rPr>
          <w:rFonts w:ascii="Avenir Book" w:hAnsi="Avenir Book" w:cs="Arial"/>
          <w:sz w:val="24"/>
          <w:szCs w:val="24"/>
        </w:rPr>
      </w:pPr>
    </w:p>
    <w:p w14:paraId="75809335" w14:textId="77777777" w:rsidR="00A966E3" w:rsidRPr="00980219" w:rsidRDefault="00A966E3" w:rsidP="00A966E3">
      <w:pPr>
        <w:pStyle w:val="EndnoteText"/>
        <w:rPr>
          <w:rFonts w:ascii="Avenir Book" w:hAnsi="Avenir Book" w:cs="Arial"/>
          <w:sz w:val="24"/>
          <w:szCs w:val="24"/>
        </w:rPr>
      </w:pPr>
    </w:p>
    <w:p w14:paraId="609C5EAC" w14:textId="60B5E25A" w:rsidR="00A966E3" w:rsidRPr="00980219" w:rsidRDefault="00A966E3" w:rsidP="009D1617">
      <w:pPr>
        <w:numPr>
          <w:ilvl w:val="0"/>
          <w:numId w:val="1"/>
        </w:numPr>
        <w:tabs>
          <w:tab w:val="left" w:pos="540"/>
          <w:tab w:val="left" w:pos="990"/>
          <w:tab w:val="left" w:pos="2970"/>
        </w:tabs>
        <w:rPr>
          <w:rFonts w:ascii="Avenir Book" w:hAnsi="Avenir Book" w:cs="Arial"/>
          <w:b/>
        </w:rPr>
      </w:pPr>
      <w:bookmarkStart w:id="7" w:name="_Hlk518348079"/>
      <w:proofErr w:type="spellStart"/>
      <w:r w:rsidRPr="00980219">
        <w:rPr>
          <w:rFonts w:ascii="Avenir Book" w:hAnsi="Avenir Book" w:cs="Arial"/>
          <w:b/>
        </w:rPr>
        <w:t>Text</w:t>
      </w:r>
      <w:proofErr w:type="spellEnd"/>
      <w:r w:rsidRPr="00980219">
        <w:rPr>
          <w:rFonts w:ascii="Avenir Book" w:hAnsi="Avenir Book" w:cs="Arial"/>
          <w:b/>
        </w:rPr>
        <w:t xml:space="preserve"> of </w:t>
      </w:r>
      <w:proofErr w:type="spellStart"/>
      <w:r w:rsidRPr="00980219">
        <w:rPr>
          <w:rFonts w:ascii="Avenir Book" w:hAnsi="Avenir Book" w:cs="Arial"/>
          <w:b/>
        </w:rPr>
        <w:t>individual</w:t>
      </w:r>
      <w:proofErr w:type="spellEnd"/>
      <w:r w:rsidRPr="00980219">
        <w:rPr>
          <w:rFonts w:ascii="Avenir Book" w:hAnsi="Avenir Book" w:cs="Arial"/>
          <w:b/>
        </w:rPr>
        <w:t xml:space="preserve"> invitations</w:t>
      </w:r>
      <w:r w:rsidR="00D9648D">
        <w:rPr>
          <w:rFonts w:ascii="Avenir Book" w:hAnsi="Avenir Book" w:cs="Arial"/>
          <w:b/>
        </w:rPr>
        <w:t xml:space="preserve"> </w:t>
      </w:r>
    </w:p>
    <w:bookmarkEnd w:id="7"/>
    <w:p w14:paraId="69E8E797" w14:textId="77777777" w:rsidR="007760C5" w:rsidRPr="00E45252" w:rsidRDefault="007760C5" w:rsidP="00E45252">
      <w:pPr>
        <w:spacing w:before="240"/>
        <w:rPr>
          <w:rFonts w:ascii="Avenir Book" w:hAnsi="Avenir Book" w:cs="Arial"/>
          <w:b/>
          <w:i/>
          <w:u w:val="single"/>
        </w:rPr>
      </w:pPr>
      <w:r w:rsidRPr="00E45252">
        <w:rPr>
          <w:rFonts w:ascii="Avenir Book" w:hAnsi="Avenir Book" w:cs="Arial"/>
          <w:b/>
          <w:i/>
          <w:u w:val="single"/>
        </w:rPr>
        <w:t>District of Rwamagana:</w:t>
      </w:r>
    </w:p>
    <w:p w14:paraId="27097668" w14:textId="77777777" w:rsidR="007760C5" w:rsidRDefault="007760C5" w:rsidP="007760C5">
      <w:pPr>
        <w:pStyle w:val="EndnoteText"/>
        <w:jc w:val="both"/>
        <w:rPr>
          <w:rFonts w:ascii="Avenir Book" w:hAnsi="Avenir Book" w:cs="Arial"/>
          <w:sz w:val="24"/>
          <w:szCs w:val="24"/>
          <w:lang w:val="en-US"/>
        </w:rPr>
      </w:pPr>
      <w:r w:rsidRPr="00E45252">
        <w:rPr>
          <w:rFonts w:ascii="Avenir Book" w:hAnsi="Avenir Book" w:cs="Arial"/>
          <w:sz w:val="24"/>
          <w:szCs w:val="24"/>
          <w:lang w:val="en-US"/>
        </w:rPr>
        <w:t xml:space="preserve">Letter sent to </w:t>
      </w:r>
      <w:r w:rsidR="00676040">
        <w:rPr>
          <w:rFonts w:ascii="Avenir Book" w:hAnsi="Avenir Book" w:cs="Arial"/>
          <w:sz w:val="24"/>
          <w:szCs w:val="24"/>
          <w:lang w:val="en-US"/>
        </w:rPr>
        <w:t>D</w:t>
      </w:r>
      <w:r w:rsidRPr="00E45252">
        <w:rPr>
          <w:rFonts w:ascii="Avenir Book" w:hAnsi="Avenir Book" w:cs="Arial"/>
          <w:sz w:val="24"/>
          <w:szCs w:val="24"/>
          <w:lang w:val="en-US"/>
        </w:rPr>
        <w:t xml:space="preserve">istrict </w:t>
      </w:r>
      <w:r w:rsidR="00676040">
        <w:rPr>
          <w:rFonts w:ascii="Avenir Book" w:hAnsi="Avenir Book" w:cs="Arial"/>
          <w:sz w:val="24"/>
          <w:szCs w:val="24"/>
          <w:lang w:val="en-US"/>
        </w:rPr>
        <w:t>O</w:t>
      </w:r>
      <w:r w:rsidRPr="00E45252">
        <w:rPr>
          <w:rFonts w:ascii="Avenir Book" w:hAnsi="Avenir Book" w:cs="Arial"/>
          <w:sz w:val="24"/>
          <w:szCs w:val="24"/>
          <w:lang w:val="en-US"/>
        </w:rPr>
        <w:t xml:space="preserve">ffice of Rwamagana </w:t>
      </w:r>
      <w:r>
        <w:rPr>
          <w:rFonts w:ascii="Avenir Book" w:hAnsi="Avenir Book" w:cs="Arial"/>
          <w:sz w:val="24"/>
          <w:szCs w:val="24"/>
          <w:lang w:val="en-US"/>
        </w:rPr>
        <w:t xml:space="preserve">requesting its </w:t>
      </w:r>
      <w:r w:rsidRPr="00E45252">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E45252">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E45252">
        <w:rPr>
          <w:rFonts w:ascii="Avenir Book" w:hAnsi="Avenir Book" w:cs="Arial"/>
          <w:sz w:val="24"/>
          <w:szCs w:val="24"/>
          <w:lang w:val="en-US"/>
        </w:rPr>
        <w:t xml:space="preserve">m </w:t>
      </w:r>
      <w:r>
        <w:rPr>
          <w:rFonts w:ascii="Avenir Book" w:hAnsi="Avenir Book" w:cs="Arial"/>
          <w:sz w:val="24"/>
          <w:szCs w:val="24"/>
          <w:lang w:val="en-US"/>
        </w:rPr>
        <w:t xml:space="preserve">its </w:t>
      </w:r>
      <w:r w:rsidRPr="00E45252">
        <w:rPr>
          <w:rFonts w:ascii="Avenir Book" w:hAnsi="Avenir Book" w:cs="Arial"/>
          <w:sz w:val="24"/>
          <w:szCs w:val="24"/>
          <w:lang w:val="en-US"/>
        </w:rPr>
        <w:t>district to participate</w:t>
      </w:r>
      <w:r>
        <w:rPr>
          <w:rFonts w:ascii="Avenir Book" w:hAnsi="Avenir Book" w:cs="Arial"/>
          <w:sz w:val="24"/>
          <w:szCs w:val="24"/>
          <w:lang w:val="en-US"/>
        </w:rPr>
        <w:t>:</w:t>
      </w:r>
    </w:p>
    <w:p w14:paraId="3110327F" w14:textId="77777777" w:rsidR="007760C5" w:rsidRDefault="007760C5" w:rsidP="007760C5">
      <w:pPr>
        <w:pStyle w:val="EndnoteText"/>
        <w:jc w:val="both"/>
        <w:rPr>
          <w:rFonts w:ascii="Avenir Book" w:hAnsi="Avenir Book" w:cs="Arial"/>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760C5" w:rsidRPr="00CC380F" w14:paraId="2B4B654B" w14:textId="77777777" w:rsidTr="00A738BB">
        <w:tc>
          <w:tcPr>
            <w:tcW w:w="9236" w:type="dxa"/>
            <w:shd w:val="clear" w:color="auto" w:fill="auto"/>
          </w:tcPr>
          <w:p w14:paraId="0E4BE8A5" w14:textId="77777777" w:rsidR="00FA0001" w:rsidRPr="00A738BB" w:rsidRDefault="00FA0001" w:rsidP="00A738BB">
            <w:pPr>
              <w:pStyle w:val="EndnoteText"/>
              <w:jc w:val="both"/>
              <w:rPr>
                <w:rFonts w:ascii="Avenir Book" w:hAnsi="Avenir Book" w:cs="Arial"/>
                <w:sz w:val="24"/>
              </w:rPr>
            </w:pPr>
          </w:p>
          <w:p w14:paraId="1128B6B2" w14:textId="77777777" w:rsidR="007760C5" w:rsidRPr="00C7769F" w:rsidRDefault="007760C5" w:rsidP="00A738BB">
            <w:pPr>
              <w:pStyle w:val="EndnoteText"/>
              <w:jc w:val="both"/>
              <w:rPr>
                <w:rFonts w:ascii="Avenir Book" w:hAnsi="Avenir Book" w:cs="Arial"/>
                <w:sz w:val="24"/>
              </w:rPr>
            </w:pPr>
            <w:proofErr w:type="spellStart"/>
            <w:r w:rsidRPr="00C7769F">
              <w:rPr>
                <w:rFonts w:ascii="Avenir Book" w:hAnsi="Avenir Book" w:cs="Arial"/>
                <w:sz w:val="24"/>
              </w:rPr>
              <w:t>Radjab</w:t>
            </w:r>
            <w:proofErr w:type="spellEnd"/>
            <w:r w:rsidRPr="00C7769F">
              <w:rPr>
                <w:rFonts w:ascii="Avenir Book" w:hAnsi="Avenir Book" w:cs="Arial"/>
                <w:sz w:val="24"/>
              </w:rPr>
              <w:t xml:space="preserve"> </w:t>
            </w:r>
            <w:proofErr w:type="spellStart"/>
            <w:r w:rsidRPr="00C7769F">
              <w:rPr>
                <w:rFonts w:ascii="Avenir Book" w:hAnsi="Avenir Book" w:cs="Arial"/>
                <w:sz w:val="24"/>
              </w:rPr>
              <w:t>Monyumuvunyi</w:t>
            </w:r>
            <w:proofErr w:type="spellEnd"/>
          </w:p>
          <w:p w14:paraId="61F59058" w14:textId="77777777" w:rsidR="007760C5" w:rsidRPr="003B07D2" w:rsidRDefault="007760C5" w:rsidP="00A738BB">
            <w:pPr>
              <w:pStyle w:val="EndnoteText"/>
              <w:jc w:val="both"/>
              <w:rPr>
                <w:rFonts w:ascii="Avenir Book" w:hAnsi="Avenir Book" w:cs="Arial"/>
                <w:sz w:val="24"/>
              </w:rPr>
            </w:pPr>
            <w:r w:rsidRPr="003B07D2">
              <w:rPr>
                <w:rFonts w:ascii="Avenir Book" w:hAnsi="Avenir Book" w:cs="Arial"/>
                <w:sz w:val="24"/>
              </w:rPr>
              <w:t xml:space="preserve">Mayor of </w:t>
            </w:r>
            <w:proofErr w:type="gramStart"/>
            <w:r w:rsidRPr="003B07D2">
              <w:rPr>
                <w:rFonts w:ascii="Avenir Book" w:hAnsi="Avenir Book" w:cs="Arial"/>
                <w:sz w:val="24"/>
              </w:rPr>
              <w:t>Rwamagana  District</w:t>
            </w:r>
            <w:proofErr w:type="gramEnd"/>
          </w:p>
          <w:p w14:paraId="24AF7D53" w14:textId="77777777" w:rsidR="007760C5" w:rsidRPr="00FB7514" w:rsidRDefault="007760C5" w:rsidP="00A738BB">
            <w:pPr>
              <w:pStyle w:val="EndnoteText"/>
              <w:jc w:val="both"/>
              <w:rPr>
                <w:rFonts w:ascii="Avenir Book" w:hAnsi="Avenir Book" w:cs="Arial"/>
                <w:sz w:val="24"/>
              </w:rPr>
            </w:pPr>
            <w:r w:rsidRPr="00CE4506">
              <w:rPr>
                <w:rFonts w:ascii="Avenir Book" w:hAnsi="Avenir Book" w:cs="Arial"/>
                <w:sz w:val="24"/>
              </w:rPr>
              <w:t xml:space="preserve">Western </w:t>
            </w:r>
            <w:proofErr w:type="gramStart"/>
            <w:r w:rsidRPr="00CE4506">
              <w:rPr>
                <w:rFonts w:ascii="Avenir Book" w:hAnsi="Avenir Book" w:cs="Arial"/>
                <w:sz w:val="24"/>
              </w:rPr>
              <w:t>Province ,</w:t>
            </w:r>
            <w:proofErr w:type="gramEnd"/>
            <w:r w:rsidRPr="00CE4506">
              <w:rPr>
                <w:rFonts w:ascii="Avenir Book" w:hAnsi="Avenir Book" w:cs="Arial"/>
                <w:sz w:val="24"/>
              </w:rPr>
              <w:t xml:space="preserve"> Rwan</w:t>
            </w:r>
            <w:r w:rsidRPr="00FB7514">
              <w:rPr>
                <w:rFonts w:ascii="Avenir Book" w:hAnsi="Avenir Book" w:cs="Arial"/>
                <w:sz w:val="24"/>
              </w:rPr>
              <w:t>da</w:t>
            </w:r>
          </w:p>
          <w:p w14:paraId="7B67AE91" w14:textId="77777777" w:rsidR="007760C5" w:rsidRPr="00145850" w:rsidRDefault="007760C5" w:rsidP="00A738BB">
            <w:pPr>
              <w:pStyle w:val="EndnoteText"/>
              <w:jc w:val="both"/>
              <w:rPr>
                <w:rFonts w:ascii="Avenir Book" w:hAnsi="Avenir Book" w:cs="Arial"/>
                <w:sz w:val="24"/>
              </w:rPr>
            </w:pPr>
          </w:p>
          <w:p w14:paraId="53A0F393" w14:textId="77777777" w:rsidR="007760C5" w:rsidRPr="00145850" w:rsidRDefault="007760C5" w:rsidP="00A738BB">
            <w:pPr>
              <w:pStyle w:val="EndnoteText"/>
              <w:jc w:val="both"/>
              <w:rPr>
                <w:rFonts w:ascii="Avenir Book" w:hAnsi="Avenir Book" w:cs="Arial"/>
                <w:sz w:val="24"/>
              </w:rPr>
            </w:pPr>
            <w:r w:rsidRPr="00145850">
              <w:rPr>
                <w:rFonts w:ascii="Avenir Book" w:hAnsi="Avenir Book" w:cs="Arial"/>
                <w:sz w:val="24"/>
              </w:rPr>
              <w:t xml:space="preserve">Mr. </w:t>
            </w:r>
            <w:proofErr w:type="spellStart"/>
            <w:r w:rsidRPr="00145850">
              <w:rPr>
                <w:rFonts w:ascii="Avenir Book" w:hAnsi="Avenir Book" w:cs="Arial"/>
                <w:sz w:val="24"/>
              </w:rPr>
              <w:t>Radjab</w:t>
            </w:r>
            <w:proofErr w:type="spellEnd"/>
            <w:r w:rsidRPr="00145850">
              <w:rPr>
                <w:rFonts w:ascii="Avenir Book" w:hAnsi="Avenir Book" w:cs="Arial"/>
                <w:sz w:val="24"/>
              </w:rPr>
              <w:t xml:space="preserve"> </w:t>
            </w:r>
            <w:proofErr w:type="spellStart"/>
            <w:r w:rsidRPr="00145850">
              <w:rPr>
                <w:rFonts w:ascii="Avenir Book" w:hAnsi="Avenir Book" w:cs="Arial"/>
                <w:sz w:val="24"/>
              </w:rPr>
              <w:t>Mbonyumuvunyi</w:t>
            </w:r>
            <w:proofErr w:type="spellEnd"/>
            <w:r w:rsidRPr="00145850">
              <w:rPr>
                <w:rFonts w:ascii="Avenir Book" w:hAnsi="Avenir Book" w:cs="Arial"/>
                <w:sz w:val="24"/>
              </w:rPr>
              <w:t>,</w:t>
            </w:r>
          </w:p>
          <w:p w14:paraId="60AD34D4" w14:textId="77777777" w:rsidR="007760C5" w:rsidRPr="00145850" w:rsidRDefault="007760C5" w:rsidP="00A738BB">
            <w:pPr>
              <w:pStyle w:val="EndnoteText"/>
              <w:jc w:val="both"/>
              <w:rPr>
                <w:rFonts w:ascii="Avenir Book" w:hAnsi="Avenir Book" w:cs="Arial"/>
                <w:b/>
                <w:sz w:val="24"/>
              </w:rPr>
            </w:pPr>
          </w:p>
          <w:p w14:paraId="6FD08E77" w14:textId="77777777" w:rsidR="007760C5" w:rsidRPr="00145850" w:rsidRDefault="007760C5" w:rsidP="00A738BB">
            <w:pPr>
              <w:pStyle w:val="EndnoteText"/>
              <w:jc w:val="both"/>
              <w:rPr>
                <w:rFonts w:ascii="Avenir Book" w:hAnsi="Avenir Book" w:cs="Arial"/>
                <w:b/>
                <w:sz w:val="24"/>
                <w:u w:val="single"/>
              </w:rPr>
            </w:pPr>
            <w:r w:rsidRPr="00145850">
              <w:rPr>
                <w:rFonts w:ascii="Avenir Book" w:hAnsi="Avenir Book" w:cs="Arial"/>
                <w:b/>
                <w:sz w:val="24"/>
                <w:u w:val="single"/>
              </w:rPr>
              <w:t>Subject: Borehole Rehabilitation Project Consultation Meeting</w:t>
            </w:r>
          </w:p>
          <w:p w14:paraId="2EF66930" w14:textId="77777777" w:rsidR="007760C5" w:rsidRPr="00145850" w:rsidRDefault="007760C5" w:rsidP="00A738BB">
            <w:pPr>
              <w:pStyle w:val="EndnoteText"/>
              <w:jc w:val="both"/>
              <w:rPr>
                <w:rFonts w:ascii="Avenir Book" w:hAnsi="Avenir Book" w:cs="Arial"/>
                <w:sz w:val="24"/>
              </w:rPr>
            </w:pPr>
          </w:p>
          <w:p w14:paraId="3E2E16F4" w14:textId="77777777" w:rsidR="007760C5" w:rsidRPr="00C7769F" w:rsidRDefault="007760C5" w:rsidP="00A738BB">
            <w:pPr>
              <w:pStyle w:val="EndnoteText"/>
              <w:jc w:val="both"/>
              <w:rPr>
                <w:rFonts w:ascii="Avenir Book" w:hAnsi="Avenir Book" w:cs="Arial"/>
                <w:sz w:val="24"/>
              </w:rPr>
            </w:pPr>
            <w:r w:rsidRPr="00145850">
              <w:rPr>
                <w:rFonts w:ascii="Avenir Book" w:hAnsi="Avenir Book" w:cs="Arial"/>
                <w:sz w:val="24"/>
              </w:rPr>
              <w:t xml:space="preserve">Reference is made to the MoU between Water Access Rwanda and your district concerning the rehabilitation and upkeep of non-functional boreholes in your district. The project will be certified as carbon project with the Gold Standard </w:t>
            </w:r>
            <w:proofErr w:type="gramStart"/>
            <w:r w:rsidRPr="00145850">
              <w:rPr>
                <w:rFonts w:ascii="Avenir Book" w:hAnsi="Avenir Book" w:cs="Arial"/>
                <w:sz w:val="24"/>
              </w:rPr>
              <w:t>Foundation, and</w:t>
            </w:r>
            <w:proofErr w:type="gramEnd"/>
            <w:r w:rsidRPr="00145850">
              <w:rPr>
                <w:rFonts w:ascii="Avenir Book" w:hAnsi="Avenir Book" w:cs="Arial"/>
                <w:sz w:val="24"/>
              </w:rPr>
              <w:t xml:space="preserve"> will generate carbon credits due to less fuelwood consumption needed for boiling water. In the context of this certification, a local stakeholder consultation (LSC) meeting in your district is scheduled</w:t>
            </w:r>
            <w:r w:rsidRPr="00C7769F">
              <w:rPr>
                <w:rFonts w:ascii="Avenir Book" w:hAnsi="Avenir Book" w:cs="Arial"/>
                <w:sz w:val="24"/>
              </w:rPr>
              <w:t>.</w:t>
            </w:r>
          </w:p>
          <w:p w14:paraId="0933512E" w14:textId="77777777" w:rsidR="007760C5" w:rsidRPr="00CE4506" w:rsidRDefault="007760C5" w:rsidP="00A738BB">
            <w:pPr>
              <w:pStyle w:val="EndnoteText"/>
              <w:spacing w:before="120"/>
              <w:jc w:val="both"/>
              <w:rPr>
                <w:rFonts w:ascii="Avenir Book" w:hAnsi="Avenir Book" w:cs="Arial"/>
                <w:sz w:val="24"/>
              </w:rPr>
            </w:pPr>
            <w:r w:rsidRPr="003B07D2">
              <w:rPr>
                <w:rFonts w:ascii="Avenir Book" w:hAnsi="Avenir Book" w:cs="Arial"/>
                <w:sz w:val="24"/>
              </w:rPr>
              <w:t>We request your participation and assistance in planning this meeting, especially with inviting stakeholders form your district to participate. The following stakeholders are needed at the meeting for their ideas and inp</w:t>
            </w:r>
            <w:r w:rsidRPr="00CE4506">
              <w:rPr>
                <w:rFonts w:ascii="Avenir Book" w:hAnsi="Avenir Book" w:cs="Arial"/>
                <w:sz w:val="24"/>
              </w:rPr>
              <w:t xml:space="preserve">uts to have a successful project: </w:t>
            </w:r>
          </w:p>
          <w:p w14:paraId="10BE1094" w14:textId="77777777" w:rsidR="007760C5" w:rsidRPr="00FB7514" w:rsidRDefault="007760C5" w:rsidP="00A738BB">
            <w:pPr>
              <w:pStyle w:val="EndnoteText"/>
              <w:numPr>
                <w:ilvl w:val="0"/>
                <w:numId w:val="19"/>
              </w:numPr>
              <w:jc w:val="both"/>
              <w:rPr>
                <w:rFonts w:ascii="Avenir Book" w:hAnsi="Avenir Book" w:cs="Arial"/>
                <w:sz w:val="24"/>
              </w:rPr>
            </w:pPr>
            <w:r w:rsidRPr="00FB7514">
              <w:rPr>
                <w:rFonts w:ascii="Avenir Book" w:hAnsi="Avenir Book" w:cs="Arial"/>
                <w:sz w:val="24"/>
              </w:rPr>
              <w:t>Vice Mayor in Charge of Social Affairs</w:t>
            </w:r>
          </w:p>
          <w:p w14:paraId="668EC073"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Vice mayor in Charge of Finance and Economic Development</w:t>
            </w:r>
          </w:p>
          <w:p w14:paraId="0D79EEF2"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President of the Joint Action Development Forum</w:t>
            </w:r>
          </w:p>
          <w:p w14:paraId="19D0745C"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Secretary of the Joint Action Development Forum</w:t>
            </w:r>
          </w:p>
          <w:p w14:paraId="6D0CBAF8"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Representative of Military at the district</w:t>
            </w:r>
          </w:p>
          <w:p w14:paraId="1C6DBC39"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Immigration at the district</w:t>
            </w:r>
          </w:p>
          <w:p w14:paraId="38DAA190"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Representative of Police at the district</w:t>
            </w:r>
          </w:p>
          <w:p w14:paraId="3674D666"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PSF Leader in the district</w:t>
            </w:r>
          </w:p>
          <w:p w14:paraId="3B51CCAA"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Other representatives of security forces at the district</w:t>
            </w:r>
          </w:p>
          <w:p w14:paraId="4C2565C8" w14:textId="77777777" w:rsidR="007760C5" w:rsidRPr="00B3465E" w:rsidRDefault="007760C5" w:rsidP="00A738BB">
            <w:pPr>
              <w:pStyle w:val="EndnoteText"/>
              <w:numPr>
                <w:ilvl w:val="0"/>
                <w:numId w:val="19"/>
              </w:numPr>
              <w:jc w:val="both"/>
              <w:rPr>
                <w:rFonts w:ascii="Avenir Book" w:hAnsi="Avenir Book" w:cs="Arial"/>
                <w:sz w:val="24"/>
              </w:rPr>
            </w:pPr>
            <w:r w:rsidRPr="00B3465E">
              <w:rPr>
                <w:rFonts w:ascii="Avenir Book" w:hAnsi="Avenir Book" w:cs="Arial"/>
                <w:sz w:val="24"/>
              </w:rPr>
              <w:lastRenderedPageBreak/>
              <w:t xml:space="preserve">Members of Joint Action Development Forum active in the water and sanitation sector, the environmental protection sector as well as the health sector. </w:t>
            </w:r>
          </w:p>
          <w:p w14:paraId="51BE8332" w14:textId="77777777" w:rsidR="007760C5" w:rsidRPr="00C734D5" w:rsidRDefault="007760C5" w:rsidP="00A738BB">
            <w:pPr>
              <w:pStyle w:val="EndnoteText"/>
              <w:numPr>
                <w:ilvl w:val="0"/>
                <w:numId w:val="19"/>
              </w:numPr>
              <w:jc w:val="both"/>
              <w:rPr>
                <w:rFonts w:ascii="Avenir Book" w:hAnsi="Avenir Book" w:cs="Arial"/>
                <w:sz w:val="24"/>
              </w:rPr>
            </w:pPr>
            <w:r w:rsidRPr="00C734D5">
              <w:rPr>
                <w:rFonts w:ascii="Avenir Book" w:hAnsi="Avenir Book" w:cs="Arial"/>
                <w:sz w:val="24"/>
              </w:rPr>
              <w:t>Executive Secretary of the district</w:t>
            </w:r>
          </w:p>
          <w:p w14:paraId="14BBF154" w14:textId="77777777" w:rsidR="007760C5" w:rsidRPr="00160841" w:rsidRDefault="007760C5" w:rsidP="00A738BB">
            <w:pPr>
              <w:pStyle w:val="EndnoteText"/>
              <w:numPr>
                <w:ilvl w:val="0"/>
                <w:numId w:val="19"/>
              </w:numPr>
              <w:jc w:val="both"/>
              <w:rPr>
                <w:rFonts w:ascii="Avenir Book" w:hAnsi="Avenir Book" w:cs="Arial"/>
                <w:sz w:val="24"/>
              </w:rPr>
            </w:pPr>
            <w:r w:rsidRPr="00160841">
              <w:rPr>
                <w:rFonts w:ascii="Avenir Book" w:hAnsi="Avenir Book" w:cs="Arial"/>
                <w:sz w:val="24"/>
              </w:rPr>
              <w:t xml:space="preserve">Executive Secretary of the following sectors </w:t>
            </w:r>
            <w:proofErr w:type="gramStart"/>
            <w:r w:rsidRPr="00160841">
              <w:rPr>
                <w:rFonts w:ascii="Avenir Book" w:hAnsi="Avenir Book" w:cs="Arial"/>
                <w:sz w:val="24"/>
              </w:rPr>
              <w:t xml:space="preserve">( </w:t>
            </w:r>
            <w:proofErr w:type="spellStart"/>
            <w:r w:rsidRPr="00160841">
              <w:rPr>
                <w:rFonts w:ascii="Avenir Book" w:hAnsi="Avenir Book" w:cs="Arial"/>
                <w:sz w:val="24"/>
              </w:rPr>
              <w:t>Muhazi</w:t>
            </w:r>
            <w:proofErr w:type="spellEnd"/>
            <w:proofErr w:type="gramEnd"/>
            <w:r w:rsidRPr="00160841">
              <w:rPr>
                <w:rFonts w:ascii="Avenir Book" w:hAnsi="Avenir Book" w:cs="Arial"/>
                <w:sz w:val="24"/>
              </w:rPr>
              <w:t xml:space="preserve">, </w:t>
            </w:r>
            <w:proofErr w:type="spellStart"/>
            <w:r w:rsidRPr="00160841">
              <w:rPr>
                <w:rFonts w:ascii="Avenir Book" w:hAnsi="Avenir Book" w:cs="Arial"/>
                <w:sz w:val="24"/>
              </w:rPr>
              <w:t>Nyakarariro</w:t>
            </w:r>
            <w:proofErr w:type="spellEnd"/>
            <w:r w:rsidRPr="00160841">
              <w:rPr>
                <w:rFonts w:ascii="Avenir Book" w:hAnsi="Avenir Book" w:cs="Arial"/>
                <w:sz w:val="24"/>
              </w:rPr>
              <w:t xml:space="preserve">, </w:t>
            </w:r>
            <w:proofErr w:type="spellStart"/>
            <w:r w:rsidRPr="00160841">
              <w:rPr>
                <w:rFonts w:ascii="Avenir Book" w:hAnsi="Avenir Book" w:cs="Arial"/>
                <w:sz w:val="24"/>
              </w:rPr>
              <w:t>Gahengera</w:t>
            </w:r>
            <w:proofErr w:type="spellEnd"/>
            <w:r w:rsidRPr="00160841">
              <w:rPr>
                <w:rFonts w:ascii="Avenir Book" w:hAnsi="Avenir Book" w:cs="Arial"/>
                <w:sz w:val="24"/>
              </w:rPr>
              <w:t xml:space="preserve">, and </w:t>
            </w:r>
            <w:proofErr w:type="spellStart"/>
            <w:r w:rsidRPr="00160841">
              <w:rPr>
                <w:rFonts w:ascii="Avenir Book" w:hAnsi="Avenir Book" w:cs="Arial"/>
                <w:sz w:val="24"/>
              </w:rPr>
              <w:t>Munyaga</w:t>
            </w:r>
            <w:proofErr w:type="spellEnd"/>
            <w:r w:rsidRPr="00160841">
              <w:rPr>
                <w:rFonts w:ascii="Avenir Book" w:hAnsi="Avenir Book" w:cs="Arial"/>
                <w:sz w:val="24"/>
              </w:rPr>
              <w:t>)  in your district:</w:t>
            </w:r>
          </w:p>
          <w:p w14:paraId="0925E708" w14:textId="77777777" w:rsidR="007760C5" w:rsidRPr="002D01AC" w:rsidRDefault="007760C5" w:rsidP="00A738BB">
            <w:pPr>
              <w:pStyle w:val="EndnoteText"/>
              <w:numPr>
                <w:ilvl w:val="0"/>
                <w:numId w:val="19"/>
              </w:numPr>
              <w:jc w:val="both"/>
              <w:rPr>
                <w:rFonts w:ascii="Avenir Book" w:hAnsi="Avenir Book" w:cs="Arial"/>
                <w:sz w:val="24"/>
              </w:rPr>
            </w:pPr>
            <w:r w:rsidRPr="006B6535">
              <w:rPr>
                <w:rFonts w:ascii="Avenir Book" w:hAnsi="Avenir Book" w:cs="Arial"/>
                <w:sz w:val="24"/>
              </w:rPr>
              <w:t xml:space="preserve">Executive Secretary of the following cells </w:t>
            </w:r>
            <w:proofErr w:type="gramStart"/>
            <w:r w:rsidRPr="006B6535">
              <w:rPr>
                <w:rFonts w:ascii="Avenir Book" w:hAnsi="Avenir Book" w:cs="Arial"/>
                <w:sz w:val="24"/>
              </w:rPr>
              <w:t xml:space="preserve">( </w:t>
            </w:r>
            <w:proofErr w:type="spellStart"/>
            <w:r w:rsidRPr="006B6535">
              <w:rPr>
                <w:rFonts w:ascii="Avenir Book" w:hAnsi="Avenir Book" w:cs="Arial"/>
                <w:sz w:val="24"/>
              </w:rPr>
              <w:t>K</w:t>
            </w:r>
            <w:r w:rsidRPr="002D01AC">
              <w:rPr>
                <w:rFonts w:ascii="Avenir Book" w:hAnsi="Avenir Book" w:cs="Arial"/>
                <w:sz w:val="24"/>
              </w:rPr>
              <w:t>abare</w:t>
            </w:r>
            <w:proofErr w:type="spellEnd"/>
            <w:proofErr w:type="gramEnd"/>
            <w:r w:rsidRPr="002D01AC">
              <w:rPr>
                <w:rFonts w:ascii="Avenir Book" w:hAnsi="Avenir Book" w:cs="Arial"/>
                <w:sz w:val="24"/>
              </w:rPr>
              <w:t xml:space="preserve">, </w:t>
            </w:r>
            <w:proofErr w:type="spellStart"/>
            <w:r w:rsidRPr="002D01AC">
              <w:rPr>
                <w:rFonts w:ascii="Avenir Book" w:hAnsi="Avenir Book" w:cs="Arial"/>
                <w:sz w:val="24"/>
              </w:rPr>
              <w:t>Byeza</w:t>
            </w:r>
            <w:proofErr w:type="spellEnd"/>
            <w:r w:rsidRPr="002D01AC">
              <w:rPr>
                <w:rFonts w:ascii="Avenir Book" w:hAnsi="Avenir Book" w:cs="Arial"/>
                <w:sz w:val="24"/>
              </w:rPr>
              <w:t xml:space="preserve">, </w:t>
            </w:r>
            <w:proofErr w:type="spellStart"/>
            <w:r w:rsidRPr="002D01AC">
              <w:rPr>
                <w:rFonts w:ascii="Avenir Book" w:hAnsi="Avenir Book" w:cs="Arial"/>
                <w:sz w:val="24"/>
              </w:rPr>
              <w:t>Gishore</w:t>
            </w:r>
            <w:proofErr w:type="spellEnd"/>
            <w:r w:rsidRPr="002D01AC">
              <w:rPr>
                <w:rFonts w:ascii="Avenir Book" w:hAnsi="Avenir Book" w:cs="Arial"/>
                <w:sz w:val="24"/>
              </w:rPr>
              <w:t xml:space="preserve">, </w:t>
            </w:r>
            <w:proofErr w:type="spellStart"/>
            <w:r w:rsidRPr="002D01AC">
              <w:rPr>
                <w:rFonts w:ascii="Avenir Book" w:hAnsi="Avenir Book" w:cs="Arial"/>
                <w:sz w:val="24"/>
              </w:rPr>
              <w:t>Rweru</w:t>
            </w:r>
            <w:proofErr w:type="spellEnd"/>
            <w:r w:rsidRPr="002D01AC">
              <w:rPr>
                <w:rFonts w:ascii="Avenir Book" w:hAnsi="Avenir Book" w:cs="Arial"/>
                <w:sz w:val="24"/>
              </w:rPr>
              <w:t xml:space="preserve">, </w:t>
            </w:r>
            <w:proofErr w:type="spellStart"/>
            <w:r w:rsidRPr="002D01AC">
              <w:rPr>
                <w:rFonts w:ascii="Avenir Book" w:hAnsi="Avenir Book" w:cs="Arial"/>
                <w:sz w:val="24"/>
              </w:rPr>
              <w:t>Nkungu</w:t>
            </w:r>
            <w:proofErr w:type="spellEnd"/>
            <w:r w:rsidRPr="002D01AC">
              <w:rPr>
                <w:rFonts w:ascii="Avenir Book" w:hAnsi="Avenir Book" w:cs="Arial"/>
                <w:sz w:val="24"/>
              </w:rPr>
              <w:t xml:space="preserve">, and </w:t>
            </w:r>
            <w:proofErr w:type="spellStart"/>
            <w:r w:rsidRPr="002D01AC">
              <w:rPr>
                <w:rFonts w:ascii="Avenir Book" w:hAnsi="Avenir Book" w:cs="Arial"/>
                <w:sz w:val="24"/>
              </w:rPr>
              <w:t>Ntebe</w:t>
            </w:r>
            <w:proofErr w:type="spellEnd"/>
            <w:r w:rsidRPr="002D01AC">
              <w:rPr>
                <w:rFonts w:ascii="Avenir Book" w:hAnsi="Avenir Book" w:cs="Arial"/>
                <w:sz w:val="24"/>
              </w:rPr>
              <w:t xml:space="preserve"> )  in your district</w:t>
            </w:r>
          </w:p>
          <w:p w14:paraId="0E1CC446" w14:textId="77777777" w:rsidR="007760C5" w:rsidRPr="00D5564D" w:rsidRDefault="007760C5" w:rsidP="00A738BB">
            <w:pPr>
              <w:pStyle w:val="EndnoteText"/>
              <w:numPr>
                <w:ilvl w:val="0"/>
                <w:numId w:val="19"/>
              </w:numPr>
              <w:jc w:val="both"/>
              <w:rPr>
                <w:rFonts w:ascii="Avenir Book" w:hAnsi="Avenir Book" w:cs="Arial"/>
                <w:sz w:val="24"/>
              </w:rPr>
            </w:pPr>
            <w:r w:rsidRPr="00D5564D">
              <w:rPr>
                <w:rFonts w:ascii="Avenir Book" w:hAnsi="Avenir Book" w:cs="Arial"/>
                <w:sz w:val="24"/>
              </w:rPr>
              <w:t xml:space="preserve">Village Heads of the following villages </w:t>
            </w:r>
            <w:proofErr w:type="gramStart"/>
            <w:r w:rsidRPr="00D5564D">
              <w:rPr>
                <w:rFonts w:ascii="Avenir Book" w:hAnsi="Avenir Book" w:cs="Arial"/>
                <w:sz w:val="24"/>
              </w:rPr>
              <w:t xml:space="preserve">( </w:t>
            </w:r>
            <w:proofErr w:type="spellStart"/>
            <w:r w:rsidRPr="00D5564D">
              <w:rPr>
                <w:rFonts w:ascii="Avenir Book" w:hAnsi="Avenir Book" w:cs="Arial"/>
                <w:sz w:val="24"/>
              </w:rPr>
              <w:t>Urugwiro</w:t>
            </w:r>
            <w:proofErr w:type="spellEnd"/>
            <w:proofErr w:type="gramEnd"/>
            <w:r w:rsidRPr="00D5564D">
              <w:rPr>
                <w:rFonts w:ascii="Avenir Book" w:hAnsi="Avenir Book" w:cs="Arial"/>
                <w:sz w:val="24"/>
              </w:rPr>
              <w:t xml:space="preserve">, </w:t>
            </w:r>
            <w:proofErr w:type="spellStart"/>
            <w:r w:rsidRPr="00D5564D">
              <w:rPr>
                <w:rFonts w:ascii="Avenir Book" w:hAnsi="Avenir Book" w:cs="Arial"/>
                <w:sz w:val="24"/>
              </w:rPr>
              <w:t>Amagaju</w:t>
            </w:r>
            <w:proofErr w:type="spellEnd"/>
            <w:r w:rsidRPr="00D5564D">
              <w:rPr>
                <w:rFonts w:ascii="Avenir Book" w:hAnsi="Avenir Book" w:cs="Arial"/>
                <w:sz w:val="24"/>
              </w:rPr>
              <w:t xml:space="preserve">, </w:t>
            </w:r>
            <w:proofErr w:type="spellStart"/>
            <w:r w:rsidRPr="00D5564D">
              <w:rPr>
                <w:rFonts w:ascii="Avenir Book" w:hAnsi="Avenir Book" w:cs="Arial"/>
                <w:sz w:val="24"/>
              </w:rPr>
              <w:t>Ubwiza</w:t>
            </w:r>
            <w:proofErr w:type="spellEnd"/>
            <w:r w:rsidRPr="00D5564D">
              <w:rPr>
                <w:rFonts w:ascii="Avenir Book" w:hAnsi="Avenir Book" w:cs="Arial"/>
                <w:sz w:val="24"/>
              </w:rPr>
              <w:t xml:space="preserve">, </w:t>
            </w:r>
            <w:proofErr w:type="spellStart"/>
            <w:r w:rsidRPr="00D5564D">
              <w:rPr>
                <w:rFonts w:ascii="Avenir Book" w:hAnsi="Avenir Book" w:cs="Arial"/>
                <w:sz w:val="24"/>
              </w:rPr>
              <w:t>Kabeza</w:t>
            </w:r>
            <w:proofErr w:type="spellEnd"/>
            <w:r w:rsidRPr="00D5564D">
              <w:rPr>
                <w:rFonts w:ascii="Avenir Book" w:hAnsi="Avenir Book" w:cs="Arial"/>
                <w:sz w:val="24"/>
              </w:rPr>
              <w:t xml:space="preserve">, </w:t>
            </w:r>
            <w:proofErr w:type="spellStart"/>
            <w:r w:rsidRPr="00D5564D">
              <w:rPr>
                <w:rFonts w:ascii="Avenir Book" w:hAnsi="Avenir Book" w:cs="Arial"/>
                <w:sz w:val="24"/>
              </w:rPr>
              <w:t>Rugende</w:t>
            </w:r>
            <w:proofErr w:type="spellEnd"/>
            <w:r w:rsidRPr="00D5564D">
              <w:rPr>
                <w:rFonts w:ascii="Avenir Book" w:hAnsi="Avenir Book" w:cs="Arial"/>
                <w:sz w:val="24"/>
              </w:rPr>
              <w:t xml:space="preserve">, </w:t>
            </w:r>
            <w:proofErr w:type="spellStart"/>
            <w:r w:rsidRPr="00D5564D">
              <w:rPr>
                <w:rFonts w:ascii="Avenir Book" w:hAnsi="Avenir Book" w:cs="Arial"/>
                <w:sz w:val="24"/>
              </w:rPr>
              <w:t>Nyamugari</w:t>
            </w:r>
            <w:proofErr w:type="spellEnd"/>
            <w:r w:rsidRPr="00D5564D">
              <w:rPr>
                <w:rFonts w:ascii="Avenir Book" w:hAnsi="Avenir Book" w:cs="Arial"/>
                <w:sz w:val="24"/>
              </w:rPr>
              <w:t xml:space="preserve">, </w:t>
            </w:r>
            <w:proofErr w:type="spellStart"/>
            <w:r w:rsidRPr="00D5564D">
              <w:rPr>
                <w:rFonts w:ascii="Avenir Book" w:hAnsi="Avenir Book" w:cs="Arial"/>
                <w:sz w:val="24"/>
              </w:rPr>
              <w:t>Nyagakombe</w:t>
            </w:r>
            <w:proofErr w:type="spellEnd"/>
            <w:r w:rsidRPr="00D5564D">
              <w:rPr>
                <w:rFonts w:ascii="Avenir Book" w:hAnsi="Avenir Book" w:cs="Arial"/>
                <w:sz w:val="24"/>
              </w:rPr>
              <w:t xml:space="preserve">, </w:t>
            </w:r>
            <w:proofErr w:type="spellStart"/>
            <w:r w:rsidRPr="00D5564D">
              <w:rPr>
                <w:rFonts w:ascii="Avenir Book" w:hAnsi="Avenir Book" w:cs="Arial"/>
                <w:sz w:val="24"/>
              </w:rPr>
              <w:t>Rudashya</w:t>
            </w:r>
            <w:proofErr w:type="spellEnd"/>
            <w:r w:rsidRPr="00D5564D">
              <w:rPr>
                <w:rFonts w:ascii="Avenir Book" w:hAnsi="Avenir Book" w:cs="Arial"/>
                <w:sz w:val="24"/>
              </w:rPr>
              <w:t xml:space="preserve">)  in your district: </w:t>
            </w:r>
          </w:p>
          <w:p w14:paraId="00A264E9" w14:textId="77777777" w:rsidR="007760C5" w:rsidRPr="00F0443F" w:rsidRDefault="007760C5" w:rsidP="00A738BB">
            <w:pPr>
              <w:pStyle w:val="EndnoteText"/>
              <w:numPr>
                <w:ilvl w:val="0"/>
                <w:numId w:val="19"/>
              </w:numPr>
              <w:jc w:val="both"/>
              <w:rPr>
                <w:rFonts w:ascii="Avenir Book" w:hAnsi="Avenir Book" w:cs="Arial"/>
                <w:sz w:val="24"/>
              </w:rPr>
            </w:pPr>
            <w:r w:rsidRPr="00F0443F">
              <w:rPr>
                <w:rFonts w:ascii="Avenir Book" w:hAnsi="Avenir Book" w:cs="Arial"/>
                <w:sz w:val="24"/>
              </w:rPr>
              <w:t>Leaders of women groups active in your district</w:t>
            </w:r>
          </w:p>
          <w:p w14:paraId="7105E9F3" w14:textId="77777777" w:rsidR="007760C5" w:rsidRPr="009605F8" w:rsidRDefault="007760C5" w:rsidP="00A738BB">
            <w:pPr>
              <w:pStyle w:val="EndnoteText"/>
              <w:numPr>
                <w:ilvl w:val="0"/>
                <w:numId w:val="19"/>
              </w:numPr>
              <w:jc w:val="both"/>
              <w:rPr>
                <w:rFonts w:ascii="Avenir Book" w:hAnsi="Avenir Book" w:cs="Arial"/>
                <w:sz w:val="24"/>
              </w:rPr>
            </w:pPr>
            <w:r w:rsidRPr="009605F8">
              <w:rPr>
                <w:rFonts w:ascii="Avenir Book" w:hAnsi="Avenir Book" w:cs="Arial"/>
                <w:sz w:val="24"/>
              </w:rPr>
              <w:t>Leaders of Youth Groups active in your district</w:t>
            </w:r>
          </w:p>
          <w:p w14:paraId="0AED0F09"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Five residents (of whom three are women) representing the future users of these non-functional boreholes</w:t>
            </w:r>
          </w:p>
          <w:p w14:paraId="43667FBF"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Active pump mechanics</w:t>
            </w:r>
          </w:p>
          <w:p w14:paraId="4E3F940F"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National and International NGOs working in relevant fields</w:t>
            </w:r>
          </w:p>
          <w:p w14:paraId="781FDCD6"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University leaders in the district</w:t>
            </w:r>
          </w:p>
          <w:p w14:paraId="7967F254"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Hospital leaders in the district</w:t>
            </w:r>
          </w:p>
          <w:p w14:paraId="23C872A2"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Health Centre leaders in the district</w:t>
            </w:r>
          </w:p>
          <w:p w14:paraId="5BE27CE7"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 xml:space="preserve">Any other important stakeholders we may have omitted. </w:t>
            </w:r>
          </w:p>
          <w:p w14:paraId="1ADE91C5" w14:textId="77777777" w:rsidR="007760C5" w:rsidRPr="00F9072A" w:rsidRDefault="007760C5" w:rsidP="00A738BB">
            <w:pPr>
              <w:pStyle w:val="EndnoteText"/>
              <w:spacing w:before="120"/>
              <w:jc w:val="both"/>
              <w:rPr>
                <w:rFonts w:ascii="Avenir Book" w:hAnsi="Avenir Book" w:cs="Arial"/>
                <w:sz w:val="24"/>
              </w:rPr>
            </w:pPr>
            <w:r w:rsidRPr="00F9072A">
              <w:rPr>
                <w:rFonts w:ascii="Avenir Book" w:hAnsi="Avenir Book" w:cs="Arial"/>
                <w:sz w:val="24"/>
              </w:rPr>
              <w:t xml:space="preserve">As relevant stakeholders for this project in your district, we count on their participation to this meeting. Please do find attached the proposed agenda of the meeting </w:t>
            </w:r>
          </w:p>
          <w:p w14:paraId="678B02F6" w14:textId="77777777" w:rsidR="007760C5" w:rsidRPr="00C7769F" w:rsidRDefault="007760C5" w:rsidP="00A738BB">
            <w:pPr>
              <w:pStyle w:val="EndnoteText"/>
              <w:spacing w:before="120"/>
              <w:jc w:val="both"/>
              <w:rPr>
                <w:rFonts w:ascii="Avenir Book" w:hAnsi="Avenir Book" w:cs="Arial"/>
                <w:sz w:val="24"/>
              </w:rPr>
            </w:pPr>
            <w:r w:rsidRPr="00F9072A">
              <w:rPr>
                <w:rFonts w:ascii="Avenir Book" w:hAnsi="Avenir Book" w:cs="Arial"/>
                <w:sz w:val="24"/>
              </w:rPr>
              <w:t xml:space="preserve">We would be grateful if you could confirm your participation by 11/06/2018 by Email to </w:t>
            </w:r>
            <w:hyperlink r:id="rId21" w:history="1">
              <w:r w:rsidRPr="00C7769F">
                <w:rPr>
                  <w:rStyle w:val="Hyperlink"/>
                  <w:rFonts w:ascii="Avenir Book" w:hAnsi="Avenir Book" w:cs="Arial"/>
                  <w:sz w:val="24"/>
                </w:rPr>
                <w:t>info@warwanda.com</w:t>
              </w:r>
            </w:hyperlink>
            <w:r w:rsidRPr="00C7769F">
              <w:rPr>
                <w:rFonts w:ascii="Avenir Book" w:hAnsi="Avenir Book" w:cs="Arial"/>
                <w:sz w:val="24"/>
              </w:rPr>
              <w:t xml:space="preserve"> or call/text us on +250 783429172/+250 780303482.</w:t>
            </w:r>
          </w:p>
          <w:p w14:paraId="5AFD93BF" w14:textId="77777777" w:rsidR="007760C5" w:rsidRPr="00CE4506" w:rsidRDefault="007760C5" w:rsidP="00A738BB">
            <w:pPr>
              <w:pStyle w:val="EndnoteText"/>
              <w:spacing w:before="120"/>
              <w:jc w:val="both"/>
              <w:rPr>
                <w:rFonts w:ascii="Avenir Book" w:hAnsi="Avenir Book" w:cs="Arial"/>
                <w:sz w:val="24"/>
              </w:rPr>
            </w:pPr>
            <w:r w:rsidRPr="003B07D2">
              <w:rPr>
                <w:rFonts w:ascii="Avenir Book" w:hAnsi="Avenir Book" w:cs="Arial"/>
                <w:sz w:val="24"/>
              </w:rPr>
              <w:t>Those who</w:t>
            </w:r>
            <w:r w:rsidRPr="00CE4506">
              <w:rPr>
                <w:rFonts w:ascii="Avenir Book" w:hAnsi="Avenir Book" w:cs="Arial"/>
                <w:sz w:val="24"/>
              </w:rPr>
              <w:t xml:space="preserve"> are unable to attend the consultation meeting can let us know their comments on the project and key project information attached with this invitation letter latest by 20/06/2018 to the abovementioned Email or phone number. </w:t>
            </w:r>
          </w:p>
          <w:p w14:paraId="4D19F44E" w14:textId="77777777" w:rsidR="007760C5" w:rsidRPr="00FB7514" w:rsidRDefault="007760C5" w:rsidP="00A738BB">
            <w:pPr>
              <w:pStyle w:val="EndnoteText"/>
              <w:jc w:val="both"/>
              <w:rPr>
                <w:rFonts w:ascii="Avenir Book" w:hAnsi="Avenir Book" w:cs="Arial"/>
                <w:sz w:val="24"/>
              </w:rPr>
            </w:pPr>
          </w:p>
          <w:p w14:paraId="77BE4014" w14:textId="77777777" w:rsidR="007760C5" w:rsidRPr="00145850" w:rsidRDefault="007760C5" w:rsidP="00A738BB">
            <w:pPr>
              <w:pStyle w:val="EndnoteText"/>
              <w:jc w:val="both"/>
              <w:rPr>
                <w:rFonts w:ascii="Avenir Book" w:hAnsi="Avenir Book" w:cs="Arial"/>
                <w:sz w:val="24"/>
              </w:rPr>
            </w:pPr>
            <w:r w:rsidRPr="00145850">
              <w:rPr>
                <w:rFonts w:ascii="Avenir Book" w:hAnsi="Avenir Book" w:cs="Arial"/>
                <w:sz w:val="24"/>
              </w:rPr>
              <w:t>Cordially,</w:t>
            </w:r>
          </w:p>
          <w:p w14:paraId="58AD471C" w14:textId="77777777" w:rsidR="007760C5" w:rsidRPr="00145850" w:rsidRDefault="007760C5" w:rsidP="00A738BB">
            <w:pPr>
              <w:pStyle w:val="EndnoteText"/>
              <w:jc w:val="both"/>
              <w:rPr>
                <w:rFonts w:ascii="Avenir Book" w:hAnsi="Avenir Book" w:cs="Arial"/>
                <w:sz w:val="24"/>
              </w:rPr>
            </w:pPr>
          </w:p>
          <w:p w14:paraId="0A8DE327" w14:textId="77777777" w:rsidR="007760C5" w:rsidRPr="00145850" w:rsidRDefault="007760C5" w:rsidP="00A738BB">
            <w:pPr>
              <w:pStyle w:val="EndnoteText"/>
              <w:jc w:val="both"/>
              <w:rPr>
                <w:rFonts w:ascii="Avenir Book" w:hAnsi="Avenir Book" w:cs="Arial"/>
                <w:sz w:val="24"/>
              </w:rPr>
            </w:pPr>
            <w:r w:rsidRPr="00145850">
              <w:rPr>
                <w:rFonts w:ascii="Avenir Book" w:hAnsi="Avenir Book" w:cs="Arial"/>
                <w:sz w:val="24"/>
              </w:rPr>
              <w:t xml:space="preserve">Christelle Kwizera </w:t>
            </w:r>
          </w:p>
          <w:p w14:paraId="00500AD1" w14:textId="77777777" w:rsidR="007760C5" w:rsidRPr="00145850" w:rsidRDefault="007760C5" w:rsidP="007760C5">
            <w:pPr>
              <w:pStyle w:val="EndnoteText"/>
              <w:rPr>
                <w:rFonts w:ascii="Avenir Book" w:hAnsi="Avenir Book" w:cs="Arial"/>
                <w:sz w:val="24"/>
              </w:rPr>
            </w:pPr>
            <w:r w:rsidRPr="00145850">
              <w:rPr>
                <w:rFonts w:ascii="Avenir Book" w:hAnsi="Avenir Book" w:cs="Arial"/>
                <w:sz w:val="24"/>
              </w:rPr>
              <w:t>Managing Director</w:t>
            </w:r>
          </w:p>
          <w:p w14:paraId="19BB9785" w14:textId="77777777" w:rsidR="007760C5" w:rsidRPr="00145850" w:rsidRDefault="007760C5" w:rsidP="00A738BB">
            <w:pPr>
              <w:pStyle w:val="EndnoteText"/>
              <w:jc w:val="both"/>
              <w:rPr>
                <w:rFonts w:ascii="Avenir Book" w:hAnsi="Avenir Book" w:cs="Arial"/>
                <w:sz w:val="26"/>
                <w:szCs w:val="24"/>
                <w:lang w:val="en-US"/>
              </w:rPr>
            </w:pPr>
            <w:r w:rsidRPr="00145850">
              <w:rPr>
                <w:rFonts w:ascii="Avenir Book" w:hAnsi="Avenir Book" w:cs="Arial"/>
                <w:sz w:val="26"/>
                <w:szCs w:val="24"/>
                <w:lang w:val="en-US"/>
              </w:rPr>
              <w:t>Water Access Rwanda</w:t>
            </w:r>
          </w:p>
          <w:p w14:paraId="4CB08782" w14:textId="77777777" w:rsidR="007760C5" w:rsidRPr="00A738BB" w:rsidRDefault="007760C5" w:rsidP="00A738BB">
            <w:pPr>
              <w:pStyle w:val="EndnoteText"/>
              <w:jc w:val="both"/>
              <w:rPr>
                <w:rFonts w:ascii="Avenir Book" w:hAnsi="Avenir Book" w:cs="Arial"/>
                <w:sz w:val="24"/>
                <w:szCs w:val="24"/>
                <w:lang w:val="en-US"/>
              </w:rPr>
            </w:pPr>
          </w:p>
        </w:tc>
      </w:tr>
    </w:tbl>
    <w:p w14:paraId="0679BCDA" w14:textId="77777777" w:rsidR="007760C5" w:rsidRDefault="007760C5" w:rsidP="007760C5">
      <w:pPr>
        <w:pStyle w:val="EndnoteText"/>
        <w:jc w:val="both"/>
        <w:rPr>
          <w:rFonts w:ascii="Avenir Book" w:hAnsi="Avenir Book" w:cs="Arial"/>
          <w:sz w:val="24"/>
          <w:szCs w:val="24"/>
          <w:lang w:val="en-US"/>
        </w:rPr>
      </w:pPr>
    </w:p>
    <w:p w14:paraId="111EE773" w14:textId="0D0E2CB1" w:rsidR="00BA003A" w:rsidRDefault="007760C5" w:rsidP="00E45252">
      <w:pPr>
        <w:pStyle w:val="EndnoteText"/>
        <w:jc w:val="both"/>
        <w:rPr>
          <w:rFonts w:ascii="Times" w:hAnsi="Times" w:cs="Times"/>
        </w:rPr>
      </w:pPr>
      <w:r w:rsidRPr="00E45252">
        <w:rPr>
          <w:rFonts w:ascii="Avenir Book" w:hAnsi="Avenir Book" w:cs="Arial"/>
          <w:sz w:val="24"/>
          <w:szCs w:val="24"/>
          <w:lang w:val="en-US"/>
        </w:rPr>
        <w:t xml:space="preserve">  </w:t>
      </w:r>
    </w:p>
    <w:p w14:paraId="752D013B" w14:textId="77777777" w:rsidR="0049417E" w:rsidRPr="00BD668F" w:rsidRDefault="0049417E" w:rsidP="00E45252">
      <w:pPr>
        <w:spacing w:before="240"/>
        <w:jc w:val="both"/>
        <w:rPr>
          <w:rFonts w:ascii="Avenir Book" w:hAnsi="Avenir Book" w:cs="Arial"/>
          <w:lang w:val="en-US"/>
        </w:rPr>
      </w:pPr>
      <w:r w:rsidRPr="00BD668F">
        <w:rPr>
          <w:rFonts w:ascii="Avenir Book" w:hAnsi="Avenir Book" w:cs="Arial"/>
          <w:lang w:val="en-US"/>
        </w:rPr>
        <w:t>Some samples of invitations sent by the District Office of Rwamagana to stakeholders can be f</w:t>
      </w:r>
      <w:r w:rsidR="00156B93" w:rsidRPr="00BD668F">
        <w:rPr>
          <w:rFonts w:ascii="Avenir Book" w:hAnsi="Avenir Book" w:cs="Arial"/>
          <w:lang w:val="en-US"/>
        </w:rPr>
        <w:t>o</w:t>
      </w:r>
      <w:r w:rsidRPr="00BD668F">
        <w:rPr>
          <w:rFonts w:ascii="Avenir Book" w:hAnsi="Avenir Book" w:cs="Arial"/>
          <w:lang w:val="en-US"/>
        </w:rPr>
        <w:t xml:space="preserve">und in the file “Invitation Samples-Rwamagana” and “Invitation Samples-Rwamagana 2”. </w:t>
      </w:r>
    </w:p>
    <w:p w14:paraId="128B21FE" w14:textId="77777777" w:rsidR="007760C5" w:rsidRPr="00BD668F" w:rsidRDefault="007760C5" w:rsidP="00BA003A">
      <w:pPr>
        <w:jc w:val="both"/>
        <w:rPr>
          <w:rFonts w:ascii="Avenir Book" w:hAnsi="Avenir Book" w:cs="Arial"/>
          <w:lang w:val="en-US"/>
        </w:rPr>
      </w:pPr>
    </w:p>
    <w:p w14:paraId="7EA3D760" w14:textId="77777777" w:rsidR="0049417E" w:rsidRPr="00BD668F" w:rsidRDefault="0049417E" w:rsidP="0049417E">
      <w:pPr>
        <w:spacing w:before="240"/>
        <w:rPr>
          <w:rFonts w:ascii="Avenir Book" w:hAnsi="Avenir Book" w:cs="Arial"/>
          <w:b/>
          <w:i/>
          <w:u w:val="single"/>
          <w:lang w:val="en-US"/>
        </w:rPr>
      </w:pPr>
      <w:r w:rsidRPr="00BD668F">
        <w:rPr>
          <w:rFonts w:ascii="Avenir Book" w:hAnsi="Avenir Book" w:cs="Arial"/>
          <w:b/>
          <w:i/>
          <w:u w:val="single"/>
          <w:lang w:val="en-US"/>
        </w:rPr>
        <w:t>District of Ngoma:</w:t>
      </w:r>
    </w:p>
    <w:p w14:paraId="6E8A705D" w14:textId="77777777" w:rsidR="0049417E" w:rsidRDefault="0049417E" w:rsidP="0049417E">
      <w:pPr>
        <w:pStyle w:val="EndnoteText"/>
        <w:jc w:val="both"/>
        <w:rPr>
          <w:rFonts w:ascii="Avenir Book" w:hAnsi="Avenir Book" w:cs="Arial"/>
          <w:sz w:val="24"/>
          <w:szCs w:val="24"/>
          <w:lang w:val="en-US"/>
        </w:rPr>
      </w:pPr>
      <w:r w:rsidRPr="0077489C">
        <w:rPr>
          <w:rFonts w:ascii="Avenir Book" w:hAnsi="Avenir Book" w:cs="Arial"/>
          <w:sz w:val="24"/>
          <w:szCs w:val="24"/>
          <w:lang w:val="en-US"/>
        </w:rPr>
        <w:t xml:space="preserve">Letter sent to </w:t>
      </w:r>
      <w:r>
        <w:rPr>
          <w:rFonts w:ascii="Avenir Book" w:hAnsi="Avenir Book" w:cs="Arial"/>
          <w:sz w:val="24"/>
          <w:szCs w:val="24"/>
          <w:lang w:val="en-US"/>
        </w:rPr>
        <w:t>D</w:t>
      </w:r>
      <w:r w:rsidRPr="0077489C">
        <w:rPr>
          <w:rFonts w:ascii="Avenir Book" w:hAnsi="Avenir Book" w:cs="Arial"/>
          <w:sz w:val="24"/>
          <w:szCs w:val="24"/>
          <w:lang w:val="en-US"/>
        </w:rPr>
        <w:t xml:space="preserve">istrict </w:t>
      </w:r>
      <w:r>
        <w:rPr>
          <w:rFonts w:ascii="Avenir Book" w:hAnsi="Avenir Book" w:cs="Arial"/>
          <w:sz w:val="24"/>
          <w:szCs w:val="24"/>
          <w:lang w:val="en-US"/>
        </w:rPr>
        <w:t>O</w:t>
      </w:r>
      <w:r w:rsidRPr="0077489C">
        <w:rPr>
          <w:rFonts w:ascii="Avenir Book" w:hAnsi="Avenir Book" w:cs="Arial"/>
          <w:sz w:val="24"/>
          <w:szCs w:val="24"/>
          <w:lang w:val="en-US"/>
        </w:rPr>
        <w:t xml:space="preserve">ffice of </w:t>
      </w:r>
      <w:r>
        <w:rPr>
          <w:rFonts w:ascii="Avenir Book" w:hAnsi="Avenir Book" w:cs="Arial"/>
          <w:sz w:val="24"/>
          <w:szCs w:val="24"/>
          <w:lang w:val="en-US"/>
        </w:rPr>
        <w:t xml:space="preserve">Ngoma requesting its </w:t>
      </w:r>
      <w:r w:rsidRPr="0077489C">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77489C">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77489C">
        <w:rPr>
          <w:rFonts w:ascii="Avenir Book" w:hAnsi="Avenir Book" w:cs="Arial"/>
          <w:sz w:val="24"/>
          <w:szCs w:val="24"/>
          <w:lang w:val="en-US"/>
        </w:rPr>
        <w:t xml:space="preserve">m </w:t>
      </w:r>
      <w:r>
        <w:rPr>
          <w:rFonts w:ascii="Avenir Book" w:hAnsi="Avenir Book" w:cs="Arial"/>
          <w:sz w:val="24"/>
          <w:szCs w:val="24"/>
          <w:lang w:val="en-US"/>
        </w:rPr>
        <w:t xml:space="preserve">its </w:t>
      </w:r>
      <w:r w:rsidRPr="0077489C">
        <w:rPr>
          <w:rFonts w:ascii="Avenir Book" w:hAnsi="Avenir Book" w:cs="Arial"/>
          <w:sz w:val="24"/>
          <w:szCs w:val="24"/>
          <w:lang w:val="en-US"/>
        </w:rPr>
        <w:t>district to participate</w:t>
      </w:r>
      <w:r>
        <w:rPr>
          <w:rFonts w:ascii="Avenir Book" w:hAnsi="Avenir Book" w:cs="Arial"/>
          <w:sz w:val="24"/>
          <w:szCs w:val="24"/>
          <w:lang w:val="en-US"/>
        </w:rPr>
        <w:t>:</w:t>
      </w:r>
    </w:p>
    <w:p w14:paraId="50058E9A" w14:textId="77777777" w:rsidR="0049417E" w:rsidRPr="00BD668F" w:rsidRDefault="0049417E" w:rsidP="00BA003A">
      <w:pPr>
        <w:jc w:val="both"/>
        <w:rPr>
          <w:rFonts w:ascii="Avenir Book" w:hAnsi="Avenir Book" w:cs="Arial"/>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3F7329" w:rsidRPr="00CC380F" w14:paraId="56DC8521" w14:textId="77777777" w:rsidTr="00A738BB">
        <w:tc>
          <w:tcPr>
            <w:tcW w:w="9236" w:type="dxa"/>
            <w:shd w:val="clear" w:color="auto" w:fill="auto"/>
          </w:tcPr>
          <w:p w14:paraId="75EBBE64" w14:textId="77777777" w:rsidR="003F7329" w:rsidRPr="00BD668F" w:rsidRDefault="003F7329" w:rsidP="00A738BB">
            <w:pPr>
              <w:jc w:val="both"/>
              <w:rPr>
                <w:rFonts w:ascii="Avenir Book" w:hAnsi="Avenir Book" w:cs="Arial"/>
                <w:lang w:val="en-US"/>
              </w:rPr>
            </w:pPr>
          </w:p>
          <w:p w14:paraId="6FF3E83A" w14:textId="77777777" w:rsidR="003F7329" w:rsidRPr="00BD668F" w:rsidRDefault="003F7329" w:rsidP="00A738BB">
            <w:pPr>
              <w:rPr>
                <w:rFonts w:ascii="Avenir Book" w:hAnsi="Avenir Book" w:cs="Arial"/>
                <w:lang w:val="en-US"/>
              </w:rPr>
            </w:pPr>
            <w:proofErr w:type="spellStart"/>
            <w:r w:rsidRPr="00BD668F">
              <w:rPr>
                <w:rFonts w:ascii="Avenir Book" w:hAnsi="Avenir Book" w:cs="Arial"/>
                <w:lang w:val="en-US"/>
              </w:rPr>
              <w:t>Aphrodise</w:t>
            </w:r>
            <w:proofErr w:type="spellEnd"/>
            <w:r w:rsidRPr="00BD668F">
              <w:rPr>
                <w:rFonts w:ascii="Avenir Book" w:hAnsi="Avenir Book" w:cs="Arial"/>
                <w:lang w:val="en-US"/>
              </w:rPr>
              <w:t xml:space="preserve"> </w:t>
            </w:r>
            <w:proofErr w:type="spellStart"/>
            <w:r w:rsidRPr="00BD668F">
              <w:rPr>
                <w:rFonts w:ascii="Avenir Book" w:hAnsi="Avenir Book" w:cs="Arial"/>
                <w:lang w:val="en-US"/>
              </w:rPr>
              <w:t>Nambaje</w:t>
            </w:r>
            <w:proofErr w:type="spellEnd"/>
            <w:r w:rsidRPr="00BD668F">
              <w:rPr>
                <w:rFonts w:ascii="Avenir Book" w:hAnsi="Avenir Book" w:cs="Arial"/>
                <w:lang w:val="en-US"/>
              </w:rPr>
              <w:t xml:space="preserve"> </w:t>
            </w:r>
          </w:p>
          <w:p w14:paraId="7B20FA78" w14:textId="77777777" w:rsidR="003F7329" w:rsidRPr="0035575B" w:rsidRDefault="003F7329" w:rsidP="00A738BB">
            <w:pPr>
              <w:rPr>
                <w:rFonts w:ascii="Avenir Book" w:hAnsi="Avenir Book" w:cs="Arial"/>
                <w:lang w:val="en-US"/>
              </w:rPr>
            </w:pPr>
            <w:r w:rsidRPr="0035575B">
              <w:rPr>
                <w:rFonts w:ascii="Avenir Book" w:hAnsi="Avenir Book" w:cs="Arial"/>
                <w:lang w:val="en-US"/>
              </w:rPr>
              <w:t xml:space="preserve">Mayor of </w:t>
            </w:r>
            <w:proofErr w:type="gramStart"/>
            <w:r w:rsidRPr="0035575B">
              <w:rPr>
                <w:rFonts w:ascii="Avenir Book" w:hAnsi="Avenir Book" w:cs="Arial"/>
                <w:lang w:val="en-US"/>
              </w:rPr>
              <w:t>Ngoma  District</w:t>
            </w:r>
            <w:proofErr w:type="gramEnd"/>
          </w:p>
          <w:p w14:paraId="3B35C21C" w14:textId="77777777" w:rsidR="003F7329" w:rsidRPr="0035575B" w:rsidRDefault="003F7329" w:rsidP="00A738BB">
            <w:pPr>
              <w:rPr>
                <w:rFonts w:ascii="Avenir Book" w:hAnsi="Avenir Book" w:cs="Arial"/>
                <w:lang w:val="en-US"/>
              </w:rPr>
            </w:pPr>
            <w:proofErr w:type="gramStart"/>
            <w:r w:rsidRPr="0035575B">
              <w:rPr>
                <w:rFonts w:ascii="Avenir Book" w:hAnsi="Avenir Book" w:cs="Arial"/>
                <w:lang w:val="en-US"/>
              </w:rPr>
              <w:t>Eastern  Province</w:t>
            </w:r>
            <w:proofErr w:type="gramEnd"/>
            <w:r w:rsidRPr="0035575B">
              <w:rPr>
                <w:rFonts w:ascii="Avenir Book" w:hAnsi="Avenir Book" w:cs="Arial"/>
                <w:lang w:val="en-US"/>
              </w:rPr>
              <w:t>, Rwanda</w:t>
            </w:r>
          </w:p>
          <w:p w14:paraId="18647109" w14:textId="77777777" w:rsidR="003F7329" w:rsidRPr="0035575B" w:rsidRDefault="003F7329" w:rsidP="003F7329">
            <w:pPr>
              <w:rPr>
                <w:rFonts w:ascii="Avenir Book" w:hAnsi="Avenir Book" w:cs="Arial"/>
                <w:lang w:val="en-US"/>
              </w:rPr>
            </w:pPr>
          </w:p>
          <w:p w14:paraId="605116F9" w14:textId="77777777" w:rsidR="003F7329" w:rsidRPr="00BD668F" w:rsidRDefault="003F7329" w:rsidP="00A738BB">
            <w:pPr>
              <w:jc w:val="right"/>
              <w:rPr>
                <w:rFonts w:ascii="Avenir Book" w:hAnsi="Avenir Book" w:cs="Arial"/>
                <w:lang w:val="en-US"/>
              </w:rPr>
            </w:pPr>
            <w:r w:rsidRPr="00BD668F">
              <w:rPr>
                <w:rFonts w:ascii="Avenir Book" w:hAnsi="Avenir Book" w:cs="Arial"/>
                <w:lang w:val="en-US"/>
              </w:rPr>
              <w:lastRenderedPageBreak/>
              <w:t xml:space="preserve">Mr. </w:t>
            </w:r>
            <w:proofErr w:type="spellStart"/>
            <w:r w:rsidRPr="00BD668F">
              <w:rPr>
                <w:rFonts w:ascii="Avenir Book" w:hAnsi="Avenir Book" w:cs="Arial"/>
                <w:lang w:val="en-US"/>
              </w:rPr>
              <w:t>Aphrodise</w:t>
            </w:r>
            <w:proofErr w:type="spellEnd"/>
            <w:r w:rsidRPr="00BD668F">
              <w:rPr>
                <w:rFonts w:ascii="Avenir Book" w:hAnsi="Avenir Book" w:cs="Arial"/>
                <w:lang w:val="en-US"/>
              </w:rPr>
              <w:t xml:space="preserve"> </w:t>
            </w:r>
            <w:proofErr w:type="spellStart"/>
            <w:r w:rsidRPr="00BD668F">
              <w:rPr>
                <w:rFonts w:ascii="Avenir Book" w:hAnsi="Avenir Book" w:cs="Arial"/>
                <w:lang w:val="en-US"/>
              </w:rPr>
              <w:t>Nambaje</w:t>
            </w:r>
            <w:proofErr w:type="spellEnd"/>
            <w:r w:rsidRPr="00BD668F">
              <w:rPr>
                <w:rFonts w:ascii="Avenir Book" w:hAnsi="Avenir Book" w:cs="Arial"/>
                <w:lang w:val="en-US"/>
              </w:rPr>
              <w:t xml:space="preserve">, </w:t>
            </w:r>
          </w:p>
          <w:p w14:paraId="21EB2AD9" w14:textId="77777777" w:rsidR="003F7329" w:rsidRPr="00BD668F" w:rsidRDefault="003F7329" w:rsidP="003F7329">
            <w:pPr>
              <w:rPr>
                <w:rFonts w:ascii="Avenir Book" w:hAnsi="Avenir Book" w:cs="Arial"/>
                <w:lang w:val="en-US"/>
              </w:rPr>
            </w:pPr>
            <w:r w:rsidRPr="00BD668F">
              <w:rPr>
                <w:rFonts w:ascii="Avenir Book" w:hAnsi="Avenir Book" w:cs="Arial"/>
                <w:lang w:val="en-US"/>
              </w:rPr>
              <w:t>Subject: Borehole Rehabilitation Project Consultation Meeting</w:t>
            </w:r>
          </w:p>
          <w:p w14:paraId="55D778E2" w14:textId="77777777" w:rsidR="003F7329" w:rsidRPr="00BD668F" w:rsidRDefault="003F7329" w:rsidP="00A738BB">
            <w:pPr>
              <w:jc w:val="both"/>
              <w:rPr>
                <w:rFonts w:ascii="Avenir Book" w:hAnsi="Avenir Book" w:cs="Arial"/>
                <w:lang w:val="en-US"/>
              </w:rPr>
            </w:pPr>
            <w:r w:rsidRPr="0035575B">
              <w:rPr>
                <w:rFonts w:ascii="Avenir Book" w:hAnsi="Avenir Book" w:cs="Arial"/>
                <w:lang w:val="en-US"/>
              </w:rPr>
              <w:t xml:space="preserve">Reference is made to the MoU between Water Access Rwanda and your district concerning the rehabilitation and upkeep of non-functional boreholes in your district. The project will be certified as carbon project with the Gold Standard </w:t>
            </w:r>
            <w:proofErr w:type="gramStart"/>
            <w:r w:rsidRPr="0035575B">
              <w:rPr>
                <w:rFonts w:ascii="Avenir Book" w:hAnsi="Avenir Book" w:cs="Arial"/>
                <w:lang w:val="en-US"/>
              </w:rPr>
              <w:t>Foundation, and</w:t>
            </w:r>
            <w:proofErr w:type="gramEnd"/>
            <w:r w:rsidRPr="0035575B">
              <w:rPr>
                <w:rFonts w:ascii="Avenir Book" w:hAnsi="Avenir Book" w:cs="Arial"/>
                <w:lang w:val="en-US"/>
              </w:rPr>
              <w:t xml:space="preserve"> will generate carbon credits due to less fuelwood consumption needed for boiling water. </w:t>
            </w:r>
            <w:r w:rsidRPr="00BD668F">
              <w:rPr>
                <w:rFonts w:ascii="Avenir Book" w:hAnsi="Avenir Book" w:cs="Arial"/>
                <w:lang w:val="en-US"/>
              </w:rPr>
              <w:t>In the context of this certification, a local stakeholder consultation (LSC) meeting in your district is scheduled.</w:t>
            </w:r>
          </w:p>
          <w:p w14:paraId="46455CD4"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We request your participation and assistance in planning this meeting, especially with inviting stakeholders form your district to participate. The following stakeholders are needed at the meeting for their ideas and inputs to have a successful project: </w:t>
            </w:r>
          </w:p>
          <w:p w14:paraId="6E070BF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Social Affairs</w:t>
            </w:r>
          </w:p>
          <w:p w14:paraId="1F63634B"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Finance and Economic Development</w:t>
            </w:r>
          </w:p>
          <w:p w14:paraId="42E4F642"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President of the Joint Action Development Forum</w:t>
            </w:r>
          </w:p>
          <w:p w14:paraId="64C81CC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Secretary of the Joint Action Development Forum</w:t>
            </w:r>
          </w:p>
          <w:p w14:paraId="6C0550E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Representative of Military at the district</w:t>
            </w:r>
          </w:p>
          <w:p w14:paraId="22FE118D"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Immigration at the district</w:t>
            </w:r>
          </w:p>
          <w:p w14:paraId="07F42179"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Representative of Police at the district</w:t>
            </w:r>
          </w:p>
          <w:p w14:paraId="3BB4CADE"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PSF Leader in the district</w:t>
            </w:r>
          </w:p>
          <w:p w14:paraId="21D76B0F"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Other representatives of security forces at the district</w:t>
            </w:r>
          </w:p>
          <w:p w14:paraId="6032F211"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Members of Joint Action Development Forum active in the water and sanitation sector, the environmental protection sector as well as the health sector. </w:t>
            </w:r>
          </w:p>
          <w:p w14:paraId="1D7D6B4B"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Executive Secretary of the district</w:t>
            </w:r>
          </w:p>
          <w:p w14:paraId="6F89CC0C"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sectors </w:t>
            </w:r>
            <w:proofErr w:type="gramStart"/>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Jarama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Kibungo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Murama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Remera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Rukumberi</w:t>
            </w:r>
            <w:proofErr w:type="spellEnd"/>
            <w:r w:rsidRPr="00A738BB">
              <w:rPr>
                <w:rFonts w:ascii="Avenir Book" w:eastAsia="Times New Roman" w:hAnsi="Avenir Book" w:cs="Arial"/>
                <w:sz w:val="24"/>
                <w:szCs w:val="24"/>
              </w:rPr>
              <w:t xml:space="preserve"> , </w:t>
            </w:r>
            <w:proofErr w:type="spellStart"/>
            <w:r w:rsidRPr="00A738BB">
              <w:rPr>
                <w:rFonts w:ascii="Avenir Book" w:eastAsia="Times New Roman" w:hAnsi="Avenir Book" w:cs="Arial"/>
                <w:sz w:val="24"/>
                <w:szCs w:val="24"/>
              </w:rPr>
              <w:t>Rurenge</w:t>
            </w:r>
            <w:proofErr w:type="spellEnd"/>
            <w:r w:rsidRPr="00A738BB">
              <w:rPr>
                <w:rFonts w:ascii="Avenir Book" w:eastAsia="Times New Roman" w:hAnsi="Avenir Book" w:cs="Arial"/>
                <w:sz w:val="24"/>
                <w:szCs w:val="24"/>
              </w:rPr>
              <w:t xml:space="preserve">, Zaza, and </w:t>
            </w:r>
            <w:proofErr w:type="spellStart"/>
            <w:r w:rsidRPr="00A738BB">
              <w:rPr>
                <w:rFonts w:ascii="Avenir Book" w:eastAsia="Times New Roman" w:hAnsi="Avenir Book" w:cs="Arial"/>
                <w:sz w:val="24"/>
                <w:szCs w:val="24"/>
              </w:rPr>
              <w:t>Rwikubo</w:t>
            </w:r>
            <w:proofErr w:type="spellEnd"/>
            <w:r w:rsidRPr="00A738BB">
              <w:rPr>
                <w:rFonts w:ascii="Avenir Book" w:eastAsia="Times New Roman" w:hAnsi="Avenir Book" w:cs="Arial"/>
                <w:sz w:val="24"/>
                <w:szCs w:val="24"/>
              </w:rPr>
              <w:t>)  in your district:</w:t>
            </w:r>
          </w:p>
          <w:p w14:paraId="1465E438"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cells </w:t>
            </w:r>
            <w:proofErr w:type="gramStart"/>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Ihanika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Rwikubo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Gahima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Cyasemakamba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Gatonde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Sakare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Ndekwe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Rwintashya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Rwikubo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Rugese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Nyagasozi</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Rubona</w:t>
            </w:r>
            <w:proofErr w:type="spellEnd"/>
            <w:r w:rsidRPr="00A738BB">
              <w:rPr>
                <w:rFonts w:ascii="Avenir Book" w:eastAsia="Times New Roman" w:hAnsi="Avenir Book" w:cs="Arial"/>
                <w:sz w:val="24"/>
                <w:szCs w:val="24"/>
              </w:rPr>
              <w:t>)   in your district</w:t>
            </w:r>
          </w:p>
          <w:p w14:paraId="23F0F590"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Village Heads of the following villages </w:t>
            </w:r>
            <w:proofErr w:type="gramStart"/>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Kivugiza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Gasoro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Nyamiburu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Rubimba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Rubona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Kavumu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Cyakabili</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Maswa</w:t>
            </w:r>
            <w:proofErr w:type="spellEnd"/>
            <w:r w:rsidRPr="00A738BB">
              <w:rPr>
                <w:rFonts w:ascii="Avenir Book" w:eastAsia="Times New Roman" w:hAnsi="Avenir Book" w:cs="Arial"/>
                <w:sz w:val="24"/>
                <w:szCs w:val="24"/>
              </w:rPr>
              <w:t xml:space="preserve"> 2, </w:t>
            </w:r>
            <w:proofErr w:type="spellStart"/>
            <w:r w:rsidRPr="00A738BB">
              <w:rPr>
                <w:rFonts w:ascii="Avenir Book" w:eastAsia="Times New Roman" w:hAnsi="Avenir Book" w:cs="Arial"/>
                <w:sz w:val="24"/>
                <w:szCs w:val="24"/>
              </w:rPr>
              <w:t>Karokora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Rwimongo</w:t>
            </w:r>
            <w:proofErr w:type="spellEnd"/>
            <w:r w:rsidRPr="00A738BB">
              <w:rPr>
                <w:rFonts w:ascii="Avenir Book" w:eastAsia="Times New Roman" w:hAnsi="Avenir Book" w:cs="Arial"/>
                <w:sz w:val="24"/>
                <w:szCs w:val="24"/>
              </w:rPr>
              <w:t xml:space="preserve"> 1, </w:t>
            </w:r>
            <w:proofErr w:type="spellStart"/>
            <w:r w:rsidRPr="00A738BB">
              <w:rPr>
                <w:rFonts w:ascii="Avenir Book" w:eastAsia="Times New Roman" w:hAnsi="Avenir Book" w:cs="Arial"/>
                <w:sz w:val="24"/>
                <w:szCs w:val="24"/>
              </w:rPr>
              <w:t>Ruhuha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Rwakanuma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Akabeza</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Amashya</w:t>
            </w:r>
            <w:proofErr w:type="spellEnd"/>
            <w:r w:rsidRPr="00A738BB">
              <w:rPr>
                <w:rFonts w:ascii="Avenir Book" w:eastAsia="Times New Roman" w:hAnsi="Avenir Book" w:cs="Arial"/>
                <w:sz w:val="24"/>
                <w:szCs w:val="24"/>
              </w:rPr>
              <w:t xml:space="preserve">  in your district: </w:t>
            </w:r>
          </w:p>
          <w:p w14:paraId="6E095825"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women groups active in your district</w:t>
            </w:r>
          </w:p>
          <w:p w14:paraId="7787848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Youth Groups active in your district</w:t>
            </w:r>
          </w:p>
          <w:p w14:paraId="24F4A123"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Five residents (of whom three are women) representing the future users of these non-functional boreholes</w:t>
            </w:r>
          </w:p>
          <w:p w14:paraId="57D6910F"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Active pump mechanics</w:t>
            </w:r>
          </w:p>
          <w:p w14:paraId="5D87C204"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National and International NGOs working in relevant fields</w:t>
            </w:r>
          </w:p>
          <w:p w14:paraId="3C2AFDED"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University leaders in the district</w:t>
            </w:r>
          </w:p>
          <w:p w14:paraId="585C4B35"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Hospital leaders in the district</w:t>
            </w:r>
          </w:p>
          <w:p w14:paraId="67BE0F7C"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Health Centre leaders in the district</w:t>
            </w:r>
          </w:p>
          <w:p w14:paraId="01650315"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Any other important stakeholders we may have omitted. </w:t>
            </w:r>
          </w:p>
          <w:p w14:paraId="1B33F9D9" w14:textId="77777777" w:rsidR="003F7329" w:rsidRPr="00BD668F" w:rsidRDefault="003F7329" w:rsidP="00A738BB">
            <w:pPr>
              <w:spacing w:before="120"/>
              <w:jc w:val="both"/>
              <w:rPr>
                <w:rFonts w:ascii="Avenir Book" w:hAnsi="Avenir Book" w:cs="Arial"/>
                <w:lang w:val="en-US"/>
              </w:rPr>
            </w:pPr>
            <w:r w:rsidRPr="00BD668F">
              <w:rPr>
                <w:rFonts w:ascii="Avenir Book" w:hAnsi="Avenir Book" w:cs="Arial"/>
                <w:lang w:val="en-US"/>
              </w:rPr>
              <w:t>As relevant stakeholders for this project in your district, we count on their participation to this meeting. Please do find attached the proposed agenda of the meeting.</w:t>
            </w:r>
          </w:p>
          <w:p w14:paraId="3404BCAC"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We would be grateful if you could confirm your participation by 11/06/2018 by Email to </w:t>
            </w:r>
            <w:hyperlink r:id="rId22" w:history="1">
              <w:r w:rsidRPr="00BD668F">
                <w:rPr>
                  <w:rFonts w:ascii="Avenir Book" w:hAnsi="Avenir Book" w:cs="Arial"/>
                  <w:lang w:val="en-US"/>
                </w:rPr>
                <w:t>info@warwanda.com</w:t>
              </w:r>
            </w:hyperlink>
            <w:r w:rsidRPr="00BD668F">
              <w:rPr>
                <w:rFonts w:ascii="Avenir Book" w:hAnsi="Avenir Book" w:cs="Arial"/>
                <w:lang w:val="en-US"/>
              </w:rPr>
              <w:t xml:space="preserve"> or call/text us on +250 783429172/+250 780303482.</w:t>
            </w:r>
          </w:p>
          <w:p w14:paraId="34C6D25D"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Those who are unable to attend the consultation meeting can let us know their comments on the project and key project information attached with this invitation letter latest by 20/06/2018 to the abovementioned Email or phone number. </w:t>
            </w:r>
          </w:p>
          <w:p w14:paraId="4A80FAA3" w14:textId="77777777" w:rsidR="003F7329" w:rsidRPr="00BD668F" w:rsidRDefault="003F7329" w:rsidP="003F7329">
            <w:pPr>
              <w:rPr>
                <w:rFonts w:ascii="Avenir Book" w:hAnsi="Avenir Book" w:cs="Arial"/>
                <w:lang w:val="en-US"/>
              </w:rPr>
            </w:pPr>
          </w:p>
          <w:p w14:paraId="511C0DED" w14:textId="77777777" w:rsidR="003F7329" w:rsidRPr="00BD668F" w:rsidRDefault="003F7329" w:rsidP="003F7329">
            <w:pPr>
              <w:rPr>
                <w:rFonts w:ascii="Avenir Book" w:hAnsi="Avenir Book" w:cs="Arial"/>
                <w:lang w:val="en-US"/>
              </w:rPr>
            </w:pPr>
            <w:r w:rsidRPr="00BD668F">
              <w:rPr>
                <w:rFonts w:ascii="Avenir Book" w:hAnsi="Avenir Book" w:cs="Arial"/>
                <w:lang w:val="en-US"/>
              </w:rPr>
              <w:t>Cordially,</w:t>
            </w:r>
          </w:p>
          <w:p w14:paraId="3C4F2300" w14:textId="77777777" w:rsidR="003F7329" w:rsidRPr="00BD668F" w:rsidRDefault="003F7329" w:rsidP="003F7329">
            <w:pPr>
              <w:rPr>
                <w:rFonts w:ascii="Avenir Book" w:hAnsi="Avenir Book" w:cs="Arial"/>
                <w:lang w:val="en-US"/>
              </w:rPr>
            </w:pPr>
          </w:p>
          <w:p w14:paraId="42FE920A" w14:textId="77777777" w:rsidR="003F7329" w:rsidRPr="00BD668F" w:rsidRDefault="003F7329" w:rsidP="00A738BB">
            <w:pPr>
              <w:rPr>
                <w:rFonts w:ascii="Avenir Book" w:hAnsi="Avenir Book" w:cs="Arial"/>
                <w:lang w:val="en-US"/>
              </w:rPr>
            </w:pPr>
            <w:r w:rsidRPr="00BD668F">
              <w:rPr>
                <w:rFonts w:ascii="Avenir Book" w:hAnsi="Avenir Book" w:cs="Arial"/>
                <w:lang w:val="en-US"/>
              </w:rPr>
              <w:t xml:space="preserve">Christelle Kwizera </w:t>
            </w:r>
          </w:p>
          <w:p w14:paraId="3B3557B5"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Managing Director</w:t>
            </w:r>
          </w:p>
          <w:p w14:paraId="08729EF0"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Water Access Rwanda </w:t>
            </w:r>
          </w:p>
          <w:p w14:paraId="30480B0B" w14:textId="77777777" w:rsidR="003F7329" w:rsidRPr="00BD668F" w:rsidRDefault="003F7329" w:rsidP="00A738BB">
            <w:pPr>
              <w:jc w:val="both"/>
              <w:rPr>
                <w:rFonts w:ascii="Avenir Book" w:hAnsi="Avenir Book" w:cs="Arial"/>
                <w:lang w:val="en-US"/>
              </w:rPr>
            </w:pPr>
          </w:p>
        </w:tc>
      </w:tr>
    </w:tbl>
    <w:p w14:paraId="43E6A068" w14:textId="77777777" w:rsidR="00D9648D" w:rsidRPr="00BD668F" w:rsidRDefault="00D9648D" w:rsidP="00D9648D">
      <w:pPr>
        <w:tabs>
          <w:tab w:val="left" w:pos="540"/>
          <w:tab w:val="left" w:pos="990"/>
          <w:tab w:val="left" w:pos="2970"/>
        </w:tabs>
        <w:ind w:left="1170"/>
        <w:rPr>
          <w:rFonts w:ascii="Avenir Book" w:hAnsi="Avenir Book" w:cs="Arial"/>
          <w:lang w:val="en-US"/>
        </w:rPr>
      </w:pPr>
    </w:p>
    <w:p w14:paraId="49ED9E0E" w14:textId="77777777" w:rsidR="00156B93" w:rsidRPr="00BD668F" w:rsidRDefault="00156B93" w:rsidP="00156B93">
      <w:pPr>
        <w:spacing w:before="240"/>
        <w:jc w:val="both"/>
        <w:rPr>
          <w:rFonts w:ascii="Avenir Book" w:hAnsi="Avenir Book" w:cs="Arial"/>
          <w:lang w:val="en-US"/>
        </w:rPr>
      </w:pPr>
      <w:r w:rsidRPr="00BD668F">
        <w:rPr>
          <w:rFonts w:ascii="Avenir Book" w:hAnsi="Avenir Book" w:cs="Arial"/>
          <w:lang w:val="en-US"/>
        </w:rPr>
        <w:t xml:space="preserve">Some samples of invitations sent by the District Office of Ngoma to stakeholders can be found in the file “Invitation Samples-Ngoma”. </w:t>
      </w:r>
    </w:p>
    <w:p w14:paraId="1768900C" w14:textId="77777777" w:rsidR="00156B93" w:rsidRPr="00BD668F" w:rsidRDefault="00156B93" w:rsidP="00156B93">
      <w:pPr>
        <w:jc w:val="both"/>
        <w:rPr>
          <w:rFonts w:ascii="Avenir Book" w:hAnsi="Avenir Book" w:cs="Arial"/>
          <w:lang w:val="en-US"/>
        </w:rPr>
      </w:pPr>
    </w:p>
    <w:p w14:paraId="587A5E10" w14:textId="77777777" w:rsidR="008D1CC5" w:rsidRPr="00BD668F" w:rsidRDefault="008D1CC5" w:rsidP="00156B93">
      <w:pPr>
        <w:jc w:val="both"/>
        <w:rPr>
          <w:rFonts w:ascii="Avenir Book" w:hAnsi="Avenir Book" w:cs="Arial"/>
          <w:lang w:val="en-US"/>
        </w:rPr>
      </w:pPr>
    </w:p>
    <w:p w14:paraId="69776041" w14:textId="77777777" w:rsidR="008D1CC5" w:rsidRPr="00BD668F" w:rsidRDefault="008D1CC5" w:rsidP="00156B93">
      <w:pPr>
        <w:jc w:val="both"/>
        <w:rPr>
          <w:rFonts w:ascii="Avenir Book" w:hAnsi="Avenir Book" w:cs="Arial"/>
          <w:lang w:val="en-US"/>
        </w:rPr>
      </w:pPr>
    </w:p>
    <w:p w14:paraId="216AE1F8" w14:textId="77777777" w:rsidR="009F0F31" w:rsidRPr="00BD668F" w:rsidRDefault="009F0F31" w:rsidP="009F0F31">
      <w:pPr>
        <w:spacing w:before="240"/>
        <w:rPr>
          <w:rFonts w:ascii="Avenir Book" w:hAnsi="Avenir Book" w:cs="Arial"/>
          <w:b/>
          <w:i/>
          <w:u w:val="single"/>
          <w:lang w:val="en-US"/>
        </w:rPr>
      </w:pPr>
      <w:r w:rsidRPr="00BD668F">
        <w:rPr>
          <w:rFonts w:ascii="Avenir Book" w:hAnsi="Avenir Book" w:cs="Arial"/>
          <w:b/>
          <w:i/>
          <w:u w:val="single"/>
          <w:lang w:val="en-US"/>
        </w:rPr>
        <w:t>District of Bugesera:</w:t>
      </w:r>
    </w:p>
    <w:p w14:paraId="1C6BB71F" w14:textId="77777777" w:rsidR="009F0F31" w:rsidRDefault="009F0F31" w:rsidP="009F0F31">
      <w:pPr>
        <w:pStyle w:val="EndnoteText"/>
        <w:jc w:val="both"/>
        <w:rPr>
          <w:rFonts w:ascii="Avenir Book" w:hAnsi="Avenir Book" w:cs="Arial"/>
          <w:sz w:val="24"/>
          <w:szCs w:val="24"/>
          <w:lang w:val="en-US"/>
        </w:rPr>
      </w:pPr>
      <w:r w:rsidRPr="0077489C">
        <w:rPr>
          <w:rFonts w:ascii="Avenir Book" w:hAnsi="Avenir Book" w:cs="Arial"/>
          <w:sz w:val="24"/>
          <w:szCs w:val="24"/>
          <w:lang w:val="en-US"/>
        </w:rPr>
        <w:t xml:space="preserve">Letter sent to </w:t>
      </w:r>
      <w:r>
        <w:rPr>
          <w:rFonts w:ascii="Avenir Book" w:hAnsi="Avenir Book" w:cs="Arial"/>
          <w:sz w:val="24"/>
          <w:szCs w:val="24"/>
          <w:lang w:val="en-US"/>
        </w:rPr>
        <w:t>D</w:t>
      </w:r>
      <w:r w:rsidRPr="0077489C">
        <w:rPr>
          <w:rFonts w:ascii="Avenir Book" w:hAnsi="Avenir Book" w:cs="Arial"/>
          <w:sz w:val="24"/>
          <w:szCs w:val="24"/>
          <w:lang w:val="en-US"/>
        </w:rPr>
        <w:t xml:space="preserve">istrict </w:t>
      </w:r>
      <w:r>
        <w:rPr>
          <w:rFonts w:ascii="Avenir Book" w:hAnsi="Avenir Book" w:cs="Arial"/>
          <w:sz w:val="24"/>
          <w:szCs w:val="24"/>
          <w:lang w:val="en-US"/>
        </w:rPr>
        <w:t>O</w:t>
      </w:r>
      <w:r w:rsidRPr="0077489C">
        <w:rPr>
          <w:rFonts w:ascii="Avenir Book" w:hAnsi="Avenir Book" w:cs="Arial"/>
          <w:sz w:val="24"/>
          <w:szCs w:val="24"/>
          <w:lang w:val="en-US"/>
        </w:rPr>
        <w:t xml:space="preserve">ffice of </w:t>
      </w:r>
      <w:r>
        <w:rPr>
          <w:rFonts w:ascii="Avenir Book" w:hAnsi="Avenir Book" w:cs="Arial"/>
          <w:sz w:val="24"/>
          <w:szCs w:val="24"/>
          <w:lang w:val="en-US"/>
        </w:rPr>
        <w:t xml:space="preserve">Bugesera requesting its </w:t>
      </w:r>
      <w:r w:rsidRPr="0077489C">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77489C">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77489C">
        <w:rPr>
          <w:rFonts w:ascii="Avenir Book" w:hAnsi="Avenir Book" w:cs="Arial"/>
          <w:sz w:val="24"/>
          <w:szCs w:val="24"/>
          <w:lang w:val="en-US"/>
        </w:rPr>
        <w:t xml:space="preserve">m </w:t>
      </w:r>
      <w:r>
        <w:rPr>
          <w:rFonts w:ascii="Avenir Book" w:hAnsi="Avenir Book" w:cs="Arial"/>
          <w:sz w:val="24"/>
          <w:szCs w:val="24"/>
          <w:lang w:val="en-US"/>
        </w:rPr>
        <w:t xml:space="preserve">its </w:t>
      </w:r>
      <w:r w:rsidRPr="0077489C">
        <w:rPr>
          <w:rFonts w:ascii="Avenir Book" w:hAnsi="Avenir Book" w:cs="Arial"/>
          <w:sz w:val="24"/>
          <w:szCs w:val="24"/>
          <w:lang w:val="en-US"/>
        </w:rPr>
        <w:t>district to participate</w:t>
      </w:r>
      <w:r>
        <w:rPr>
          <w:rFonts w:ascii="Avenir Book" w:hAnsi="Avenir Book" w:cs="Arial"/>
          <w:sz w:val="24"/>
          <w:szCs w:val="24"/>
          <w:lang w:val="en-US"/>
        </w:rPr>
        <w:t>:</w:t>
      </w:r>
    </w:p>
    <w:p w14:paraId="6B5CD36F" w14:textId="77777777" w:rsidR="00271F60" w:rsidRPr="00BD668F" w:rsidRDefault="00271F60" w:rsidP="00D9648D">
      <w:pPr>
        <w:jc w:val="both"/>
        <w:rPr>
          <w:rFonts w:ascii="Avenir Book" w:hAnsi="Avenir Book" w:cs="Arial"/>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9F0F31" w:rsidRPr="00CC380F" w14:paraId="4B296DD9" w14:textId="77777777" w:rsidTr="00A738BB">
        <w:tc>
          <w:tcPr>
            <w:tcW w:w="9236" w:type="dxa"/>
            <w:shd w:val="clear" w:color="auto" w:fill="auto"/>
          </w:tcPr>
          <w:p w14:paraId="63284BD9" w14:textId="09F3A2AA" w:rsidR="000F2353" w:rsidRPr="00BD668F" w:rsidRDefault="000F2353" w:rsidP="00A738BB">
            <w:pPr>
              <w:rPr>
                <w:rFonts w:ascii="Avenir Book" w:hAnsi="Avenir Book" w:cs="Arial"/>
                <w:lang w:val="en-US"/>
              </w:rPr>
            </w:pPr>
          </w:p>
          <w:p w14:paraId="1BF2ADDC" w14:textId="77777777" w:rsidR="000F2353" w:rsidRPr="00BD668F" w:rsidRDefault="000F2353" w:rsidP="00A738BB">
            <w:pPr>
              <w:rPr>
                <w:rFonts w:ascii="Avenir Book" w:hAnsi="Avenir Book" w:cs="Arial"/>
                <w:lang w:val="en-US"/>
              </w:rPr>
            </w:pPr>
          </w:p>
          <w:p w14:paraId="48048539" w14:textId="77777777" w:rsidR="000F2353" w:rsidRPr="00BD668F" w:rsidRDefault="000F2353" w:rsidP="00A738BB">
            <w:pPr>
              <w:rPr>
                <w:rFonts w:ascii="Avenir Book" w:hAnsi="Avenir Book" w:cs="Arial"/>
                <w:lang w:val="en-US"/>
              </w:rPr>
            </w:pPr>
          </w:p>
          <w:p w14:paraId="7077AD4D" w14:textId="77777777" w:rsidR="000F2353" w:rsidRPr="00BD668F" w:rsidRDefault="000F2353" w:rsidP="00A738BB">
            <w:pPr>
              <w:rPr>
                <w:rFonts w:ascii="Avenir Book" w:hAnsi="Avenir Book" w:cs="Arial"/>
                <w:lang w:val="en-US"/>
              </w:rPr>
            </w:pPr>
          </w:p>
          <w:p w14:paraId="3A405BC2" w14:textId="77777777" w:rsidR="000F2353" w:rsidRPr="00BD668F" w:rsidRDefault="000F2353" w:rsidP="00A738BB">
            <w:pPr>
              <w:rPr>
                <w:rFonts w:ascii="Avenir Book" w:hAnsi="Avenir Book" w:cs="Arial"/>
                <w:lang w:val="en-US"/>
              </w:rPr>
            </w:pPr>
          </w:p>
          <w:p w14:paraId="520CF3D2" w14:textId="77777777" w:rsidR="009F0F31" w:rsidRPr="00BD668F" w:rsidRDefault="009F0F31" w:rsidP="00A738BB">
            <w:pPr>
              <w:rPr>
                <w:rFonts w:ascii="Avenir Book" w:hAnsi="Avenir Book" w:cs="Arial"/>
                <w:lang w:val="en-US"/>
              </w:rPr>
            </w:pPr>
            <w:r w:rsidRPr="00BD668F">
              <w:rPr>
                <w:rFonts w:ascii="Avenir Book" w:hAnsi="Avenir Book" w:cs="Arial"/>
                <w:lang w:val="en-US"/>
              </w:rPr>
              <w:t xml:space="preserve">Richard </w:t>
            </w:r>
            <w:proofErr w:type="spellStart"/>
            <w:r w:rsidRPr="00BD668F">
              <w:rPr>
                <w:rFonts w:ascii="Avenir Book" w:hAnsi="Avenir Book" w:cs="Arial"/>
                <w:lang w:val="en-US"/>
              </w:rPr>
              <w:t>Mutabazi</w:t>
            </w:r>
            <w:proofErr w:type="spellEnd"/>
            <w:r w:rsidRPr="00BD668F">
              <w:rPr>
                <w:rFonts w:ascii="Avenir Book" w:hAnsi="Avenir Book" w:cs="Arial"/>
                <w:lang w:val="en-US"/>
              </w:rPr>
              <w:t xml:space="preserve"> </w:t>
            </w:r>
          </w:p>
          <w:p w14:paraId="55F2B107" w14:textId="77777777" w:rsidR="009F0F31" w:rsidRPr="00BD668F" w:rsidRDefault="009F0F31" w:rsidP="00A738BB">
            <w:pPr>
              <w:rPr>
                <w:rFonts w:ascii="Avenir Book" w:hAnsi="Avenir Book" w:cs="Arial"/>
                <w:lang w:val="en-US"/>
              </w:rPr>
            </w:pPr>
            <w:r w:rsidRPr="00BD668F">
              <w:rPr>
                <w:rFonts w:ascii="Avenir Book" w:hAnsi="Avenir Book" w:cs="Arial"/>
                <w:lang w:val="en-US"/>
              </w:rPr>
              <w:t>Mayor of Bugesera District</w:t>
            </w:r>
          </w:p>
          <w:p w14:paraId="5A7E4F67" w14:textId="77777777" w:rsidR="009F0F31" w:rsidRPr="00BD668F" w:rsidRDefault="009F0F31" w:rsidP="00A738BB">
            <w:pPr>
              <w:rPr>
                <w:rFonts w:ascii="Avenir Book" w:hAnsi="Avenir Book" w:cs="Arial"/>
                <w:lang w:val="en-US"/>
              </w:rPr>
            </w:pPr>
            <w:r w:rsidRPr="00BD668F">
              <w:rPr>
                <w:rFonts w:ascii="Avenir Book" w:hAnsi="Avenir Book" w:cs="Arial"/>
                <w:lang w:val="en-US"/>
              </w:rPr>
              <w:t>Eastern Province, Rwanda</w:t>
            </w:r>
          </w:p>
          <w:p w14:paraId="3AB917E8" w14:textId="77777777" w:rsidR="009F0F31" w:rsidRPr="00BD668F" w:rsidRDefault="009F0F31" w:rsidP="00A738BB">
            <w:pPr>
              <w:jc w:val="right"/>
              <w:rPr>
                <w:rFonts w:ascii="Avenir Book" w:hAnsi="Avenir Book" w:cs="Arial"/>
                <w:lang w:val="en-US"/>
              </w:rPr>
            </w:pPr>
          </w:p>
          <w:p w14:paraId="69D6F1ED" w14:textId="77777777" w:rsidR="009F0F31" w:rsidRPr="00BD668F" w:rsidRDefault="009F0F31" w:rsidP="00A738BB">
            <w:pPr>
              <w:jc w:val="center"/>
              <w:rPr>
                <w:rFonts w:ascii="Avenir Book" w:hAnsi="Avenir Book" w:cs="Arial"/>
                <w:lang w:val="en-US"/>
              </w:rPr>
            </w:pPr>
            <w:proofErr w:type="spellStart"/>
            <w:r w:rsidRPr="00BD668F">
              <w:rPr>
                <w:rFonts w:ascii="Avenir Book" w:hAnsi="Avenir Book" w:cs="Arial"/>
                <w:lang w:val="en-US"/>
              </w:rPr>
              <w:t>Mr</w:t>
            </w:r>
            <w:proofErr w:type="spellEnd"/>
            <w:r w:rsidRPr="00BD668F">
              <w:rPr>
                <w:rFonts w:ascii="Avenir Book" w:hAnsi="Avenir Book" w:cs="Arial"/>
                <w:lang w:val="en-US"/>
              </w:rPr>
              <w:t xml:space="preserve">, Richard </w:t>
            </w:r>
            <w:proofErr w:type="spellStart"/>
            <w:r w:rsidRPr="00BD668F">
              <w:rPr>
                <w:rFonts w:ascii="Avenir Book" w:hAnsi="Avenir Book" w:cs="Arial"/>
                <w:lang w:val="en-US"/>
              </w:rPr>
              <w:t>Mutabazi</w:t>
            </w:r>
            <w:proofErr w:type="spellEnd"/>
            <w:r w:rsidRPr="00BD668F">
              <w:rPr>
                <w:rFonts w:ascii="Avenir Book" w:hAnsi="Avenir Book" w:cs="Arial"/>
                <w:lang w:val="en-US"/>
              </w:rPr>
              <w:t xml:space="preserve"> </w:t>
            </w:r>
          </w:p>
          <w:p w14:paraId="760BF859" w14:textId="77777777" w:rsidR="009F0F31" w:rsidRPr="00BD668F" w:rsidRDefault="009F0F31" w:rsidP="00A738BB">
            <w:pPr>
              <w:jc w:val="center"/>
              <w:rPr>
                <w:rFonts w:ascii="Avenir Book" w:hAnsi="Avenir Book" w:cs="Arial"/>
                <w:lang w:val="en-US"/>
              </w:rPr>
            </w:pPr>
          </w:p>
          <w:p w14:paraId="444353B6" w14:textId="77777777" w:rsidR="009F0F31" w:rsidRPr="00BD668F" w:rsidRDefault="009F0F31" w:rsidP="00A738BB">
            <w:pPr>
              <w:jc w:val="both"/>
              <w:rPr>
                <w:rFonts w:ascii="Avenir Book" w:hAnsi="Avenir Book" w:cs="Arial"/>
                <w:lang w:val="en-US"/>
              </w:rPr>
            </w:pPr>
            <w:r w:rsidRPr="00BD668F">
              <w:rPr>
                <w:rFonts w:ascii="Avenir Book" w:hAnsi="Avenir Book" w:cs="Arial"/>
                <w:lang w:val="en-US"/>
              </w:rPr>
              <w:t>Subject: Borehole Rehabilitation Project Consultation Meeting</w:t>
            </w:r>
          </w:p>
          <w:p w14:paraId="65EF3DD0"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Reference is made to the MoU between Water Access Rwanda and your district concerning the rehabilitation and upkeep of non-functional boreholes in your district. The project will be certified as carbon project with the Gold Standard </w:t>
            </w:r>
            <w:proofErr w:type="gramStart"/>
            <w:r w:rsidRPr="0035575B">
              <w:rPr>
                <w:rFonts w:ascii="Avenir Book" w:hAnsi="Avenir Book" w:cs="Arial"/>
                <w:lang w:val="en-US"/>
              </w:rPr>
              <w:t>Foundation, and</w:t>
            </w:r>
            <w:proofErr w:type="gramEnd"/>
            <w:r w:rsidRPr="0035575B">
              <w:rPr>
                <w:rFonts w:ascii="Avenir Book" w:hAnsi="Avenir Book" w:cs="Arial"/>
                <w:lang w:val="en-US"/>
              </w:rPr>
              <w:t xml:space="preserve"> will generate carbon credits due to less fuelwood consumption needed for boiling water. In the context of this certification, a local stakeholder consultation (LSC) meeting in your district is scheduled.</w:t>
            </w:r>
          </w:p>
          <w:p w14:paraId="26234675"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We request your participation and assistance in planning this meeting. </w:t>
            </w:r>
          </w:p>
          <w:p w14:paraId="3252AD94"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The following stakeholders are needed at the meeting for their ideas and inputs to have a successful project: </w:t>
            </w:r>
          </w:p>
          <w:p w14:paraId="28D9CDA6"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Social Affairs</w:t>
            </w:r>
          </w:p>
          <w:p w14:paraId="46B32CB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Finance and Economic Development</w:t>
            </w:r>
          </w:p>
          <w:p w14:paraId="62C6AF3C"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President of the Joint Action Development Forum</w:t>
            </w:r>
          </w:p>
          <w:p w14:paraId="7B3D735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Secretary of the Joint Action Development Forum</w:t>
            </w:r>
          </w:p>
          <w:p w14:paraId="7F7E31E2"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Members of Joint Action Development Forum active in the water and sanitation sector as well as the environmental protection sector.</w:t>
            </w:r>
          </w:p>
          <w:p w14:paraId="274C995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Executive Secretary of the district</w:t>
            </w:r>
          </w:p>
          <w:p w14:paraId="40A2C01F"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w:t>
            </w:r>
            <w:proofErr w:type="gramStart"/>
            <w:r w:rsidRPr="00A738BB">
              <w:rPr>
                <w:rFonts w:ascii="Avenir Book" w:eastAsia="Times New Roman" w:hAnsi="Avenir Book" w:cs="Arial"/>
                <w:sz w:val="24"/>
                <w:szCs w:val="24"/>
              </w:rPr>
              <w:t xml:space="preserve">sectors( </w:t>
            </w:r>
            <w:proofErr w:type="spellStart"/>
            <w:r w:rsidRPr="00A738BB">
              <w:rPr>
                <w:rFonts w:ascii="Avenir Book" w:eastAsia="Times New Roman" w:hAnsi="Avenir Book" w:cs="Arial"/>
                <w:sz w:val="24"/>
                <w:szCs w:val="24"/>
              </w:rPr>
              <w:t>Juru</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Mwogo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Musenyi</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Rweru</w:t>
            </w:r>
            <w:proofErr w:type="spellEnd"/>
            <w:r w:rsidRPr="00A738BB">
              <w:rPr>
                <w:rFonts w:ascii="Avenir Book" w:eastAsia="Times New Roman" w:hAnsi="Avenir Book" w:cs="Arial"/>
                <w:sz w:val="24"/>
                <w:szCs w:val="24"/>
              </w:rPr>
              <w:t>)  in your district:</w:t>
            </w:r>
          </w:p>
          <w:p w14:paraId="3EB13D3A"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w:t>
            </w:r>
            <w:proofErr w:type="gramStart"/>
            <w:r w:rsidRPr="00A738BB">
              <w:rPr>
                <w:rFonts w:ascii="Avenir Book" w:eastAsia="Times New Roman" w:hAnsi="Avenir Book" w:cs="Arial"/>
                <w:sz w:val="24"/>
                <w:szCs w:val="24"/>
              </w:rPr>
              <w:t xml:space="preserve">cells( </w:t>
            </w:r>
            <w:proofErr w:type="spellStart"/>
            <w:r w:rsidRPr="00A738BB">
              <w:rPr>
                <w:rFonts w:ascii="Avenir Book" w:eastAsia="Times New Roman" w:hAnsi="Avenir Book" w:cs="Arial"/>
                <w:sz w:val="24"/>
                <w:szCs w:val="24"/>
              </w:rPr>
              <w:t>Kabukuba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Juru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Musovu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Bitaba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Rurenge</w:t>
            </w:r>
            <w:proofErr w:type="spellEnd"/>
            <w:r w:rsidRPr="00A738BB">
              <w:rPr>
                <w:rFonts w:ascii="Avenir Book" w:eastAsia="Times New Roman" w:hAnsi="Avenir Book" w:cs="Arial"/>
                <w:sz w:val="24"/>
                <w:szCs w:val="24"/>
              </w:rPr>
              <w:t xml:space="preserve"> , </w:t>
            </w:r>
            <w:proofErr w:type="spellStart"/>
            <w:r w:rsidRPr="00A738BB">
              <w:rPr>
                <w:rFonts w:ascii="Avenir Book" w:eastAsia="Times New Roman" w:hAnsi="Avenir Book" w:cs="Arial"/>
                <w:sz w:val="24"/>
                <w:szCs w:val="24"/>
              </w:rPr>
              <w:t>Gicaca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Nemba</w:t>
            </w:r>
            <w:proofErr w:type="spellEnd"/>
            <w:r w:rsidRPr="00A738BB">
              <w:rPr>
                <w:rFonts w:ascii="Avenir Book" w:eastAsia="Times New Roman" w:hAnsi="Avenir Book" w:cs="Arial"/>
                <w:sz w:val="24"/>
                <w:szCs w:val="24"/>
              </w:rPr>
              <w:t>)  in your district</w:t>
            </w:r>
          </w:p>
          <w:p w14:paraId="3086BD5A"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lastRenderedPageBreak/>
              <w:t xml:space="preserve">Village Heads of the following </w:t>
            </w:r>
            <w:proofErr w:type="gramStart"/>
            <w:r w:rsidRPr="00A738BB">
              <w:rPr>
                <w:rFonts w:ascii="Avenir Book" w:eastAsia="Times New Roman" w:hAnsi="Avenir Book" w:cs="Arial"/>
                <w:sz w:val="24"/>
                <w:szCs w:val="24"/>
              </w:rPr>
              <w:t xml:space="preserve">villages( </w:t>
            </w:r>
            <w:proofErr w:type="spellStart"/>
            <w:r w:rsidRPr="00A738BB">
              <w:rPr>
                <w:rFonts w:ascii="Avenir Book" w:eastAsia="Times New Roman" w:hAnsi="Avenir Book" w:cs="Arial"/>
                <w:sz w:val="24"/>
                <w:szCs w:val="24"/>
              </w:rPr>
              <w:t>Majanja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Nyamigende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Cyingaju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Gatwe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Rukoronko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Gitaraga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Migina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Kigina</w:t>
            </w:r>
            <w:proofErr w:type="spellEnd"/>
            <w:r w:rsidRPr="00A738BB">
              <w:rPr>
                <w:rFonts w:ascii="Avenir Book" w:eastAsia="Times New Roman" w:hAnsi="Avenir Book" w:cs="Arial"/>
                <w:sz w:val="24"/>
                <w:szCs w:val="24"/>
              </w:rPr>
              <w:t xml:space="preserve">)   in your district: </w:t>
            </w:r>
          </w:p>
          <w:p w14:paraId="3C1AF306"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women groups active in your district</w:t>
            </w:r>
          </w:p>
          <w:p w14:paraId="70E9F209"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Youth Groups active in your district</w:t>
            </w:r>
          </w:p>
          <w:p w14:paraId="59F740B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Head of WASAC in the district</w:t>
            </w:r>
          </w:p>
          <w:p w14:paraId="7D79EF8F"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Five residents (of whom three are women) representing the future users of these non-functional boreholes</w:t>
            </w:r>
          </w:p>
          <w:p w14:paraId="49E84DAA" w14:textId="77777777" w:rsidR="009F0F31" w:rsidRPr="0035575B" w:rsidRDefault="009F0F31" w:rsidP="00A738BB">
            <w:pPr>
              <w:spacing w:before="120"/>
              <w:jc w:val="both"/>
              <w:rPr>
                <w:rFonts w:ascii="Avenir Book" w:hAnsi="Avenir Book" w:cs="Arial"/>
                <w:lang w:val="en-US"/>
              </w:rPr>
            </w:pPr>
            <w:r w:rsidRPr="0035575B">
              <w:rPr>
                <w:rFonts w:ascii="Avenir Book" w:hAnsi="Avenir Book" w:cs="Arial"/>
                <w:lang w:val="en-US"/>
              </w:rPr>
              <w:t xml:space="preserve">As relevant stakeholders for this project in your district, we count on their participation to this meeting. Please do find attached the proposed agenda of the meeting </w:t>
            </w:r>
          </w:p>
          <w:p w14:paraId="6FF85164"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We would be grateful if you could confirm your participation by 11/06/2018 by Email to </w:t>
            </w:r>
            <w:hyperlink r:id="rId23" w:history="1">
              <w:r w:rsidRPr="0035575B">
                <w:rPr>
                  <w:rFonts w:ascii="Avenir Book" w:hAnsi="Avenir Book" w:cs="Arial"/>
                  <w:lang w:val="en-US"/>
                </w:rPr>
                <w:t>info@warwanda.com</w:t>
              </w:r>
            </w:hyperlink>
            <w:r w:rsidRPr="0035575B">
              <w:rPr>
                <w:rFonts w:ascii="Avenir Book" w:hAnsi="Avenir Book" w:cs="Arial"/>
                <w:lang w:val="en-US"/>
              </w:rPr>
              <w:t xml:space="preserve"> or call/text us on +250 783429172/+250 780303482.</w:t>
            </w:r>
          </w:p>
          <w:p w14:paraId="245752FB"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Those who are unable to attend the consultation meeting can let us know their comments on the project and key project information attached with this invitation letter latest by 20/06/2018 to the abovementioned Email or phone number. </w:t>
            </w:r>
          </w:p>
          <w:p w14:paraId="45171F28"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Cordially,</w:t>
            </w:r>
          </w:p>
          <w:p w14:paraId="23130F4F"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Christelle Kwizera </w:t>
            </w:r>
          </w:p>
          <w:p w14:paraId="2D3F1202"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Managing Director</w:t>
            </w:r>
          </w:p>
          <w:p w14:paraId="67A29511"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Water Access Rwanda </w:t>
            </w:r>
          </w:p>
          <w:p w14:paraId="633D8BCF" w14:textId="77777777" w:rsidR="009F0F31" w:rsidRPr="0035575B" w:rsidRDefault="009F0F31" w:rsidP="00A738BB">
            <w:pPr>
              <w:jc w:val="both"/>
              <w:rPr>
                <w:rFonts w:ascii="Avenir Book" w:hAnsi="Avenir Book" w:cs="Arial"/>
                <w:lang w:val="en-US"/>
              </w:rPr>
            </w:pPr>
          </w:p>
        </w:tc>
      </w:tr>
    </w:tbl>
    <w:p w14:paraId="0F67FC05" w14:textId="77777777" w:rsidR="009F0F31" w:rsidRPr="0035575B" w:rsidRDefault="009F0F31" w:rsidP="00D9648D">
      <w:pPr>
        <w:jc w:val="both"/>
        <w:rPr>
          <w:rFonts w:ascii="Avenir Book" w:hAnsi="Avenir Book" w:cs="Arial"/>
          <w:lang w:val="en-US"/>
        </w:rPr>
      </w:pPr>
    </w:p>
    <w:p w14:paraId="74CC8185" w14:textId="77777777" w:rsidR="000F2353" w:rsidRPr="0035575B" w:rsidRDefault="000F2353" w:rsidP="000F2353">
      <w:pPr>
        <w:spacing w:before="240"/>
        <w:jc w:val="both"/>
        <w:rPr>
          <w:rFonts w:ascii="Avenir Book" w:hAnsi="Avenir Book" w:cs="Arial"/>
          <w:lang w:val="en-US"/>
        </w:rPr>
      </w:pPr>
      <w:r w:rsidRPr="0035575B">
        <w:rPr>
          <w:rFonts w:ascii="Avenir Book" w:hAnsi="Avenir Book" w:cs="Arial"/>
          <w:lang w:val="en-US"/>
        </w:rPr>
        <w:t xml:space="preserve">Some samples of invitations sent by the District Office of </w:t>
      </w:r>
      <w:r w:rsidR="00BE29D6" w:rsidRPr="0035575B">
        <w:rPr>
          <w:rFonts w:ascii="Avenir Book" w:hAnsi="Avenir Book" w:cs="Arial"/>
          <w:lang w:val="en-US"/>
        </w:rPr>
        <w:t xml:space="preserve">Bugesera </w:t>
      </w:r>
      <w:r w:rsidRPr="0035575B">
        <w:rPr>
          <w:rFonts w:ascii="Avenir Book" w:hAnsi="Avenir Book" w:cs="Arial"/>
          <w:lang w:val="en-US"/>
        </w:rPr>
        <w:t>to stakeholders can be found in the file “</w:t>
      </w:r>
      <w:r w:rsidR="00BE29D6" w:rsidRPr="0035575B">
        <w:rPr>
          <w:rFonts w:ascii="Avenir Book" w:hAnsi="Avenir Book" w:cs="Arial"/>
          <w:lang w:val="en-US"/>
        </w:rPr>
        <w:t>Invitation Samples-Bugesera</w:t>
      </w:r>
      <w:r w:rsidRPr="0035575B">
        <w:rPr>
          <w:rFonts w:ascii="Avenir Book" w:hAnsi="Avenir Book" w:cs="Arial"/>
          <w:lang w:val="en-US"/>
        </w:rPr>
        <w:t>”</w:t>
      </w:r>
      <w:r w:rsidR="00BE29D6" w:rsidRPr="0035575B">
        <w:rPr>
          <w:rFonts w:ascii="Avenir Book" w:hAnsi="Avenir Book" w:cs="Arial"/>
          <w:lang w:val="en-US"/>
        </w:rPr>
        <w:t xml:space="preserve">. </w:t>
      </w:r>
    </w:p>
    <w:p w14:paraId="39338F9D" w14:textId="77777777" w:rsidR="00D9648D" w:rsidRPr="0035575B" w:rsidRDefault="00D9648D" w:rsidP="00D9648D">
      <w:pPr>
        <w:tabs>
          <w:tab w:val="left" w:pos="540"/>
          <w:tab w:val="left" w:pos="990"/>
          <w:tab w:val="left" w:pos="2970"/>
        </w:tabs>
        <w:ind w:left="1170"/>
        <w:rPr>
          <w:rFonts w:ascii="Avenir Book" w:hAnsi="Avenir Book" w:cs="Arial"/>
          <w:lang w:val="en-US"/>
        </w:rPr>
      </w:pPr>
    </w:p>
    <w:p w14:paraId="5AD9C8FD" w14:textId="77777777" w:rsidR="00A327CD" w:rsidRPr="0035575B" w:rsidRDefault="00A327CD" w:rsidP="00A327CD">
      <w:pPr>
        <w:spacing w:before="240"/>
        <w:rPr>
          <w:rFonts w:ascii="Avenir Book" w:hAnsi="Avenir Book" w:cs="Arial"/>
          <w:b/>
          <w:i/>
          <w:u w:val="single"/>
          <w:lang w:val="en-US"/>
        </w:rPr>
      </w:pPr>
      <w:r w:rsidRPr="0035575B">
        <w:rPr>
          <w:rFonts w:ascii="Avenir Book" w:hAnsi="Avenir Book" w:cs="Arial"/>
          <w:b/>
          <w:i/>
          <w:u w:val="single"/>
          <w:lang w:val="en-US"/>
        </w:rPr>
        <w:t>District of Rusizi:</w:t>
      </w:r>
    </w:p>
    <w:p w14:paraId="700066A7" w14:textId="77777777" w:rsidR="00A327CD" w:rsidRDefault="00A327CD" w:rsidP="00A327CD">
      <w:pPr>
        <w:pStyle w:val="EndnoteText"/>
        <w:jc w:val="both"/>
        <w:rPr>
          <w:rFonts w:ascii="Avenir Book" w:hAnsi="Avenir Book" w:cs="Arial"/>
          <w:sz w:val="24"/>
          <w:szCs w:val="24"/>
          <w:lang w:val="en-US"/>
        </w:rPr>
      </w:pPr>
      <w:r w:rsidRPr="0077489C">
        <w:rPr>
          <w:rFonts w:ascii="Avenir Book" w:hAnsi="Avenir Book" w:cs="Arial"/>
          <w:sz w:val="24"/>
          <w:szCs w:val="24"/>
          <w:lang w:val="en-US"/>
        </w:rPr>
        <w:t xml:space="preserve">Letter sent to </w:t>
      </w:r>
      <w:r>
        <w:rPr>
          <w:rFonts w:ascii="Avenir Book" w:hAnsi="Avenir Book" w:cs="Arial"/>
          <w:sz w:val="24"/>
          <w:szCs w:val="24"/>
          <w:lang w:val="en-US"/>
        </w:rPr>
        <w:t>D</w:t>
      </w:r>
      <w:r w:rsidRPr="0077489C">
        <w:rPr>
          <w:rFonts w:ascii="Avenir Book" w:hAnsi="Avenir Book" w:cs="Arial"/>
          <w:sz w:val="24"/>
          <w:szCs w:val="24"/>
          <w:lang w:val="en-US"/>
        </w:rPr>
        <w:t xml:space="preserve">istrict </w:t>
      </w:r>
      <w:r>
        <w:rPr>
          <w:rFonts w:ascii="Avenir Book" w:hAnsi="Avenir Book" w:cs="Arial"/>
          <w:sz w:val="24"/>
          <w:szCs w:val="24"/>
          <w:lang w:val="en-US"/>
        </w:rPr>
        <w:t>O</w:t>
      </w:r>
      <w:r w:rsidRPr="0077489C">
        <w:rPr>
          <w:rFonts w:ascii="Avenir Book" w:hAnsi="Avenir Book" w:cs="Arial"/>
          <w:sz w:val="24"/>
          <w:szCs w:val="24"/>
          <w:lang w:val="en-US"/>
        </w:rPr>
        <w:t xml:space="preserve">ffice of </w:t>
      </w:r>
      <w:r>
        <w:rPr>
          <w:rFonts w:ascii="Avenir Book" w:hAnsi="Avenir Book" w:cs="Arial"/>
          <w:sz w:val="24"/>
          <w:szCs w:val="24"/>
          <w:lang w:val="en-US"/>
        </w:rPr>
        <w:t xml:space="preserve">Rusizi requesting its </w:t>
      </w:r>
      <w:r w:rsidRPr="0077489C">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77489C">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77489C">
        <w:rPr>
          <w:rFonts w:ascii="Avenir Book" w:hAnsi="Avenir Book" w:cs="Arial"/>
          <w:sz w:val="24"/>
          <w:szCs w:val="24"/>
          <w:lang w:val="en-US"/>
        </w:rPr>
        <w:t xml:space="preserve">m </w:t>
      </w:r>
      <w:r>
        <w:rPr>
          <w:rFonts w:ascii="Avenir Book" w:hAnsi="Avenir Book" w:cs="Arial"/>
          <w:sz w:val="24"/>
          <w:szCs w:val="24"/>
          <w:lang w:val="en-US"/>
        </w:rPr>
        <w:t xml:space="preserve">its </w:t>
      </w:r>
      <w:r w:rsidRPr="0077489C">
        <w:rPr>
          <w:rFonts w:ascii="Avenir Book" w:hAnsi="Avenir Book" w:cs="Arial"/>
          <w:sz w:val="24"/>
          <w:szCs w:val="24"/>
          <w:lang w:val="en-US"/>
        </w:rPr>
        <w:t>district to participate</w:t>
      </w:r>
      <w:r>
        <w:rPr>
          <w:rFonts w:ascii="Avenir Book" w:hAnsi="Avenir Book" w:cs="Arial"/>
          <w:sz w:val="24"/>
          <w:szCs w:val="24"/>
          <w:lang w:val="en-US"/>
        </w:rPr>
        <w:t>:</w:t>
      </w:r>
    </w:p>
    <w:p w14:paraId="5A6EFF37" w14:textId="77777777" w:rsidR="00462776" w:rsidRPr="0035575B" w:rsidRDefault="00462776" w:rsidP="002D0EE6">
      <w:pPr>
        <w:jc w:val="both"/>
        <w:rPr>
          <w:rFonts w:ascii="Avenir Book" w:hAnsi="Avenir Book" w:cs="Arial"/>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A327CD" w:rsidRPr="00CC380F" w14:paraId="66856F2B" w14:textId="77777777" w:rsidTr="00A738BB">
        <w:tc>
          <w:tcPr>
            <w:tcW w:w="9236" w:type="dxa"/>
            <w:shd w:val="clear" w:color="auto" w:fill="auto"/>
          </w:tcPr>
          <w:p w14:paraId="24D55044" w14:textId="77777777" w:rsidR="009605F8" w:rsidRPr="0035575B" w:rsidRDefault="009605F8" w:rsidP="00A738BB">
            <w:pPr>
              <w:rPr>
                <w:rFonts w:ascii="Avenir Book" w:hAnsi="Avenir Book" w:cs="Arial"/>
                <w:lang w:val="en-US"/>
              </w:rPr>
            </w:pPr>
          </w:p>
          <w:p w14:paraId="26750604" w14:textId="77777777" w:rsidR="00A327CD" w:rsidRPr="0035575B" w:rsidRDefault="00A327CD" w:rsidP="00A738BB">
            <w:pPr>
              <w:rPr>
                <w:rFonts w:ascii="Avenir Book" w:hAnsi="Avenir Book" w:cs="Arial"/>
                <w:lang w:val="en-US"/>
              </w:rPr>
            </w:pPr>
            <w:proofErr w:type="spellStart"/>
            <w:r w:rsidRPr="0035575B">
              <w:rPr>
                <w:rFonts w:ascii="Avenir Book" w:hAnsi="Avenir Book" w:cs="Arial"/>
                <w:lang w:val="en-US"/>
              </w:rPr>
              <w:t>Leoncie</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Kankindi</w:t>
            </w:r>
            <w:proofErr w:type="spellEnd"/>
          </w:p>
          <w:p w14:paraId="72747B9A" w14:textId="77777777" w:rsidR="00A327CD" w:rsidRPr="0035575B" w:rsidRDefault="00A327CD" w:rsidP="00A738BB">
            <w:pPr>
              <w:rPr>
                <w:rFonts w:ascii="Avenir Book" w:hAnsi="Avenir Book" w:cs="Arial"/>
                <w:lang w:val="en-US"/>
              </w:rPr>
            </w:pPr>
            <w:r w:rsidRPr="0035575B">
              <w:rPr>
                <w:rFonts w:ascii="Avenir Book" w:hAnsi="Avenir Book" w:cs="Arial"/>
                <w:lang w:val="en-US"/>
              </w:rPr>
              <w:t>Mayor of Rusizi District</w:t>
            </w:r>
          </w:p>
          <w:p w14:paraId="79B6ACF7" w14:textId="77777777" w:rsidR="00A327CD" w:rsidRPr="0035575B" w:rsidRDefault="00A327CD" w:rsidP="00A738BB">
            <w:pPr>
              <w:rPr>
                <w:rFonts w:ascii="Avenir Book" w:hAnsi="Avenir Book" w:cs="Arial"/>
                <w:lang w:val="en-US"/>
              </w:rPr>
            </w:pPr>
            <w:r w:rsidRPr="0035575B">
              <w:rPr>
                <w:rFonts w:ascii="Avenir Book" w:hAnsi="Avenir Book" w:cs="Arial"/>
                <w:lang w:val="en-US"/>
              </w:rPr>
              <w:t>Western Province, Rwanda</w:t>
            </w:r>
          </w:p>
          <w:p w14:paraId="701680D4" w14:textId="77777777" w:rsidR="00A327CD" w:rsidRPr="0035575B" w:rsidRDefault="00A327CD" w:rsidP="00A738BB">
            <w:pPr>
              <w:jc w:val="right"/>
              <w:rPr>
                <w:rFonts w:ascii="Avenir Book" w:hAnsi="Avenir Book" w:cs="Arial"/>
                <w:lang w:val="en-US"/>
              </w:rPr>
            </w:pPr>
          </w:p>
          <w:p w14:paraId="2A594405" w14:textId="77777777" w:rsidR="00A327CD" w:rsidRPr="0035575B" w:rsidRDefault="00A327CD" w:rsidP="00A738BB">
            <w:pPr>
              <w:jc w:val="right"/>
              <w:rPr>
                <w:rFonts w:ascii="Avenir Book" w:hAnsi="Avenir Book" w:cs="Arial"/>
                <w:lang w:val="en-US"/>
              </w:rPr>
            </w:pPr>
            <w:r w:rsidRPr="0035575B">
              <w:rPr>
                <w:rFonts w:ascii="Avenir Book" w:hAnsi="Avenir Book" w:cs="Arial"/>
                <w:lang w:val="en-US"/>
              </w:rPr>
              <w:t xml:space="preserve"> </w:t>
            </w:r>
            <w:proofErr w:type="spellStart"/>
            <w:r w:rsidRPr="0035575B">
              <w:rPr>
                <w:rFonts w:ascii="Avenir Book" w:hAnsi="Avenir Book" w:cs="Arial"/>
                <w:lang w:val="en-US"/>
              </w:rPr>
              <w:t>Mrs</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Leoncie</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Kankindi</w:t>
            </w:r>
            <w:proofErr w:type="spellEnd"/>
            <w:r w:rsidRPr="0035575B">
              <w:rPr>
                <w:rFonts w:ascii="Avenir Book" w:hAnsi="Avenir Book" w:cs="Arial"/>
                <w:lang w:val="en-US"/>
              </w:rPr>
              <w:t xml:space="preserve">,  </w:t>
            </w:r>
          </w:p>
          <w:p w14:paraId="3D934929" w14:textId="77777777" w:rsidR="00A327CD" w:rsidRPr="0035575B" w:rsidRDefault="00A327CD" w:rsidP="00A327CD">
            <w:pPr>
              <w:rPr>
                <w:rFonts w:ascii="Avenir Book" w:hAnsi="Avenir Book" w:cs="Arial"/>
                <w:lang w:val="en-US"/>
              </w:rPr>
            </w:pPr>
          </w:p>
          <w:p w14:paraId="566A7F76" w14:textId="77777777" w:rsidR="00A327CD" w:rsidRPr="0035575B" w:rsidRDefault="00A327CD" w:rsidP="00A327CD">
            <w:pPr>
              <w:rPr>
                <w:rFonts w:ascii="Avenir Book" w:hAnsi="Avenir Book" w:cs="Arial"/>
                <w:lang w:val="en-US"/>
              </w:rPr>
            </w:pPr>
            <w:r w:rsidRPr="0035575B">
              <w:rPr>
                <w:rFonts w:ascii="Avenir Book" w:hAnsi="Avenir Book" w:cs="Arial"/>
                <w:lang w:val="en-US"/>
              </w:rPr>
              <w:t>Subject: Borehole Rehabilitation Project Consultation Meeting</w:t>
            </w:r>
          </w:p>
          <w:p w14:paraId="4EA8BC57"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Reference is made to the MoU between Water Access Rwanda and your district concerning the rehabilitation and upkeep of non-functional boreholes in your district. The project will be certified as carbon project with the Gold Standard </w:t>
            </w:r>
            <w:proofErr w:type="gramStart"/>
            <w:r w:rsidRPr="0035575B">
              <w:rPr>
                <w:rFonts w:ascii="Avenir Book" w:hAnsi="Avenir Book" w:cs="Arial"/>
                <w:lang w:val="en-US"/>
              </w:rPr>
              <w:t>Foundation, and</w:t>
            </w:r>
            <w:proofErr w:type="gramEnd"/>
            <w:r w:rsidRPr="0035575B">
              <w:rPr>
                <w:rFonts w:ascii="Avenir Book" w:hAnsi="Avenir Book" w:cs="Arial"/>
                <w:lang w:val="en-US"/>
              </w:rPr>
              <w:t xml:space="preserve"> will generate carbon credits due to less fuelwood consumption needed for boiling water. In the context of this certification, a local stakeholder consultation (LSC) meeting in your district is scheduled.</w:t>
            </w:r>
          </w:p>
          <w:p w14:paraId="3A4E33B7"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We request your participation and assistance in planning this meeting, especially with inviting stakeholders form your district to participate. The following stakeholders are needed at the meeting for their ideas and inputs to have a successful project: </w:t>
            </w:r>
          </w:p>
          <w:p w14:paraId="6522D2B6"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Social Affairs</w:t>
            </w:r>
          </w:p>
          <w:p w14:paraId="03FA8B2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Finance and Economic Development</w:t>
            </w:r>
          </w:p>
          <w:p w14:paraId="3DB91463"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President of the Joint Action Development Forum</w:t>
            </w:r>
          </w:p>
          <w:p w14:paraId="004FDCCE"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Secretary of the Joint Action Development Forum</w:t>
            </w:r>
          </w:p>
          <w:p w14:paraId="12D67F3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lastRenderedPageBreak/>
              <w:t>Representative of Military at the district</w:t>
            </w:r>
          </w:p>
          <w:p w14:paraId="49DB132F"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Immigration at the district</w:t>
            </w:r>
          </w:p>
          <w:p w14:paraId="747BCEBD"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Representative of Police at the district</w:t>
            </w:r>
          </w:p>
          <w:p w14:paraId="4CB724D1"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PSF Leader in the district</w:t>
            </w:r>
          </w:p>
          <w:p w14:paraId="290C3F04"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Other representatives of security forces at the district</w:t>
            </w:r>
          </w:p>
          <w:p w14:paraId="55DA552B"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Members of Joint Action Development Forum active in the water and sanitation sector, the environmental protection sector as well as the health sector. </w:t>
            </w:r>
          </w:p>
          <w:p w14:paraId="34022EDC"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Executive Secretary of the district</w:t>
            </w:r>
          </w:p>
          <w:p w14:paraId="52CC7866"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w:t>
            </w:r>
            <w:proofErr w:type="gramStart"/>
            <w:r w:rsidRPr="00A738BB">
              <w:rPr>
                <w:rFonts w:ascii="Avenir Book" w:eastAsia="Times New Roman" w:hAnsi="Avenir Book" w:cs="Arial"/>
                <w:sz w:val="24"/>
                <w:szCs w:val="24"/>
              </w:rPr>
              <w:t xml:space="preserve">sectors( </w:t>
            </w:r>
            <w:proofErr w:type="spellStart"/>
            <w:r w:rsidRPr="00A738BB">
              <w:rPr>
                <w:rFonts w:ascii="Avenir Book" w:eastAsia="Times New Roman" w:hAnsi="Avenir Book" w:cs="Arial"/>
                <w:sz w:val="24"/>
                <w:szCs w:val="24"/>
              </w:rPr>
              <w:t>Nkanka</w:t>
            </w:r>
            <w:proofErr w:type="spellEnd"/>
            <w:proofErr w:type="gram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Nkombo</w:t>
            </w:r>
            <w:proofErr w:type="spellEnd"/>
            <w:r w:rsidRPr="00A738BB">
              <w:rPr>
                <w:rFonts w:ascii="Avenir Book" w:eastAsia="Times New Roman" w:hAnsi="Avenir Book" w:cs="Arial"/>
                <w:sz w:val="24"/>
                <w:szCs w:val="24"/>
              </w:rPr>
              <w:t>)  in your district:</w:t>
            </w:r>
          </w:p>
          <w:p w14:paraId="0933D00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w:t>
            </w:r>
            <w:proofErr w:type="gramStart"/>
            <w:r w:rsidRPr="00A738BB">
              <w:rPr>
                <w:rFonts w:ascii="Avenir Book" w:eastAsia="Times New Roman" w:hAnsi="Avenir Book" w:cs="Arial"/>
                <w:sz w:val="24"/>
                <w:szCs w:val="24"/>
              </w:rPr>
              <w:t xml:space="preserve">cells( </w:t>
            </w:r>
            <w:proofErr w:type="spellStart"/>
            <w:r w:rsidRPr="00A738BB">
              <w:rPr>
                <w:rFonts w:ascii="Avenir Book" w:eastAsia="Times New Roman" w:hAnsi="Avenir Book" w:cs="Arial"/>
                <w:sz w:val="24"/>
                <w:szCs w:val="24"/>
              </w:rPr>
              <w:t>Kinyaga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Kangazi</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Kamanyenga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Bugarura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Bigoga</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Kamagimba</w:t>
            </w:r>
            <w:proofErr w:type="spellEnd"/>
            <w:r w:rsidRPr="00A738BB">
              <w:rPr>
                <w:rFonts w:ascii="Avenir Book" w:eastAsia="Times New Roman" w:hAnsi="Avenir Book" w:cs="Arial"/>
                <w:sz w:val="24"/>
                <w:szCs w:val="24"/>
              </w:rPr>
              <w:t>)  in your district</w:t>
            </w:r>
          </w:p>
          <w:p w14:paraId="23C05065"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Village Heads of the following </w:t>
            </w:r>
            <w:proofErr w:type="gramStart"/>
            <w:r w:rsidRPr="00A738BB">
              <w:rPr>
                <w:rFonts w:ascii="Avenir Book" w:eastAsia="Times New Roman" w:hAnsi="Avenir Book" w:cs="Arial"/>
                <w:sz w:val="24"/>
                <w:szCs w:val="24"/>
              </w:rPr>
              <w:t xml:space="preserve">villages( </w:t>
            </w:r>
            <w:proofErr w:type="spellStart"/>
            <w:r w:rsidRPr="00A738BB">
              <w:rPr>
                <w:rFonts w:ascii="Avenir Book" w:eastAsia="Times New Roman" w:hAnsi="Avenir Book" w:cs="Arial"/>
                <w:sz w:val="24"/>
                <w:szCs w:val="24"/>
              </w:rPr>
              <w:t>Rugaragara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Busekanka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Hepfu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Nyakabanda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Gisunyu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Rebero</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Muhora</w:t>
            </w:r>
            <w:proofErr w:type="spellEnd"/>
            <w:r w:rsidRPr="00A738BB">
              <w:rPr>
                <w:rFonts w:ascii="Avenir Book" w:eastAsia="Times New Roman" w:hAnsi="Avenir Book" w:cs="Arial"/>
                <w:sz w:val="24"/>
                <w:szCs w:val="24"/>
              </w:rPr>
              <w:t xml:space="preserve">)   in your district: </w:t>
            </w:r>
          </w:p>
          <w:p w14:paraId="23D900D8"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women groups active in your district</w:t>
            </w:r>
          </w:p>
          <w:p w14:paraId="57022340"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Youth Groups active in your district</w:t>
            </w:r>
          </w:p>
          <w:p w14:paraId="080F44B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Five residents (of whom three are women) representing the future users of these non-functional boreholes</w:t>
            </w:r>
          </w:p>
          <w:p w14:paraId="4CCBDAA0"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Active pump mechanics</w:t>
            </w:r>
          </w:p>
          <w:p w14:paraId="438F042A"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National and International NGOs working in relevant fields</w:t>
            </w:r>
          </w:p>
          <w:p w14:paraId="609FA981"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University leaders in the district</w:t>
            </w:r>
          </w:p>
          <w:p w14:paraId="6836A96E"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Hospital leaders in the district</w:t>
            </w:r>
          </w:p>
          <w:p w14:paraId="140ECC90"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Health Centre leaders in the district</w:t>
            </w:r>
          </w:p>
          <w:p w14:paraId="16CA5D7F"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Any other important stakeholders we may have omitted. </w:t>
            </w:r>
          </w:p>
          <w:p w14:paraId="6C7198EA" w14:textId="77777777" w:rsidR="00A327CD" w:rsidRPr="0035575B" w:rsidRDefault="00A327CD" w:rsidP="00A738BB">
            <w:pPr>
              <w:jc w:val="both"/>
              <w:rPr>
                <w:rFonts w:ascii="Avenir Book" w:hAnsi="Avenir Book" w:cs="Arial"/>
                <w:lang w:val="en-US"/>
              </w:rPr>
            </w:pPr>
          </w:p>
          <w:p w14:paraId="5D0449A9"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As relevant stakeholders for this project in your district, we count on their participation to this meeting. Please do find attached the proposed agenda of the meeting </w:t>
            </w:r>
          </w:p>
          <w:p w14:paraId="088AAD97"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We would be grateful if you could confirm your participation by 11/06/2018 by Email to </w:t>
            </w:r>
            <w:hyperlink r:id="rId24" w:history="1">
              <w:r w:rsidRPr="0035575B">
                <w:rPr>
                  <w:rFonts w:ascii="Avenir Book" w:hAnsi="Avenir Book" w:cs="Arial"/>
                  <w:lang w:val="en-US"/>
                </w:rPr>
                <w:t>info@warwanda.com</w:t>
              </w:r>
            </w:hyperlink>
            <w:r w:rsidRPr="0035575B">
              <w:rPr>
                <w:rFonts w:ascii="Avenir Book" w:hAnsi="Avenir Book" w:cs="Arial"/>
                <w:lang w:val="en-US"/>
              </w:rPr>
              <w:t xml:space="preserve"> or call/text us on +250 783429172/+250 780303482.</w:t>
            </w:r>
          </w:p>
          <w:p w14:paraId="4B32417D"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Those who are unable to attend the consultation meeting can let us know their comments on the project and key project information attached with this invitation letter latest by 20/06/2018 to the abovementioned Email or phone number. </w:t>
            </w:r>
          </w:p>
          <w:p w14:paraId="620724C3"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Cordially,</w:t>
            </w:r>
          </w:p>
          <w:p w14:paraId="471A2A33"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Christelle Kwizera </w:t>
            </w:r>
          </w:p>
          <w:p w14:paraId="51D1CCCE"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Managing Director</w:t>
            </w:r>
          </w:p>
          <w:p w14:paraId="78AAD259"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Water Access Rwanda </w:t>
            </w:r>
          </w:p>
          <w:p w14:paraId="4C54A687" w14:textId="77777777" w:rsidR="00A327CD" w:rsidRPr="0035575B" w:rsidRDefault="00A327CD" w:rsidP="00A738BB">
            <w:pPr>
              <w:jc w:val="both"/>
              <w:rPr>
                <w:rFonts w:ascii="Avenir Book" w:hAnsi="Avenir Book" w:cs="Arial"/>
                <w:lang w:val="en-US"/>
              </w:rPr>
            </w:pPr>
          </w:p>
        </w:tc>
      </w:tr>
    </w:tbl>
    <w:p w14:paraId="41321B45" w14:textId="77777777" w:rsidR="00D9648D" w:rsidRPr="0035575B" w:rsidRDefault="00D9648D" w:rsidP="00E45252">
      <w:pPr>
        <w:tabs>
          <w:tab w:val="left" w:pos="540"/>
          <w:tab w:val="left" w:pos="990"/>
          <w:tab w:val="left" w:pos="2970"/>
        </w:tabs>
        <w:rPr>
          <w:rFonts w:ascii="Avenir Book" w:hAnsi="Avenir Book" w:cs="Arial"/>
          <w:lang w:val="en-US"/>
        </w:rPr>
      </w:pPr>
    </w:p>
    <w:p w14:paraId="2DFE9AD8" w14:textId="77777777" w:rsidR="00A327CD" w:rsidRPr="0035575B" w:rsidRDefault="00A327CD" w:rsidP="00A327CD">
      <w:pPr>
        <w:spacing w:before="240"/>
        <w:jc w:val="both"/>
        <w:rPr>
          <w:rFonts w:ascii="Avenir Book" w:hAnsi="Avenir Book" w:cs="Arial"/>
          <w:lang w:val="en-US"/>
        </w:rPr>
      </w:pPr>
      <w:r w:rsidRPr="0035575B">
        <w:rPr>
          <w:rFonts w:ascii="Avenir Book" w:hAnsi="Avenir Book" w:cs="Arial"/>
          <w:lang w:val="en-US"/>
        </w:rPr>
        <w:t xml:space="preserve">Some samples of invitations sent by the District Office of Rusizi to stakeholders can be found in the file “Invitation Samples-Rusizi”. </w:t>
      </w:r>
    </w:p>
    <w:p w14:paraId="06FA07E2" w14:textId="6748FFD7" w:rsidR="00A327CD" w:rsidRPr="0035575B" w:rsidRDefault="0002225B" w:rsidP="00A327CD">
      <w:pPr>
        <w:jc w:val="both"/>
        <w:rPr>
          <w:rFonts w:ascii="Avenir Book" w:hAnsi="Avenir Book" w:cs="Arial"/>
          <w:lang w:val="en-US"/>
        </w:rPr>
      </w:pPr>
      <w:r w:rsidRPr="0035575B">
        <w:rPr>
          <w:rFonts w:ascii="Avenir Book" w:hAnsi="Avenir Book" w:cs="Arial"/>
          <w:lang w:val="en-US"/>
        </w:rPr>
        <w:t xml:space="preserve">The following concept note was sent along with the abovementioned letters to the district offices: </w:t>
      </w:r>
    </w:p>
    <w:p w14:paraId="768BCDC8" w14:textId="05464287" w:rsidR="0002225B" w:rsidRDefault="00AD0098" w:rsidP="00A327CD">
      <w:pPr>
        <w:jc w:val="both"/>
        <w:rPr>
          <w:rFonts w:ascii="Avenir Book" w:hAnsi="Avenir Book" w:cs="Arial"/>
        </w:rPr>
      </w:pPr>
      <w:r>
        <w:rPr>
          <w:rFonts w:ascii="Avenir Book" w:hAnsi="Avenir Book" w:cs="Arial"/>
          <w:noProof/>
        </w:rPr>
        <w:lastRenderedPageBreak/>
        <w:drawing>
          <wp:inline distT="0" distB="0" distL="0" distR="0" wp14:anchorId="1D2D0CBC" wp14:editId="57D756B2">
            <wp:extent cx="5727700" cy="7405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9-06 at 12.06.21.png"/>
                    <pic:cNvPicPr/>
                  </pic:nvPicPr>
                  <pic:blipFill>
                    <a:blip r:embed="rId25"/>
                    <a:stretch>
                      <a:fillRect/>
                    </a:stretch>
                  </pic:blipFill>
                  <pic:spPr>
                    <a:xfrm>
                      <a:off x="0" y="0"/>
                      <a:ext cx="5727700" cy="7405370"/>
                    </a:xfrm>
                    <a:prstGeom prst="rect">
                      <a:avLst/>
                    </a:prstGeom>
                  </pic:spPr>
                </pic:pic>
              </a:graphicData>
            </a:graphic>
          </wp:inline>
        </w:drawing>
      </w:r>
    </w:p>
    <w:p w14:paraId="14D9D793" w14:textId="412EA0B2" w:rsidR="0002225B" w:rsidRDefault="00AD0098" w:rsidP="00A327CD">
      <w:pPr>
        <w:jc w:val="both"/>
        <w:rPr>
          <w:rFonts w:ascii="Avenir Book" w:hAnsi="Avenir Book" w:cs="Arial"/>
        </w:rPr>
      </w:pPr>
      <w:r>
        <w:rPr>
          <w:rFonts w:ascii="Avenir Book" w:hAnsi="Avenir Book" w:cs="Arial"/>
          <w:noProof/>
        </w:rPr>
        <w:lastRenderedPageBreak/>
        <w:drawing>
          <wp:inline distT="0" distB="0" distL="0" distR="0" wp14:anchorId="6BD15911" wp14:editId="41104025">
            <wp:extent cx="5727700" cy="75107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9-06 at 12.06.32.png"/>
                    <pic:cNvPicPr/>
                  </pic:nvPicPr>
                  <pic:blipFill>
                    <a:blip r:embed="rId26"/>
                    <a:stretch>
                      <a:fillRect/>
                    </a:stretch>
                  </pic:blipFill>
                  <pic:spPr>
                    <a:xfrm>
                      <a:off x="0" y="0"/>
                      <a:ext cx="5727700" cy="7510780"/>
                    </a:xfrm>
                    <a:prstGeom prst="rect">
                      <a:avLst/>
                    </a:prstGeom>
                  </pic:spPr>
                </pic:pic>
              </a:graphicData>
            </a:graphic>
          </wp:inline>
        </w:drawing>
      </w:r>
    </w:p>
    <w:p w14:paraId="3C605110" w14:textId="5612AA1A" w:rsidR="0002225B" w:rsidRDefault="0002225B" w:rsidP="00A327CD">
      <w:pPr>
        <w:jc w:val="both"/>
        <w:rPr>
          <w:rFonts w:ascii="Avenir Book" w:hAnsi="Avenir Book" w:cs="Arial"/>
        </w:rPr>
      </w:pPr>
    </w:p>
    <w:p w14:paraId="251498BD" w14:textId="223456B7" w:rsidR="0002225B" w:rsidRDefault="0002225B" w:rsidP="00A327CD">
      <w:pPr>
        <w:jc w:val="both"/>
        <w:rPr>
          <w:rFonts w:ascii="Avenir Book" w:hAnsi="Avenir Book" w:cs="Arial"/>
        </w:rPr>
      </w:pPr>
    </w:p>
    <w:p w14:paraId="4CEF6BF8" w14:textId="180DD97F" w:rsidR="0002225B" w:rsidRDefault="0002225B" w:rsidP="00A327CD">
      <w:pPr>
        <w:jc w:val="both"/>
        <w:rPr>
          <w:rFonts w:ascii="Avenir Book" w:hAnsi="Avenir Book" w:cs="Arial"/>
        </w:rPr>
      </w:pPr>
    </w:p>
    <w:p w14:paraId="665D8CCA" w14:textId="2DEF0F4E" w:rsidR="0002225B" w:rsidRDefault="0002225B" w:rsidP="00A327CD">
      <w:pPr>
        <w:jc w:val="both"/>
        <w:rPr>
          <w:rFonts w:ascii="Avenir Book" w:hAnsi="Avenir Book" w:cs="Arial"/>
        </w:rPr>
      </w:pPr>
    </w:p>
    <w:p w14:paraId="472AE8B8" w14:textId="607EAB50" w:rsidR="0002225B" w:rsidRDefault="0002225B" w:rsidP="00A327CD">
      <w:pPr>
        <w:jc w:val="both"/>
        <w:rPr>
          <w:rFonts w:ascii="Avenir Book" w:hAnsi="Avenir Book" w:cs="Arial"/>
        </w:rPr>
      </w:pPr>
    </w:p>
    <w:p w14:paraId="767F1478" w14:textId="77777777" w:rsidR="00396EA4" w:rsidRPr="0077489C" w:rsidRDefault="00396EA4" w:rsidP="00A327CD">
      <w:pPr>
        <w:jc w:val="both"/>
        <w:rPr>
          <w:rFonts w:ascii="Avenir Book" w:hAnsi="Avenir Book" w:cs="Arial"/>
        </w:rPr>
      </w:pPr>
    </w:p>
    <w:p w14:paraId="410D2711" w14:textId="77777777" w:rsidR="00A966E3" w:rsidRPr="0035575B" w:rsidRDefault="00A327CD" w:rsidP="00A966E3">
      <w:pPr>
        <w:rPr>
          <w:rFonts w:ascii="Avenir Book" w:hAnsi="Avenir Book" w:cs="Arial"/>
          <w:b/>
          <w:i/>
          <w:u w:val="single"/>
          <w:lang w:val="en-US"/>
        </w:rPr>
      </w:pPr>
      <w:r w:rsidRPr="0035575B">
        <w:rPr>
          <w:rFonts w:ascii="Avenir Book" w:hAnsi="Avenir Book" w:cs="Arial"/>
          <w:b/>
          <w:i/>
          <w:u w:val="single"/>
          <w:lang w:val="en-US"/>
        </w:rPr>
        <w:t xml:space="preserve">Other invitations: </w:t>
      </w:r>
    </w:p>
    <w:p w14:paraId="30A09955" w14:textId="77777777" w:rsidR="00A327CD" w:rsidRPr="0035575B" w:rsidRDefault="00D85B92" w:rsidP="00A966E3">
      <w:pPr>
        <w:rPr>
          <w:rFonts w:ascii="Avenir Book" w:hAnsi="Avenir Book" w:cs="Arial"/>
          <w:lang w:val="en-US"/>
        </w:rPr>
      </w:pPr>
      <w:r w:rsidRPr="0035575B">
        <w:rPr>
          <w:rFonts w:ascii="Avenir Book" w:hAnsi="Avenir Book" w:cs="Arial"/>
          <w:lang w:val="en-US"/>
        </w:rPr>
        <w:t>Invitation sent by email to DNA of Rwanda:</w:t>
      </w:r>
    </w:p>
    <w:p w14:paraId="5EFDF72F" w14:textId="3B90F2CA" w:rsidR="00D85B92" w:rsidRDefault="005E6B86" w:rsidP="00A966E3">
      <w:pPr>
        <w:rPr>
          <w:rFonts w:ascii="Avenir Book" w:hAnsi="Avenir Book" w:cs="Arial"/>
        </w:rPr>
      </w:pPr>
      <w:r>
        <w:rPr>
          <w:noProof/>
        </w:rPr>
        <w:lastRenderedPageBreak/>
        <w:drawing>
          <wp:inline distT="0" distB="0" distL="0" distR="0" wp14:anchorId="618071FA" wp14:editId="607B41E3">
            <wp:extent cx="5727700" cy="41421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 Shot 2018-08-26 at 15.13.02.png"/>
                    <pic:cNvPicPr/>
                  </pic:nvPicPr>
                  <pic:blipFill>
                    <a:blip r:embed="rId27" cstate="print">
                      <a:extLst>
                        <a:ext uri="{28A0092B-C50C-407E-A947-70E740481C1C}">
                          <a14:useLocalDpi xmlns:a14="http://schemas.microsoft.com/office/drawing/2010/main"/>
                        </a:ext>
                      </a:extLst>
                    </a:blip>
                    <a:stretch>
                      <a:fillRect/>
                    </a:stretch>
                  </pic:blipFill>
                  <pic:spPr>
                    <a:xfrm>
                      <a:off x="0" y="0"/>
                      <a:ext cx="5727700" cy="4142105"/>
                    </a:xfrm>
                    <a:prstGeom prst="rect">
                      <a:avLst/>
                    </a:prstGeom>
                  </pic:spPr>
                </pic:pic>
              </a:graphicData>
            </a:graphic>
          </wp:inline>
        </w:drawing>
      </w:r>
    </w:p>
    <w:p w14:paraId="5000B0EC" w14:textId="77777777" w:rsidR="00A327CD" w:rsidRPr="0035575B" w:rsidRDefault="00D85B92" w:rsidP="00A966E3">
      <w:pPr>
        <w:rPr>
          <w:rFonts w:ascii="Avenir Book" w:hAnsi="Avenir Book" w:cs="Arial"/>
          <w:lang w:val="en-US"/>
        </w:rPr>
      </w:pPr>
      <w:r w:rsidRPr="0035575B">
        <w:rPr>
          <w:rFonts w:ascii="Avenir Book" w:hAnsi="Avenir Book" w:cs="Arial"/>
          <w:lang w:val="en-US"/>
        </w:rPr>
        <w:t>Invitation sent by email to Gold Standard:</w:t>
      </w:r>
    </w:p>
    <w:p w14:paraId="45902853" w14:textId="6912235B" w:rsidR="00D85B92" w:rsidRDefault="004B08C5" w:rsidP="00A966E3">
      <w:pPr>
        <w:rPr>
          <w:rFonts w:ascii="Avenir Book" w:hAnsi="Avenir Book" w:cs="Arial"/>
        </w:rPr>
      </w:pPr>
      <w:r>
        <w:rPr>
          <w:noProof/>
        </w:rPr>
        <w:drawing>
          <wp:inline distT="0" distB="0" distL="0" distR="0" wp14:anchorId="7876F100" wp14:editId="060879BA">
            <wp:extent cx="5727700" cy="3834130"/>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 Shot 2018-08-23 at 18.39.25.png"/>
                    <pic:cNvPicPr/>
                  </pic:nvPicPr>
                  <pic:blipFill>
                    <a:blip r:embed="rId28" cstate="print">
                      <a:extLst>
                        <a:ext uri="{28A0092B-C50C-407E-A947-70E740481C1C}">
                          <a14:useLocalDpi xmlns:a14="http://schemas.microsoft.com/office/drawing/2010/main"/>
                        </a:ext>
                      </a:extLst>
                    </a:blip>
                    <a:stretch>
                      <a:fillRect/>
                    </a:stretch>
                  </pic:blipFill>
                  <pic:spPr>
                    <a:xfrm>
                      <a:off x="0" y="0"/>
                      <a:ext cx="5727700" cy="3834130"/>
                    </a:xfrm>
                    <a:prstGeom prst="rect">
                      <a:avLst/>
                    </a:prstGeom>
                  </pic:spPr>
                </pic:pic>
              </a:graphicData>
            </a:graphic>
          </wp:inline>
        </w:drawing>
      </w:r>
    </w:p>
    <w:p w14:paraId="4667C2C8" w14:textId="77777777" w:rsidR="00D85B92" w:rsidRDefault="00D85B92" w:rsidP="00A966E3">
      <w:pPr>
        <w:rPr>
          <w:noProof/>
        </w:rPr>
      </w:pPr>
    </w:p>
    <w:p w14:paraId="15A84934" w14:textId="77777777" w:rsidR="00D85B92" w:rsidRDefault="00D85B92" w:rsidP="00A966E3">
      <w:pPr>
        <w:rPr>
          <w:noProof/>
        </w:rPr>
      </w:pPr>
    </w:p>
    <w:p w14:paraId="740CFB7F" w14:textId="2634C5BE" w:rsidR="00D85B92" w:rsidRDefault="00D85B92" w:rsidP="00A966E3">
      <w:pPr>
        <w:rPr>
          <w:noProof/>
        </w:rPr>
      </w:pPr>
    </w:p>
    <w:p w14:paraId="31192C67" w14:textId="77777777" w:rsidR="00D85B92" w:rsidRPr="0035575B" w:rsidRDefault="00D85B92" w:rsidP="00A966E3">
      <w:pPr>
        <w:rPr>
          <w:rFonts w:ascii="Avenir Book" w:hAnsi="Avenir Book" w:cs="Arial"/>
          <w:lang w:val="en-US"/>
        </w:rPr>
      </w:pPr>
      <w:r w:rsidRPr="0035575B">
        <w:rPr>
          <w:rFonts w:ascii="Avenir Book" w:hAnsi="Avenir Book" w:cs="Arial"/>
          <w:lang w:val="en-US"/>
        </w:rPr>
        <w:t>Example of invitation sent to International NGO GS supporter (e.g. of World Vision)</w:t>
      </w:r>
    </w:p>
    <w:p w14:paraId="127C07E9" w14:textId="2FC92C77" w:rsidR="008C2522" w:rsidRDefault="008C2522" w:rsidP="00A966E3">
      <w:pPr>
        <w:rPr>
          <w:rFonts w:ascii="Avenir Book" w:hAnsi="Avenir Book" w:cs="Arial"/>
        </w:rPr>
      </w:pPr>
      <w:r>
        <w:rPr>
          <w:rFonts w:ascii="Avenir Book" w:hAnsi="Avenir Book" w:cs="Arial"/>
          <w:noProof/>
        </w:rPr>
        <w:lastRenderedPageBreak/>
        <w:drawing>
          <wp:inline distT="0" distB="0" distL="0" distR="0" wp14:anchorId="6E9660B8" wp14:editId="68E955BF">
            <wp:extent cx="5727700" cy="36449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8-08-23 at 18.40.40.png"/>
                    <pic:cNvPicPr/>
                  </pic:nvPicPr>
                  <pic:blipFill>
                    <a:blip r:embed="rId29" cstate="print">
                      <a:extLst>
                        <a:ext uri="{28A0092B-C50C-407E-A947-70E740481C1C}">
                          <a14:useLocalDpi xmlns:a14="http://schemas.microsoft.com/office/drawing/2010/main"/>
                        </a:ext>
                      </a:extLst>
                    </a:blip>
                    <a:stretch>
                      <a:fillRect/>
                    </a:stretch>
                  </pic:blipFill>
                  <pic:spPr>
                    <a:xfrm>
                      <a:off x="0" y="0"/>
                      <a:ext cx="5727700" cy="3644900"/>
                    </a:xfrm>
                    <a:prstGeom prst="rect">
                      <a:avLst/>
                    </a:prstGeom>
                  </pic:spPr>
                </pic:pic>
              </a:graphicData>
            </a:graphic>
          </wp:inline>
        </w:drawing>
      </w:r>
    </w:p>
    <w:p w14:paraId="3644A06C" w14:textId="781A66E2" w:rsidR="008D1CC5" w:rsidRPr="0035575B" w:rsidRDefault="006C5B7D" w:rsidP="00A966E3">
      <w:pPr>
        <w:rPr>
          <w:rFonts w:ascii="Avenir Book" w:hAnsi="Avenir Book" w:cs="Arial"/>
          <w:lang w:val="en-US"/>
        </w:rPr>
      </w:pPr>
      <w:r w:rsidRPr="0035575B">
        <w:rPr>
          <w:rFonts w:ascii="Avenir Book" w:hAnsi="Avenir Book" w:cs="Arial"/>
          <w:lang w:val="en-US"/>
        </w:rPr>
        <w:t>Sample letter issued by district office Ngoma</w:t>
      </w:r>
      <w:r w:rsidR="003A2CE0" w:rsidRPr="0035575B">
        <w:rPr>
          <w:rFonts w:ascii="Avenir Book" w:hAnsi="Avenir Book" w:cs="Arial"/>
          <w:lang w:val="en-US"/>
        </w:rPr>
        <w:t xml:space="preserve"> listing the stakeholders invited for the LSC meeting</w:t>
      </w:r>
      <w:r w:rsidR="008D1CC5" w:rsidRPr="0035575B">
        <w:rPr>
          <w:rFonts w:ascii="Avenir Book" w:hAnsi="Avenir Book" w:cs="Arial"/>
          <w:lang w:val="en-US"/>
        </w:rPr>
        <w:t xml:space="preserve">: </w:t>
      </w:r>
      <w:r w:rsidR="003A2CE0" w:rsidRPr="0035575B">
        <w:rPr>
          <w:rFonts w:ascii="Avenir Book" w:hAnsi="Avenir Book" w:cs="Arial"/>
          <w:lang w:val="en-US"/>
        </w:rPr>
        <w:t xml:space="preserve"> </w:t>
      </w:r>
    </w:p>
    <w:p w14:paraId="000436F9" w14:textId="56A09FC7" w:rsidR="006C5B7D" w:rsidRDefault="003A2CE0" w:rsidP="00396EA4">
      <w:pPr>
        <w:jc w:val="center"/>
        <w:rPr>
          <w:rFonts w:ascii="Avenir Book" w:hAnsi="Avenir Book" w:cs="Arial"/>
        </w:rPr>
      </w:pPr>
      <w:r>
        <w:rPr>
          <w:rFonts w:ascii="Avenir Book" w:hAnsi="Avenir Book" w:cs="Arial"/>
          <w:noProof/>
        </w:rPr>
        <w:drawing>
          <wp:inline distT="0" distB="0" distL="0" distR="0" wp14:anchorId="6B1E7067" wp14:editId="35967F22">
            <wp:extent cx="2993098" cy="4242742"/>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nvitation Tracking List-Ngoma.pdf"/>
                    <pic:cNvPicPr/>
                  </pic:nvPicPr>
                  <pic:blipFill>
                    <a:blip r:embed="rId30"/>
                    <a:stretch>
                      <a:fillRect/>
                    </a:stretch>
                  </pic:blipFill>
                  <pic:spPr>
                    <a:xfrm>
                      <a:off x="0" y="0"/>
                      <a:ext cx="3073290" cy="4356415"/>
                    </a:xfrm>
                    <a:prstGeom prst="rect">
                      <a:avLst/>
                    </a:prstGeom>
                  </pic:spPr>
                </pic:pic>
              </a:graphicData>
            </a:graphic>
          </wp:inline>
        </w:drawing>
      </w:r>
    </w:p>
    <w:p w14:paraId="0B51DFC1" w14:textId="32E3E253" w:rsidR="006C5B7D" w:rsidRDefault="006C5B7D" w:rsidP="00A966E3">
      <w:pPr>
        <w:rPr>
          <w:rFonts w:ascii="Avenir Book" w:hAnsi="Avenir Book" w:cs="Arial"/>
        </w:rPr>
      </w:pPr>
    </w:p>
    <w:p w14:paraId="193FB705" w14:textId="36CD9C24" w:rsidR="00D85B92" w:rsidRPr="00E45252" w:rsidRDefault="00D85B92" w:rsidP="00A966E3">
      <w:pPr>
        <w:rPr>
          <w:rFonts w:ascii="Avenir Book" w:hAnsi="Avenir Book" w:cs="Arial"/>
        </w:rPr>
      </w:pPr>
    </w:p>
    <w:p w14:paraId="3C5CF496" w14:textId="77777777" w:rsidR="00A966E3" w:rsidRDefault="00A966E3" w:rsidP="00E45252">
      <w:pPr>
        <w:numPr>
          <w:ilvl w:val="0"/>
          <w:numId w:val="1"/>
        </w:numPr>
        <w:tabs>
          <w:tab w:val="left" w:pos="540"/>
          <w:tab w:val="left" w:pos="990"/>
          <w:tab w:val="left" w:pos="2970"/>
        </w:tabs>
        <w:jc w:val="both"/>
        <w:rPr>
          <w:rFonts w:ascii="Avenir Book" w:hAnsi="Avenir Book" w:cs="Arial"/>
          <w:b/>
        </w:rPr>
      </w:pPr>
      <w:proofErr w:type="spellStart"/>
      <w:r w:rsidRPr="00980219">
        <w:rPr>
          <w:rFonts w:ascii="Avenir Book" w:hAnsi="Avenir Book" w:cs="Arial"/>
          <w:b/>
        </w:rPr>
        <w:t>Text</w:t>
      </w:r>
      <w:proofErr w:type="spellEnd"/>
      <w:r w:rsidRPr="00980219">
        <w:rPr>
          <w:rFonts w:ascii="Avenir Book" w:hAnsi="Avenir Book" w:cs="Arial"/>
          <w:b/>
        </w:rPr>
        <w:t xml:space="preserve"> of public invitations</w:t>
      </w:r>
    </w:p>
    <w:p w14:paraId="551FFA0E" w14:textId="77777777" w:rsidR="00462776" w:rsidRPr="00980219" w:rsidRDefault="00462776" w:rsidP="00E45252">
      <w:pPr>
        <w:tabs>
          <w:tab w:val="left" w:pos="540"/>
          <w:tab w:val="left" w:pos="990"/>
          <w:tab w:val="left" w:pos="2970"/>
        </w:tabs>
        <w:jc w:val="both"/>
        <w:rPr>
          <w:rFonts w:ascii="Avenir Book" w:hAnsi="Avenir Book" w:cs="Arial"/>
          <w:b/>
        </w:rPr>
      </w:pPr>
    </w:p>
    <w:p w14:paraId="46C8C393" w14:textId="7A7B1AE3" w:rsidR="00BA003A" w:rsidRPr="00E45252" w:rsidRDefault="00BA003A" w:rsidP="00E45252">
      <w:pPr>
        <w:spacing w:before="240"/>
        <w:jc w:val="both"/>
        <w:rPr>
          <w:rFonts w:ascii="Avenir Book" w:hAnsi="Avenir Book" w:cs="Arial"/>
        </w:rPr>
      </w:pPr>
      <w:r w:rsidRPr="00E45252">
        <w:rPr>
          <w:rFonts w:ascii="Avenir Book" w:hAnsi="Avenir Book" w:cs="Arial"/>
        </w:rPr>
        <w:t>P</w:t>
      </w:r>
      <w:r w:rsidR="00CB6C8E">
        <w:rPr>
          <w:rFonts w:ascii="Avenir Book" w:hAnsi="Avenir Book" w:cs="Arial"/>
        </w:rPr>
        <w:t xml:space="preserve">ublic </w:t>
      </w:r>
      <w:proofErr w:type="spellStart"/>
      <w:r w:rsidR="00CB6C8E">
        <w:rPr>
          <w:rFonts w:ascii="Avenir Book" w:hAnsi="Avenir Book" w:cs="Arial"/>
        </w:rPr>
        <w:t>announcement</w:t>
      </w:r>
      <w:proofErr w:type="spellEnd"/>
      <w:r w:rsidR="00CB6C8E">
        <w:rPr>
          <w:rFonts w:ascii="Avenir Book" w:hAnsi="Avenir Book" w:cs="Arial"/>
        </w:rPr>
        <w:t xml:space="preserve"> in Rwamagana</w:t>
      </w:r>
    </w:p>
    <w:p w14:paraId="6FB9B1EC" w14:textId="6581B456" w:rsidR="00922CCE" w:rsidRPr="0035575B" w:rsidRDefault="00922CCE" w:rsidP="00E45252">
      <w:pPr>
        <w:spacing w:before="240"/>
        <w:jc w:val="both"/>
        <w:rPr>
          <w:rFonts w:ascii="Avenir Book" w:hAnsi="Avenir Book" w:cs="Arial"/>
          <w:lang w:val="en-US"/>
        </w:rPr>
      </w:pPr>
      <w:r w:rsidRPr="0035575B">
        <w:rPr>
          <w:rFonts w:ascii="Avenir Book" w:hAnsi="Avenir Book" w:cs="Arial"/>
          <w:lang w:val="en-US"/>
        </w:rPr>
        <w:t xml:space="preserve">This public announcement was placed on </w:t>
      </w:r>
      <w:r w:rsidR="00CB6C8E" w:rsidRPr="0035575B">
        <w:rPr>
          <w:rFonts w:ascii="Avenir Book" w:hAnsi="Avenir Book" w:cs="Arial"/>
          <w:lang w:val="en-US"/>
        </w:rPr>
        <w:t xml:space="preserve">the </w:t>
      </w:r>
      <w:r w:rsidRPr="0035575B">
        <w:rPr>
          <w:rFonts w:ascii="Avenir Book" w:hAnsi="Avenir Book" w:cs="Arial"/>
          <w:lang w:val="en-US"/>
        </w:rPr>
        <w:t xml:space="preserve">announcement board </w:t>
      </w:r>
      <w:r w:rsidR="00CB6C8E" w:rsidRPr="0035575B">
        <w:rPr>
          <w:rFonts w:ascii="Avenir Book" w:hAnsi="Avenir Book" w:cs="Arial"/>
          <w:lang w:val="en-US"/>
        </w:rPr>
        <w:t xml:space="preserve">of the District Office of Rwamagana </w:t>
      </w:r>
      <w:r w:rsidRPr="0035575B">
        <w:rPr>
          <w:rFonts w:ascii="Avenir Book" w:hAnsi="Avenir Book" w:cs="Arial"/>
          <w:lang w:val="en-US"/>
        </w:rPr>
        <w:t>on 11</w:t>
      </w:r>
      <w:proofErr w:type="gramStart"/>
      <w:r w:rsidRPr="0035575B">
        <w:rPr>
          <w:rFonts w:ascii="Avenir Book" w:hAnsi="Avenir Book" w:cs="Arial"/>
          <w:lang w:val="en-US"/>
        </w:rPr>
        <w:t>th ,</w:t>
      </w:r>
      <w:proofErr w:type="gramEnd"/>
      <w:r w:rsidRPr="0035575B">
        <w:rPr>
          <w:rFonts w:ascii="Avenir Book" w:hAnsi="Avenir Book" w:cs="Arial"/>
          <w:lang w:val="en-US"/>
        </w:rPr>
        <w:t xml:space="preserve"> June, 2018</w:t>
      </w:r>
      <w:r w:rsidR="00CB6C8E" w:rsidRPr="0035575B">
        <w:rPr>
          <w:rFonts w:ascii="Avenir Book" w:hAnsi="Avenir Book" w:cs="Arial"/>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CC380F" w14:paraId="276146DB" w14:textId="77777777" w:rsidTr="00A738BB">
        <w:tc>
          <w:tcPr>
            <w:tcW w:w="9236" w:type="dxa"/>
            <w:shd w:val="clear" w:color="auto" w:fill="auto"/>
          </w:tcPr>
          <w:p w14:paraId="41EB9894" w14:textId="77777777" w:rsidR="00741E42" w:rsidRPr="0035575B" w:rsidRDefault="00111757" w:rsidP="00A738BB">
            <w:pPr>
              <w:spacing w:before="240"/>
              <w:jc w:val="both"/>
              <w:rPr>
                <w:rFonts w:ascii="Avenir Book" w:hAnsi="Avenir Book" w:cs="Arial"/>
                <w:lang w:val="en-US"/>
              </w:rPr>
            </w:pPr>
            <w:r w:rsidRPr="00A738BB">
              <w:rPr>
                <w:rFonts w:eastAsia="Cambria"/>
                <w:noProof/>
              </w:rPr>
              <mc:AlternateContent>
                <mc:Choice Requires="wpg">
                  <w:drawing>
                    <wp:anchor distT="0" distB="0" distL="114300" distR="114300" simplePos="0" relativeHeight="251658240" behindDoc="0" locked="0" layoutInCell="1" allowOverlap="1" wp14:anchorId="6D7F6141" wp14:editId="4AC2F80B">
                      <wp:simplePos x="0" y="0"/>
                      <wp:positionH relativeFrom="column">
                        <wp:posOffset>111125</wp:posOffset>
                      </wp:positionH>
                      <wp:positionV relativeFrom="paragraph">
                        <wp:posOffset>39370</wp:posOffset>
                      </wp:positionV>
                      <wp:extent cx="5430520" cy="533400"/>
                      <wp:effectExtent l="0" t="0" r="0" b="0"/>
                      <wp:wrapNone/>
                      <wp:docPr id="3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0520" cy="533400"/>
                                <a:chOff x="1615" y="8991"/>
                                <a:chExt cx="8552" cy="840"/>
                              </a:xfrm>
                            </wpg:grpSpPr>
                            <pic:pic xmlns:pic="http://schemas.openxmlformats.org/drawingml/2006/picture">
                              <pic:nvPicPr>
                                <pic:cNvPr id="40" name="Image 24"/>
                                <pic:cNvPicPr>
                                  <a:picLocks/>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1615" y="9064"/>
                                  <a:ext cx="1200"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4"/>
                                <pic:cNvPicPr>
                                  <a:picLocks/>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4795" y="9122"/>
                                  <a:ext cx="1797"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1"/>
                                <pic:cNvPicPr>
                                  <a:picLocks/>
                                </pic:cNvPicPr>
                              </pic:nvPicPr>
                              <pic:blipFill>
                                <a:blip r:embed="rId33">
                                  <a:extLst>
                                    <a:ext uri="{28A0092B-C50C-407E-A947-70E740481C1C}">
                                      <a14:useLocalDpi xmlns:a14="http://schemas.microsoft.com/office/drawing/2010/main"/>
                                    </a:ext>
                                  </a:extLst>
                                </a:blip>
                                <a:srcRect/>
                                <a:stretch>
                                  <a:fillRect/>
                                </a:stretch>
                              </pic:blipFill>
                              <pic:spPr bwMode="auto">
                                <a:xfrm>
                                  <a:off x="8100" y="8991"/>
                                  <a:ext cx="2067" cy="8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874256" id="Group 18" o:spid="_x0000_s1026" style="position:absolute;margin-left:8.75pt;margin-top:3.1pt;width:427.6pt;height:42pt;z-index:251658240" coordorigin="1615,8991" coordsize="8552,8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3BhcmEAAAAAAAMAAAACZmYAAPKnAAANWQAA&#10;E9AAAAoOdmNndAAAAAAAAAABAAEAAAAAAAAAAQAAAAEAAAAAAAAAAQAAAAEAAAAAAAAAAQAAbmRp&#10;bgAAAAAAAAA2AACuQAAAUUAAAEPAAACwwAAAJkAAAA5AAABQAAAAVEAAAjMzAAIzMwACMzMAAAAA&#10;AAAAAHNmMzIAAAAAAAEMcgAABfj///MdAAAHugAA/XL///ud///9pAAAA9kAAMBxbW1vZAAAAAAA&#10;AAYQAACgMvHw7UrRp7qAAAAAAAAAAAAAAAAAAAAAAP/AABEIAM4DJAMBEQ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">
                      <v:shape id="Image 24" o:spid="_x0000_s1027" type="#_x0000_t75" style="position:absolute;left:1615;top:9064;width:1200;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">
                        <v:imagedata r:id="rId15" o:title=""/>
                        <v:path arrowok="t"/>
                        <o:lock v:ext="edit" aspectratio="f"/>
                      </v:shape>
                      <v:shape id="Picture 4" o:spid="_x0000_s1028" type="#_x0000_t75" style="position:absolute;left:4795;top:9122;width:1797;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">
                        <v:imagedata r:id="rId16" o:title=""/>
                        <v:path arrowok="t"/>
                        <o:lock v:ext="edit" aspectratio="f"/>
                      </v:shape>
                      <v:shape id="Picture 21" o:spid="_x0000_s1029" type="#_x0000_t75" style="position:absolute;left:8100;top:8991;width:206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">
                        <v:imagedata r:id="rId36" o:title=""/>
                        <o:lock v:ext="edit" aspectratio="f"/>
                      </v:shape>
                    </v:group>
                  </w:pict>
                </mc:Fallback>
              </mc:AlternateContent>
            </w:r>
          </w:p>
          <w:p w14:paraId="06494AB3" w14:textId="3BF032D7" w:rsidR="00741E42" w:rsidRPr="0035575B" w:rsidRDefault="00741E42" w:rsidP="00A738BB">
            <w:pPr>
              <w:spacing w:before="240"/>
              <w:jc w:val="both"/>
              <w:rPr>
                <w:rFonts w:ascii="Avenir Book" w:hAnsi="Avenir Book" w:cs="Arial"/>
                <w:lang w:val="en-US"/>
              </w:rPr>
            </w:pPr>
          </w:p>
          <w:p w14:paraId="44C35BD7"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Bugesera, Rwamagana, Ngoma and Rusizi Districts. </w:t>
            </w:r>
          </w:p>
          <w:p w14:paraId="15A72465"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The meeting in </w:t>
            </w:r>
            <w:r w:rsidRPr="0035575B">
              <w:rPr>
                <w:rFonts w:ascii="Avenir Book" w:hAnsi="Avenir Book" w:cs="Arial"/>
                <w:b/>
                <w:lang w:val="en-US"/>
              </w:rPr>
              <w:t>Rwamagana</w:t>
            </w:r>
            <w:r w:rsidRPr="0035575B">
              <w:rPr>
                <w:rFonts w:ascii="Avenir Book" w:hAnsi="Avenir Book" w:cs="Arial"/>
                <w:lang w:val="en-US"/>
              </w:rPr>
              <w:t xml:space="preserve"> will take place this </w:t>
            </w:r>
            <w:r w:rsidRPr="0035575B">
              <w:rPr>
                <w:rFonts w:ascii="Avenir Book" w:hAnsi="Avenir Book" w:cs="Arial"/>
                <w:b/>
                <w:lang w:val="en-US"/>
              </w:rPr>
              <w:t>Tuesday on</w:t>
            </w:r>
            <w:r w:rsidRPr="0035575B">
              <w:rPr>
                <w:rFonts w:ascii="Avenir Book" w:hAnsi="Avenir Book" w:cs="Arial"/>
                <w:lang w:val="en-US"/>
              </w:rPr>
              <w:t xml:space="preserve"> </w:t>
            </w:r>
            <w:r w:rsidRPr="0035575B">
              <w:rPr>
                <w:rFonts w:ascii="Avenir Book" w:hAnsi="Avenir Book" w:cs="Arial"/>
                <w:b/>
                <w:lang w:val="en-US"/>
              </w:rPr>
              <w:t xml:space="preserve">12th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482BEFA3"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37"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11th</w:t>
            </w:r>
            <w:proofErr w:type="gramStart"/>
            <w:r w:rsidRPr="0035575B">
              <w:rPr>
                <w:rFonts w:ascii="Avenir Book" w:hAnsi="Avenir Book" w:cs="Arial"/>
                <w:lang w:val="en-US"/>
              </w:rPr>
              <w:t xml:space="preserve"> 2018</w:t>
            </w:r>
            <w:proofErr w:type="gramEnd"/>
            <w:r w:rsidRPr="0035575B">
              <w:rPr>
                <w:rFonts w:ascii="Avenir Book" w:hAnsi="Avenir Book" w:cs="Arial"/>
                <w:lang w:val="en-US"/>
              </w:rPr>
              <w:t xml:space="preserve">. </w:t>
            </w:r>
          </w:p>
          <w:p w14:paraId="58951BDA"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6B5A59A7"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Christelle Kwizera</w:t>
            </w:r>
          </w:p>
          <w:p w14:paraId="042E453F"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7E2332D0" w14:textId="77777777" w:rsidR="00741E42" w:rsidRPr="0035575B" w:rsidRDefault="00741E42" w:rsidP="00A738BB">
            <w:pPr>
              <w:spacing w:before="240"/>
              <w:jc w:val="both"/>
              <w:rPr>
                <w:rFonts w:ascii="Avenir Book" w:hAnsi="Avenir Book" w:cs="Arial"/>
                <w:lang w:val="en-US"/>
              </w:rPr>
            </w:pPr>
          </w:p>
        </w:tc>
      </w:tr>
    </w:tbl>
    <w:p w14:paraId="36124786" w14:textId="69980621" w:rsidR="00CB6C8E" w:rsidRPr="0035575B" w:rsidRDefault="00CB6C8E" w:rsidP="00CB6C8E">
      <w:pPr>
        <w:spacing w:before="240"/>
        <w:jc w:val="both"/>
        <w:rPr>
          <w:rFonts w:ascii="Avenir Book" w:hAnsi="Avenir Book" w:cs="Arial"/>
          <w:lang w:val="en-US"/>
        </w:rPr>
      </w:pPr>
    </w:p>
    <w:p w14:paraId="6F8C72EB" w14:textId="77777777" w:rsidR="00741E42" w:rsidRPr="00396EA4" w:rsidRDefault="00741E42" w:rsidP="00741E42">
      <w:pPr>
        <w:spacing w:before="240"/>
        <w:jc w:val="both"/>
        <w:rPr>
          <w:rFonts w:ascii="Avenir Book" w:hAnsi="Avenir Book" w:cs="Arial"/>
          <w:lang w:val="en-US"/>
        </w:rPr>
      </w:pPr>
      <w:r w:rsidRPr="00396EA4">
        <w:rPr>
          <w:rFonts w:ascii="Avenir Book" w:hAnsi="Avenir Book" w:cs="Arial"/>
          <w:lang w:val="en-US"/>
        </w:rPr>
        <w:t>This public announcement was placed on the announcement board of the District Office of Ngoma on 11</w:t>
      </w:r>
      <w:proofErr w:type="gramStart"/>
      <w:r w:rsidRPr="00396EA4">
        <w:rPr>
          <w:rFonts w:ascii="Avenir Book" w:hAnsi="Avenir Book" w:cs="Arial"/>
          <w:lang w:val="en-US"/>
        </w:rPr>
        <w:t>th ,</w:t>
      </w:r>
      <w:proofErr w:type="gramEnd"/>
      <w:r w:rsidRPr="00396EA4">
        <w:rPr>
          <w:rFonts w:ascii="Avenir Book" w:hAnsi="Avenir Book" w:cs="Arial"/>
          <w:lang w:val="en-US"/>
        </w:rPr>
        <w:t xml:space="preserve"> June, 2018: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CC380F" w14:paraId="4294EC23" w14:textId="77777777" w:rsidTr="00A738BB">
        <w:tc>
          <w:tcPr>
            <w:tcW w:w="9236" w:type="dxa"/>
            <w:shd w:val="clear" w:color="auto" w:fill="auto"/>
          </w:tcPr>
          <w:p w14:paraId="7A21A2C5" w14:textId="65AFD8DC" w:rsidR="00741E42" w:rsidRPr="00396EA4" w:rsidRDefault="00741E42" w:rsidP="00A738BB">
            <w:pPr>
              <w:spacing w:before="240"/>
              <w:jc w:val="both"/>
              <w:rPr>
                <w:rFonts w:ascii="Avenir Book" w:hAnsi="Avenir Book" w:cs="Arial"/>
                <w:lang w:val="en-US"/>
              </w:rPr>
            </w:pPr>
          </w:p>
          <w:p w14:paraId="776E5414" w14:textId="77777777" w:rsidR="00741E42" w:rsidRPr="00396EA4" w:rsidRDefault="00741E42" w:rsidP="00A738BB">
            <w:pPr>
              <w:spacing w:before="240"/>
              <w:jc w:val="both"/>
              <w:rPr>
                <w:rFonts w:ascii="Avenir Book" w:hAnsi="Avenir Book" w:cs="Arial"/>
                <w:lang w:val="en-US"/>
              </w:rPr>
            </w:pPr>
          </w:p>
          <w:p w14:paraId="5E9C6E7D"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Bugesera, Rwamagana, Ngoma and Rusizi Districts. </w:t>
            </w:r>
          </w:p>
          <w:p w14:paraId="3247888E"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The meeting in </w:t>
            </w:r>
            <w:r w:rsidRPr="0035575B">
              <w:rPr>
                <w:rFonts w:ascii="Avenir Book" w:hAnsi="Avenir Book" w:cs="Arial"/>
                <w:b/>
                <w:lang w:val="en-US"/>
              </w:rPr>
              <w:t>Ngoma</w:t>
            </w:r>
            <w:r w:rsidRPr="0035575B">
              <w:rPr>
                <w:rFonts w:ascii="Avenir Book" w:hAnsi="Avenir Book" w:cs="Arial"/>
                <w:lang w:val="en-US"/>
              </w:rPr>
              <w:t xml:space="preserve"> will take place this </w:t>
            </w:r>
            <w:r w:rsidRPr="0035575B">
              <w:rPr>
                <w:rFonts w:ascii="Avenir Book" w:hAnsi="Avenir Book" w:cs="Arial"/>
                <w:b/>
                <w:lang w:val="en-US"/>
              </w:rPr>
              <w:t>Wednesday on 13</w:t>
            </w:r>
            <w:r w:rsidRPr="0035575B">
              <w:rPr>
                <w:rFonts w:ascii="Avenir Book" w:hAnsi="Avenir Book" w:cs="Arial"/>
                <w:b/>
                <w:vertAlign w:val="superscript"/>
                <w:lang w:val="en-US"/>
              </w:rPr>
              <w:t>th</w:t>
            </w:r>
            <w:r w:rsidRPr="0035575B">
              <w:rPr>
                <w:rFonts w:ascii="Avenir Book" w:hAnsi="Avenir Book" w:cs="Arial"/>
                <w:b/>
                <w:lang w:val="en-US"/>
              </w:rPr>
              <w:t xml:space="preserve">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7D4E6C93"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38"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w:t>
            </w:r>
            <w:r w:rsidRPr="0035575B">
              <w:rPr>
                <w:rFonts w:ascii="Avenir Book" w:hAnsi="Avenir Book" w:cs="Arial"/>
                <w:vertAlign w:val="superscript"/>
                <w:lang w:val="en-US"/>
              </w:rPr>
              <w:t>th</w:t>
            </w:r>
            <w:proofErr w:type="gramStart"/>
            <w:r w:rsidRPr="0035575B">
              <w:rPr>
                <w:rFonts w:ascii="Avenir Book" w:hAnsi="Avenir Book" w:cs="Arial"/>
                <w:lang w:val="en-US"/>
              </w:rPr>
              <w:t xml:space="preserve"> 2018</w:t>
            </w:r>
            <w:proofErr w:type="gramEnd"/>
            <w:r w:rsidRPr="0035575B">
              <w:rPr>
                <w:rFonts w:ascii="Avenir Book" w:hAnsi="Avenir Book" w:cs="Arial"/>
                <w:lang w:val="en-US"/>
              </w:rPr>
              <w:t xml:space="preserve">. </w:t>
            </w:r>
          </w:p>
          <w:p w14:paraId="44A83E0F"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0561ACA1"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Christelle Kwizera</w:t>
            </w:r>
          </w:p>
          <w:p w14:paraId="0F28548A"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193FE084" w14:textId="77777777" w:rsidR="00741E42" w:rsidRPr="0035575B" w:rsidRDefault="00741E42" w:rsidP="00A738BB">
            <w:pPr>
              <w:spacing w:before="240"/>
              <w:jc w:val="both"/>
              <w:rPr>
                <w:rFonts w:ascii="Avenir Book" w:hAnsi="Avenir Book" w:cs="Arial"/>
                <w:lang w:val="en-US"/>
              </w:rPr>
            </w:pPr>
          </w:p>
        </w:tc>
      </w:tr>
    </w:tbl>
    <w:p w14:paraId="6633DFCB" w14:textId="77777777" w:rsidR="00741E42" w:rsidRPr="0035575B" w:rsidRDefault="00741E42" w:rsidP="00741E42">
      <w:pPr>
        <w:spacing w:before="240"/>
        <w:jc w:val="both"/>
        <w:rPr>
          <w:rFonts w:ascii="Avenir Book" w:hAnsi="Avenir Book" w:cs="Arial"/>
          <w:lang w:val="en-US"/>
        </w:rPr>
      </w:pPr>
    </w:p>
    <w:p w14:paraId="6F1D49DB" w14:textId="77777777" w:rsidR="00741E42" w:rsidRPr="0035575B" w:rsidRDefault="00741E42" w:rsidP="00741E42">
      <w:pPr>
        <w:spacing w:before="240"/>
        <w:jc w:val="both"/>
        <w:rPr>
          <w:rFonts w:ascii="Avenir Book" w:hAnsi="Avenir Book" w:cs="Arial"/>
          <w:lang w:val="en-US"/>
        </w:rPr>
      </w:pPr>
      <w:r w:rsidRPr="0035575B">
        <w:rPr>
          <w:rFonts w:ascii="Avenir Book" w:hAnsi="Avenir Book" w:cs="Arial"/>
          <w:lang w:val="en-US"/>
        </w:rPr>
        <w:t>This public announcement was placed on the announcement board of the District Office of Bugesera on 11</w:t>
      </w:r>
      <w:proofErr w:type="gramStart"/>
      <w:r w:rsidRPr="0035575B">
        <w:rPr>
          <w:rFonts w:ascii="Avenir Book" w:hAnsi="Avenir Book" w:cs="Arial"/>
          <w:lang w:val="en-US"/>
        </w:rPr>
        <w:t>th ,</w:t>
      </w:r>
      <w:proofErr w:type="gramEnd"/>
      <w:r w:rsidRPr="0035575B">
        <w:rPr>
          <w:rFonts w:ascii="Avenir Book" w:hAnsi="Avenir Book" w:cs="Arial"/>
          <w:lang w:val="en-US"/>
        </w:rPr>
        <w:t xml:space="preserve"> June, 2018: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CC380F" w14:paraId="13B5ABD2" w14:textId="77777777" w:rsidTr="00A738BB">
        <w:tc>
          <w:tcPr>
            <w:tcW w:w="9236" w:type="dxa"/>
            <w:shd w:val="clear" w:color="auto" w:fill="auto"/>
          </w:tcPr>
          <w:p w14:paraId="51A751F7" w14:textId="381C7CC4" w:rsidR="00741E42" w:rsidRPr="0035575B" w:rsidRDefault="00741E42" w:rsidP="00A738BB">
            <w:pPr>
              <w:spacing w:before="240"/>
              <w:jc w:val="both"/>
              <w:rPr>
                <w:rFonts w:ascii="Avenir Book" w:hAnsi="Avenir Book" w:cs="Arial"/>
                <w:lang w:val="en-US"/>
              </w:rPr>
            </w:pPr>
          </w:p>
          <w:p w14:paraId="1B0050DE" w14:textId="77777777" w:rsidR="00741E42" w:rsidRPr="0035575B" w:rsidRDefault="00741E42" w:rsidP="00A738BB">
            <w:pPr>
              <w:spacing w:before="240"/>
              <w:jc w:val="both"/>
              <w:rPr>
                <w:rFonts w:ascii="Avenir Book" w:hAnsi="Avenir Book" w:cs="Arial"/>
                <w:lang w:val="en-US"/>
              </w:rPr>
            </w:pPr>
          </w:p>
          <w:p w14:paraId="762B09D8"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Bugesera, Rwamagana, Ngoma and Rusizi Districts. </w:t>
            </w:r>
          </w:p>
          <w:p w14:paraId="6C25A252"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The meeting in </w:t>
            </w:r>
            <w:r w:rsidRPr="0035575B">
              <w:rPr>
                <w:rFonts w:ascii="Avenir Book" w:hAnsi="Avenir Book" w:cs="Arial"/>
                <w:b/>
                <w:lang w:val="en-US"/>
              </w:rPr>
              <w:t>Bugesera</w:t>
            </w:r>
            <w:r w:rsidRPr="0035575B">
              <w:rPr>
                <w:rFonts w:ascii="Avenir Book" w:hAnsi="Avenir Book" w:cs="Arial"/>
                <w:lang w:val="en-US"/>
              </w:rPr>
              <w:t xml:space="preserve"> will take place this </w:t>
            </w:r>
            <w:r w:rsidRPr="0035575B">
              <w:rPr>
                <w:rFonts w:ascii="Avenir Book" w:hAnsi="Avenir Book" w:cs="Arial"/>
                <w:b/>
                <w:lang w:val="en-US"/>
              </w:rPr>
              <w:t>Thursday on 14</w:t>
            </w:r>
            <w:r w:rsidRPr="0035575B">
              <w:rPr>
                <w:rFonts w:ascii="Avenir Book" w:hAnsi="Avenir Book" w:cs="Arial"/>
                <w:b/>
                <w:vertAlign w:val="superscript"/>
                <w:lang w:val="en-US"/>
              </w:rPr>
              <w:t>th</w:t>
            </w:r>
            <w:r w:rsidRPr="0035575B">
              <w:rPr>
                <w:rFonts w:ascii="Avenir Book" w:hAnsi="Avenir Book" w:cs="Arial"/>
                <w:b/>
                <w:lang w:val="en-US"/>
              </w:rPr>
              <w:t xml:space="preserve">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7AD1118E"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39"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w:t>
            </w:r>
            <w:r w:rsidRPr="0035575B">
              <w:rPr>
                <w:rFonts w:ascii="Avenir Book" w:hAnsi="Avenir Book" w:cs="Arial"/>
                <w:vertAlign w:val="superscript"/>
                <w:lang w:val="en-US"/>
              </w:rPr>
              <w:t>th</w:t>
            </w:r>
            <w:proofErr w:type="gramStart"/>
            <w:r w:rsidRPr="0035575B">
              <w:rPr>
                <w:rFonts w:ascii="Avenir Book" w:hAnsi="Avenir Book" w:cs="Arial"/>
                <w:lang w:val="en-US"/>
              </w:rPr>
              <w:t xml:space="preserve"> 2018</w:t>
            </w:r>
            <w:proofErr w:type="gramEnd"/>
            <w:r w:rsidRPr="0035575B">
              <w:rPr>
                <w:rFonts w:ascii="Avenir Book" w:hAnsi="Avenir Book" w:cs="Arial"/>
                <w:lang w:val="en-US"/>
              </w:rPr>
              <w:t xml:space="preserve">. </w:t>
            </w:r>
          </w:p>
          <w:p w14:paraId="419B78D6"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04777426"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Christelle Kwizera</w:t>
            </w:r>
          </w:p>
          <w:p w14:paraId="75AF9770"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6C51A862" w14:textId="77777777" w:rsidR="00741E42" w:rsidRPr="0035575B" w:rsidRDefault="00741E42" w:rsidP="00A738BB">
            <w:pPr>
              <w:spacing w:before="240"/>
              <w:jc w:val="both"/>
              <w:rPr>
                <w:rFonts w:ascii="Avenir Book" w:hAnsi="Avenir Book" w:cs="Arial"/>
                <w:lang w:val="en-US"/>
              </w:rPr>
            </w:pPr>
          </w:p>
        </w:tc>
      </w:tr>
    </w:tbl>
    <w:p w14:paraId="3B8D4047" w14:textId="77777777" w:rsidR="00741E42" w:rsidRPr="0035575B" w:rsidRDefault="00741E42" w:rsidP="00741E42">
      <w:pPr>
        <w:spacing w:before="240"/>
        <w:jc w:val="both"/>
        <w:rPr>
          <w:rFonts w:ascii="Avenir Book" w:hAnsi="Avenir Book" w:cs="Arial"/>
          <w:lang w:val="en-US"/>
        </w:rPr>
      </w:pPr>
    </w:p>
    <w:p w14:paraId="34E7A4FB" w14:textId="77777777" w:rsidR="00741E42" w:rsidRPr="0035575B" w:rsidRDefault="00741E42" w:rsidP="00741E42">
      <w:pPr>
        <w:spacing w:before="240"/>
        <w:jc w:val="both"/>
        <w:rPr>
          <w:rFonts w:ascii="Avenir Book" w:hAnsi="Avenir Book" w:cs="Arial"/>
          <w:lang w:val="en-US"/>
        </w:rPr>
      </w:pPr>
      <w:r w:rsidRPr="0035575B">
        <w:rPr>
          <w:rFonts w:ascii="Avenir Book" w:hAnsi="Avenir Book" w:cs="Arial"/>
          <w:lang w:val="en-US"/>
        </w:rPr>
        <w:t>This public announcement was placed on the announcement board of the District Office of Rusizi on 11</w:t>
      </w:r>
      <w:proofErr w:type="gramStart"/>
      <w:r w:rsidRPr="0035575B">
        <w:rPr>
          <w:rFonts w:ascii="Avenir Book" w:hAnsi="Avenir Book" w:cs="Arial"/>
          <w:lang w:val="en-US"/>
        </w:rPr>
        <w:t>th ,</w:t>
      </w:r>
      <w:proofErr w:type="gramEnd"/>
      <w:r w:rsidRPr="0035575B">
        <w:rPr>
          <w:rFonts w:ascii="Avenir Book" w:hAnsi="Avenir Book" w:cs="Arial"/>
          <w:lang w:val="en-US"/>
        </w:rPr>
        <w:t xml:space="preserve"> June, 2018: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CC380F" w14:paraId="4C548015" w14:textId="77777777" w:rsidTr="00A738BB">
        <w:tc>
          <w:tcPr>
            <w:tcW w:w="9236" w:type="dxa"/>
            <w:shd w:val="clear" w:color="auto" w:fill="auto"/>
          </w:tcPr>
          <w:p w14:paraId="35B10C13" w14:textId="625DBE7E" w:rsidR="00741E42" w:rsidRPr="0035575B" w:rsidRDefault="00741E42" w:rsidP="00A738BB">
            <w:pPr>
              <w:spacing w:before="240"/>
              <w:jc w:val="both"/>
              <w:rPr>
                <w:rFonts w:ascii="Avenir Book" w:hAnsi="Avenir Book" w:cs="Arial"/>
                <w:lang w:val="en-US"/>
              </w:rPr>
            </w:pPr>
          </w:p>
          <w:p w14:paraId="6428F50A" w14:textId="77777777" w:rsidR="00741E42" w:rsidRPr="0035575B" w:rsidRDefault="00741E42" w:rsidP="00A738BB">
            <w:pPr>
              <w:spacing w:before="240"/>
              <w:jc w:val="both"/>
              <w:rPr>
                <w:rFonts w:ascii="Avenir Book" w:hAnsi="Avenir Book" w:cs="Arial"/>
                <w:lang w:val="en-US"/>
              </w:rPr>
            </w:pPr>
          </w:p>
          <w:p w14:paraId="124D6D0F"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Bugesera, Rwamagana, Ngoma and Rusizi Districts. </w:t>
            </w:r>
          </w:p>
          <w:p w14:paraId="3F5D858E"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The meeting in </w:t>
            </w:r>
            <w:r w:rsidRPr="0035575B">
              <w:rPr>
                <w:rFonts w:ascii="Avenir Book" w:hAnsi="Avenir Book" w:cs="Arial"/>
                <w:b/>
                <w:lang w:val="en-US"/>
              </w:rPr>
              <w:t>Rusizi</w:t>
            </w:r>
            <w:r w:rsidRPr="0035575B">
              <w:rPr>
                <w:rFonts w:ascii="Avenir Book" w:hAnsi="Avenir Book" w:cs="Arial"/>
                <w:lang w:val="en-US"/>
              </w:rPr>
              <w:t xml:space="preserve"> will take place this </w:t>
            </w:r>
            <w:r w:rsidRPr="0035575B">
              <w:rPr>
                <w:rFonts w:ascii="Avenir Book" w:hAnsi="Avenir Book" w:cs="Arial"/>
                <w:b/>
                <w:lang w:val="en-US"/>
              </w:rPr>
              <w:t>Tuesday on 19</w:t>
            </w:r>
            <w:r w:rsidRPr="0035575B">
              <w:rPr>
                <w:rFonts w:ascii="Avenir Book" w:hAnsi="Avenir Book" w:cs="Arial"/>
                <w:b/>
                <w:vertAlign w:val="superscript"/>
                <w:lang w:val="en-US"/>
              </w:rPr>
              <w:t>th</w:t>
            </w:r>
            <w:r w:rsidRPr="0035575B">
              <w:rPr>
                <w:rFonts w:ascii="Avenir Book" w:hAnsi="Avenir Book" w:cs="Arial"/>
                <w:b/>
                <w:lang w:val="en-US"/>
              </w:rPr>
              <w:t xml:space="preserve">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01D97FC4"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40"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w:t>
            </w:r>
            <w:r w:rsidRPr="0035575B">
              <w:rPr>
                <w:rFonts w:ascii="Avenir Book" w:hAnsi="Avenir Book" w:cs="Arial"/>
                <w:vertAlign w:val="superscript"/>
                <w:lang w:val="en-US"/>
              </w:rPr>
              <w:t>th</w:t>
            </w:r>
            <w:proofErr w:type="gramStart"/>
            <w:r w:rsidRPr="0035575B">
              <w:rPr>
                <w:rFonts w:ascii="Avenir Book" w:hAnsi="Avenir Book" w:cs="Arial"/>
                <w:lang w:val="en-US"/>
              </w:rPr>
              <w:t xml:space="preserve"> 2018</w:t>
            </w:r>
            <w:proofErr w:type="gramEnd"/>
            <w:r w:rsidRPr="0035575B">
              <w:rPr>
                <w:rFonts w:ascii="Avenir Book" w:hAnsi="Avenir Book" w:cs="Arial"/>
                <w:lang w:val="en-US"/>
              </w:rPr>
              <w:t xml:space="preserve">. </w:t>
            </w:r>
          </w:p>
          <w:p w14:paraId="10073A41"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00527E00"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Christelle Kwizera</w:t>
            </w:r>
          </w:p>
          <w:p w14:paraId="77B87AD2"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7B4CCCAA" w14:textId="77777777" w:rsidR="00741E42" w:rsidRPr="0035575B" w:rsidRDefault="00741E42" w:rsidP="00A738BB">
            <w:pPr>
              <w:spacing w:before="240"/>
              <w:jc w:val="both"/>
              <w:rPr>
                <w:rFonts w:ascii="Avenir Book" w:hAnsi="Avenir Book" w:cs="Arial"/>
                <w:lang w:val="en-US"/>
              </w:rPr>
            </w:pPr>
          </w:p>
        </w:tc>
      </w:tr>
    </w:tbl>
    <w:p w14:paraId="67F2E557" w14:textId="6C55296C" w:rsidR="00722C9A" w:rsidRPr="0035575B" w:rsidRDefault="00722C9A" w:rsidP="00741E42">
      <w:pPr>
        <w:rPr>
          <w:lang w:val="en-US"/>
        </w:rPr>
      </w:pPr>
    </w:p>
    <w:p w14:paraId="1A2306E1" w14:textId="77777777" w:rsidR="00722C9A" w:rsidRPr="0035575B" w:rsidRDefault="00722C9A" w:rsidP="00741E42">
      <w:pPr>
        <w:rPr>
          <w:lang w:val="en-US"/>
        </w:rPr>
      </w:pPr>
    </w:p>
    <w:p w14:paraId="1F3100D2" w14:textId="293D6460" w:rsidR="007F4EB9" w:rsidRPr="0035575B" w:rsidRDefault="007F4EB9" w:rsidP="00741E42">
      <w:pPr>
        <w:rPr>
          <w:rFonts w:ascii="Avenir Book" w:hAnsi="Avenir Book" w:cs="Arial"/>
          <w:lang w:val="en-US"/>
        </w:rPr>
      </w:pPr>
      <w:r w:rsidRPr="0035575B">
        <w:rPr>
          <w:rFonts w:ascii="Avenir Book" w:hAnsi="Avenir Book" w:cs="Arial"/>
          <w:lang w:val="en-US"/>
        </w:rPr>
        <w:t>Some pictures of the public announcements:</w:t>
      </w:r>
    </w:p>
    <w:p w14:paraId="33407537" w14:textId="3687C1A4" w:rsidR="007A42A7" w:rsidRDefault="002F3308" w:rsidP="00E45252">
      <w:pPr>
        <w:jc w:val="center"/>
        <w:rPr>
          <w:rFonts w:ascii="Avenir Book" w:hAnsi="Avenir Book" w:cs="Arial"/>
        </w:rPr>
      </w:pPr>
      <w:r>
        <w:rPr>
          <w:rFonts w:ascii="Avenir Book" w:hAnsi="Avenir Book" w:cs="Arial"/>
          <w:noProof/>
        </w:rPr>
        <w:lastRenderedPageBreak/>
        <w:drawing>
          <wp:inline distT="0" distB="0" distL="0" distR="0" wp14:anchorId="111C8F5E" wp14:editId="5D23582C">
            <wp:extent cx="4111256" cy="3083442"/>
            <wp:effectExtent l="0" t="0" r="381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_8185.jpg"/>
                    <pic:cNvPicPr/>
                  </pic:nvPicPr>
                  <pic:blipFill>
                    <a:blip r:embed="rId41" cstate="print">
                      <a:extLst>
                        <a:ext uri="{28A0092B-C50C-407E-A947-70E740481C1C}">
                          <a14:useLocalDpi xmlns:a14="http://schemas.microsoft.com/office/drawing/2010/main"/>
                        </a:ext>
                      </a:extLst>
                    </a:blip>
                    <a:stretch>
                      <a:fillRect/>
                    </a:stretch>
                  </pic:blipFill>
                  <pic:spPr>
                    <a:xfrm>
                      <a:off x="0" y="0"/>
                      <a:ext cx="4114679" cy="3086009"/>
                    </a:xfrm>
                    <a:prstGeom prst="rect">
                      <a:avLst/>
                    </a:prstGeom>
                  </pic:spPr>
                </pic:pic>
              </a:graphicData>
            </a:graphic>
          </wp:inline>
        </w:drawing>
      </w:r>
    </w:p>
    <w:p w14:paraId="32F479AF" w14:textId="77777777" w:rsidR="007A42A7" w:rsidRPr="00E45252" w:rsidRDefault="007A42A7" w:rsidP="00741E42">
      <w:pPr>
        <w:rPr>
          <w:rFonts w:ascii="Avenir Book" w:hAnsi="Avenir Book" w:cs="Arial"/>
        </w:rPr>
      </w:pPr>
    </w:p>
    <w:p w14:paraId="35F94817" w14:textId="1C1B52A7" w:rsidR="007F4EB9" w:rsidRPr="00E45252" w:rsidRDefault="007F4EB9" w:rsidP="00E45252">
      <w:pPr>
        <w:jc w:val="center"/>
        <w:rPr>
          <w:rFonts w:ascii="Avenir Book" w:hAnsi="Avenir Book" w:cs="Arial"/>
        </w:rPr>
      </w:pPr>
    </w:p>
    <w:p w14:paraId="1485EDF7" w14:textId="41C6CBB7" w:rsidR="002F3308" w:rsidRDefault="002F3308" w:rsidP="00E45252">
      <w:pPr>
        <w:jc w:val="center"/>
        <w:rPr>
          <w:rFonts w:ascii="Avenir Book" w:hAnsi="Avenir Book" w:cs="Arial"/>
          <w:b/>
          <w:i/>
        </w:rPr>
      </w:pPr>
    </w:p>
    <w:p w14:paraId="57B56392" w14:textId="11993387" w:rsidR="00722C9A" w:rsidRPr="00E45252" w:rsidRDefault="002F3308" w:rsidP="00E45252">
      <w:pPr>
        <w:jc w:val="center"/>
        <w:rPr>
          <w:rFonts w:ascii="Avenir Book" w:hAnsi="Avenir Book" w:cs="Arial"/>
          <w:b/>
          <w:i/>
        </w:rPr>
      </w:pPr>
      <w:r>
        <w:rPr>
          <w:rFonts w:ascii="Avenir Book" w:hAnsi="Avenir Book" w:cs="Arial"/>
          <w:b/>
          <w:i/>
          <w:noProof/>
        </w:rPr>
        <w:drawing>
          <wp:inline distT="0" distB="0" distL="0" distR="0" wp14:anchorId="64B029A2" wp14:editId="6D59B256">
            <wp:extent cx="4061637" cy="3046228"/>
            <wp:effectExtent l="0" t="0" r="254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_8186.jpg"/>
                    <pic:cNvPicPr/>
                  </pic:nvPicPr>
                  <pic:blipFill>
                    <a:blip r:embed="rId42" cstate="print">
                      <a:extLst>
                        <a:ext uri="{28A0092B-C50C-407E-A947-70E740481C1C}">
                          <a14:useLocalDpi xmlns:a14="http://schemas.microsoft.com/office/drawing/2010/main"/>
                        </a:ext>
                      </a:extLst>
                    </a:blip>
                    <a:stretch>
                      <a:fillRect/>
                    </a:stretch>
                  </pic:blipFill>
                  <pic:spPr>
                    <a:xfrm>
                      <a:off x="0" y="0"/>
                      <a:ext cx="4072072" cy="3054055"/>
                    </a:xfrm>
                    <a:prstGeom prst="rect">
                      <a:avLst/>
                    </a:prstGeom>
                  </pic:spPr>
                </pic:pic>
              </a:graphicData>
            </a:graphic>
          </wp:inline>
        </w:drawing>
      </w:r>
    </w:p>
    <w:p w14:paraId="7AFBF86F" w14:textId="7D8C8B3D" w:rsidR="007F4EB9" w:rsidRPr="0035575B" w:rsidRDefault="007F4EB9" w:rsidP="00E45252">
      <w:pPr>
        <w:spacing w:before="360"/>
        <w:jc w:val="center"/>
        <w:rPr>
          <w:rFonts w:ascii="Avenir Book" w:hAnsi="Avenir Book" w:cs="Arial"/>
          <w:b/>
          <w:i/>
          <w:lang w:val="en-US"/>
        </w:rPr>
      </w:pPr>
      <w:r w:rsidRPr="0035575B">
        <w:rPr>
          <w:rFonts w:ascii="Avenir Book" w:hAnsi="Avenir Book" w:cs="Arial"/>
          <w:b/>
          <w:i/>
          <w:lang w:val="en-US"/>
        </w:rPr>
        <w:t>Public announcement of the LSC at the District Office of Rwamagana</w:t>
      </w:r>
    </w:p>
    <w:p w14:paraId="540D4D76" w14:textId="55766DDD" w:rsidR="00722C9A" w:rsidRPr="0035575B" w:rsidRDefault="00722C9A" w:rsidP="00722C9A">
      <w:pPr>
        <w:rPr>
          <w:lang w:val="en-US"/>
        </w:rPr>
      </w:pPr>
    </w:p>
    <w:p w14:paraId="3F63BDD1" w14:textId="7075CBFF" w:rsidR="00722C9A" w:rsidRPr="0035575B" w:rsidRDefault="00722C9A" w:rsidP="00E45252">
      <w:pPr>
        <w:jc w:val="center"/>
        <w:rPr>
          <w:lang w:val="en-US"/>
        </w:rPr>
      </w:pPr>
    </w:p>
    <w:p w14:paraId="753E27D4" w14:textId="467764C2" w:rsidR="00722C9A" w:rsidRDefault="00722C9A" w:rsidP="00E45252">
      <w:pPr>
        <w:jc w:val="center"/>
      </w:pPr>
      <w:r>
        <w:rPr>
          <w:noProof/>
        </w:rPr>
        <w:lastRenderedPageBreak/>
        <w:drawing>
          <wp:inline distT="0" distB="0" distL="0" distR="0" wp14:anchorId="5B108F92" wp14:editId="07474D8A">
            <wp:extent cx="3317358" cy="2488019"/>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_8229.jpg"/>
                    <pic:cNvPicPr/>
                  </pic:nvPicPr>
                  <pic:blipFill>
                    <a:blip r:embed="rId43" cstate="print">
                      <a:extLst>
                        <a:ext uri="{28A0092B-C50C-407E-A947-70E740481C1C}">
                          <a14:useLocalDpi xmlns:a14="http://schemas.microsoft.com/office/drawing/2010/main"/>
                        </a:ext>
                      </a:extLst>
                    </a:blip>
                    <a:stretch>
                      <a:fillRect/>
                    </a:stretch>
                  </pic:blipFill>
                  <pic:spPr>
                    <a:xfrm>
                      <a:off x="0" y="0"/>
                      <a:ext cx="3319203" cy="2489403"/>
                    </a:xfrm>
                    <a:prstGeom prst="rect">
                      <a:avLst/>
                    </a:prstGeom>
                  </pic:spPr>
                </pic:pic>
              </a:graphicData>
            </a:graphic>
          </wp:inline>
        </w:drawing>
      </w:r>
    </w:p>
    <w:p w14:paraId="73B840DB" w14:textId="77777777" w:rsidR="00722C9A" w:rsidRPr="0035575B" w:rsidRDefault="00722C9A" w:rsidP="00722C9A">
      <w:pPr>
        <w:jc w:val="center"/>
        <w:rPr>
          <w:rFonts w:ascii="Avenir Book" w:hAnsi="Avenir Book" w:cs="Arial"/>
          <w:b/>
          <w:i/>
          <w:lang w:val="en-US"/>
        </w:rPr>
      </w:pPr>
      <w:r w:rsidRPr="0035575B">
        <w:rPr>
          <w:rFonts w:ascii="Avenir Book" w:hAnsi="Avenir Book" w:cs="Arial"/>
          <w:b/>
          <w:i/>
          <w:lang w:val="en-US"/>
        </w:rPr>
        <w:t>Public announcement of the LSC at the District Office of Ngoma</w:t>
      </w:r>
    </w:p>
    <w:p w14:paraId="289BCC9D" w14:textId="7C05687E" w:rsidR="00722C9A" w:rsidRPr="0035575B" w:rsidRDefault="00722C9A" w:rsidP="00E45252">
      <w:pPr>
        <w:jc w:val="center"/>
        <w:rPr>
          <w:lang w:val="en-US"/>
        </w:rPr>
      </w:pPr>
    </w:p>
    <w:p w14:paraId="76869238" w14:textId="23A476A4" w:rsidR="00722C9A" w:rsidRPr="0035575B" w:rsidRDefault="00722C9A" w:rsidP="00E45252">
      <w:pPr>
        <w:jc w:val="center"/>
        <w:rPr>
          <w:lang w:val="en-US"/>
        </w:rPr>
      </w:pPr>
    </w:p>
    <w:p w14:paraId="776834A3" w14:textId="77777777" w:rsidR="00722C9A" w:rsidRPr="0035575B" w:rsidRDefault="00722C9A" w:rsidP="00E45252">
      <w:pPr>
        <w:jc w:val="center"/>
        <w:rPr>
          <w:lang w:val="en-US"/>
        </w:rPr>
      </w:pPr>
    </w:p>
    <w:p w14:paraId="47299262" w14:textId="77777777" w:rsidR="00722C9A" w:rsidRPr="0035575B" w:rsidRDefault="00722C9A" w:rsidP="00A966E3">
      <w:pPr>
        <w:rPr>
          <w:lang w:val="en-US"/>
        </w:rPr>
      </w:pPr>
    </w:p>
    <w:p w14:paraId="475DC93B" w14:textId="77777777" w:rsidR="00722C9A" w:rsidRPr="0035575B" w:rsidRDefault="00722C9A" w:rsidP="00A966E3">
      <w:pPr>
        <w:rPr>
          <w:lang w:val="en-US"/>
        </w:rPr>
      </w:pPr>
    </w:p>
    <w:p w14:paraId="4B78FDC1" w14:textId="77777777" w:rsidR="00C41A9A" w:rsidRPr="00980219" w:rsidRDefault="00C41A9A" w:rsidP="00E45252">
      <w:pPr>
        <w:pStyle w:val="EndnoteText"/>
        <w:rPr>
          <w:rFonts w:ascii="Avenir Book" w:hAnsi="Avenir Book" w:cs="Arial"/>
          <w:b/>
          <w:sz w:val="24"/>
          <w:szCs w:val="24"/>
        </w:rPr>
      </w:pPr>
      <w:r w:rsidRPr="00980219">
        <w:rPr>
          <w:rFonts w:ascii="Avenir Book" w:hAnsi="Avenir Book" w:cs="Arial"/>
          <w:b/>
          <w:sz w:val="24"/>
          <w:szCs w:val="24"/>
        </w:rPr>
        <w:t>B. 2.</w:t>
      </w:r>
      <w:r w:rsidRPr="00980219">
        <w:rPr>
          <w:rFonts w:ascii="Avenir Book" w:hAnsi="Avenir Book" w:cs="Arial"/>
          <w:b/>
          <w:sz w:val="24"/>
          <w:szCs w:val="24"/>
        </w:rPr>
        <w:tab/>
        <w:t>Description of other consultation methods used</w:t>
      </w:r>
    </w:p>
    <w:p w14:paraId="7BABBC96" w14:textId="77777777" w:rsidR="00A966E3" w:rsidRPr="0035575B" w:rsidRDefault="00A966E3" w:rsidP="00A966E3">
      <w:pPr>
        <w:rPr>
          <w:rFonts w:ascii="Avenir Book" w:hAnsi="Avenir Book" w:cs="Arial"/>
          <w:lang w:val="en-US"/>
        </w:rPr>
      </w:pPr>
    </w:p>
    <w:p w14:paraId="066EC0C7" w14:textId="77777777" w:rsidR="00C41A9A" w:rsidRPr="0035575B" w:rsidRDefault="00C41A9A" w:rsidP="00E45252">
      <w:pPr>
        <w:rPr>
          <w:rFonts w:ascii="Avenir Book" w:hAnsi="Avenir Book" w:cs="Arial"/>
          <w:lang w:val="en-US"/>
        </w:rPr>
      </w:pPr>
      <w:r w:rsidRPr="0035575B">
        <w:rPr>
          <w:rFonts w:ascii="Avenir Book" w:hAnsi="Avenir Book" w:cs="Arial"/>
          <w:lang w:val="en-US"/>
        </w:rPr>
        <w:t xml:space="preserve">&gt;&gt; </w:t>
      </w:r>
      <w:r w:rsidRPr="0035575B">
        <w:rPr>
          <w:rFonts w:ascii="Avenir Book" w:hAnsi="Avenir Book" w:cs="Arial"/>
          <w:i/>
          <w:lang w:val="en-US"/>
        </w:rPr>
        <w:t>If individuals and/ or entities (e.g. NGOs) are unable to attend the physical meeting, please discuss other methods that were used to solicit their feedback/ comments (e.g. questionnaires, phone calls, interviews).</w:t>
      </w:r>
    </w:p>
    <w:p w14:paraId="61E6568D" w14:textId="77777777" w:rsidR="00CF2AD2" w:rsidRPr="0035575B" w:rsidRDefault="00CF2AD2" w:rsidP="00CF2AD2">
      <w:pPr>
        <w:rPr>
          <w:rFonts w:ascii="Avenir Book" w:hAnsi="Avenir Book"/>
          <w:color w:val="000000" w:themeColor="text1"/>
          <w:lang w:val="en-US"/>
        </w:rPr>
      </w:pPr>
      <w:r w:rsidRPr="0035575B">
        <w:rPr>
          <w:rFonts w:ascii="Avenir Book" w:hAnsi="Avenir Book"/>
          <w:color w:val="000000" w:themeColor="text1"/>
          <w:lang w:val="en-US"/>
        </w:rPr>
        <w:t>Individuals, who couldn’t attend the local stakeholder consultation meeting, were able to comment the key project information note via mail, email or telephone. The stakeholders who didn’t reply to the invitation were reminded on the meeting via telephone.</w:t>
      </w:r>
    </w:p>
    <w:p w14:paraId="5C934B45" w14:textId="77777777" w:rsidR="007F4EB9" w:rsidRPr="0035575B" w:rsidRDefault="007F4EB9" w:rsidP="00E45252">
      <w:pPr>
        <w:rPr>
          <w:rFonts w:ascii="Avenir Book" w:hAnsi="Avenir Book"/>
          <w:color w:val="ED1C24"/>
          <w:lang w:val="en-U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A966E3" w:rsidRPr="00980219" w14:paraId="4653ADDE" w14:textId="77777777" w:rsidTr="00E45252">
        <w:tc>
          <w:tcPr>
            <w:tcW w:w="9128" w:type="dxa"/>
            <w:shd w:val="clear" w:color="auto" w:fill="C0C0C0"/>
          </w:tcPr>
          <w:p w14:paraId="19BB6D10" w14:textId="77777777" w:rsidR="00A966E3" w:rsidRPr="00980219" w:rsidRDefault="00A966E3" w:rsidP="00226E21">
            <w:pPr>
              <w:pStyle w:val="EndnoteText"/>
              <w:rPr>
                <w:rFonts w:ascii="Avenir Book" w:hAnsi="Avenir Book" w:cs="Arial"/>
                <w:b/>
                <w:sz w:val="24"/>
                <w:szCs w:val="24"/>
              </w:rPr>
            </w:pPr>
            <w:r w:rsidRPr="00980219">
              <w:rPr>
                <w:rFonts w:ascii="Avenir Book" w:hAnsi="Avenir Book" w:cs="Arial"/>
                <w:b/>
                <w:sz w:val="24"/>
                <w:szCs w:val="24"/>
              </w:rPr>
              <w:t xml:space="preserve">SECTION C. </w:t>
            </w:r>
            <w:r w:rsidRPr="00980219">
              <w:rPr>
                <w:rFonts w:ascii="Avenir Book" w:hAnsi="Avenir Book" w:cs="Arial"/>
                <w:b/>
                <w:sz w:val="24"/>
                <w:szCs w:val="24"/>
              </w:rPr>
              <w:tab/>
            </w:r>
            <w:r w:rsidRPr="00980219">
              <w:rPr>
                <w:rFonts w:ascii="Avenir Book" w:hAnsi="Avenir Book" w:cs="Arial"/>
                <w:b/>
                <w:sz w:val="24"/>
                <w:szCs w:val="24"/>
              </w:rPr>
              <w:tab/>
              <w:t>CONSULTATION PROCESS</w:t>
            </w:r>
          </w:p>
        </w:tc>
      </w:tr>
    </w:tbl>
    <w:p w14:paraId="6527C36D" w14:textId="77777777" w:rsidR="00FD6DD7" w:rsidRPr="00980219" w:rsidRDefault="00FD6DD7" w:rsidP="00E45252">
      <w:pPr>
        <w:pStyle w:val="EndnoteText"/>
        <w:rPr>
          <w:rFonts w:ascii="Avenir Book" w:hAnsi="Avenir Book" w:cs="Arial"/>
          <w:b/>
          <w:sz w:val="24"/>
          <w:szCs w:val="24"/>
        </w:rPr>
      </w:pPr>
      <w:r w:rsidRPr="00980219">
        <w:rPr>
          <w:rFonts w:ascii="Avenir Book" w:hAnsi="Avenir Book" w:cs="Arial"/>
          <w:b/>
          <w:sz w:val="24"/>
          <w:szCs w:val="24"/>
        </w:rPr>
        <w:t xml:space="preserve">C. 1. </w:t>
      </w:r>
      <w:r w:rsidRPr="00980219">
        <w:rPr>
          <w:rFonts w:ascii="Avenir Book" w:hAnsi="Avenir Book" w:cs="Arial"/>
          <w:b/>
          <w:sz w:val="24"/>
          <w:szCs w:val="24"/>
        </w:rPr>
        <w:tab/>
        <w:t>Participants’ in physical meeting(s)</w:t>
      </w:r>
    </w:p>
    <w:p w14:paraId="0E930058" w14:textId="77777777" w:rsidR="00A966E3" w:rsidRPr="00980219" w:rsidRDefault="00A966E3" w:rsidP="009D1617">
      <w:pPr>
        <w:numPr>
          <w:ilvl w:val="0"/>
          <w:numId w:val="2"/>
        </w:numPr>
        <w:tabs>
          <w:tab w:val="left" w:pos="540"/>
          <w:tab w:val="left" w:pos="990"/>
          <w:tab w:val="left" w:pos="2970"/>
        </w:tabs>
        <w:jc w:val="both"/>
        <w:rPr>
          <w:rFonts w:ascii="Avenir Book" w:hAnsi="Avenir Book" w:cs="Arial"/>
          <w:b/>
        </w:rPr>
      </w:pPr>
      <w:r w:rsidRPr="00980219">
        <w:rPr>
          <w:rFonts w:ascii="Avenir Book" w:hAnsi="Avenir Book" w:cs="Arial"/>
          <w:b/>
        </w:rPr>
        <w:t>List of participants</w:t>
      </w:r>
    </w:p>
    <w:p w14:paraId="3880F009" w14:textId="432067A8" w:rsidR="000B63AE" w:rsidRPr="00E45252" w:rsidRDefault="000B63AE" w:rsidP="000B63AE">
      <w:pPr>
        <w:ind w:firstLine="720"/>
        <w:jc w:val="both"/>
        <w:rPr>
          <w:rFonts w:ascii="Avenir Book" w:hAnsi="Avenir Book" w:cs="Arial"/>
        </w:rPr>
      </w:pPr>
    </w:p>
    <w:p w14:paraId="4585485C" w14:textId="3E216C08" w:rsidR="000B63AE" w:rsidRPr="0035575B" w:rsidRDefault="000B63AE" w:rsidP="00E45252">
      <w:pPr>
        <w:jc w:val="both"/>
        <w:rPr>
          <w:rFonts w:ascii="Avenir Book" w:hAnsi="Avenir Book" w:cs="Arial"/>
          <w:lang w:val="en-US"/>
        </w:rPr>
      </w:pPr>
      <w:r w:rsidRPr="0035575B">
        <w:rPr>
          <w:rFonts w:ascii="Avenir Book" w:hAnsi="Avenir Book" w:cs="Arial"/>
          <w:lang w:val="en-US"/>
        </w:rPr>
        <w:t xml:space="preserve">The participation lists </w:t>
      </w:r>
      <w:r w:rsidR="003D62EB" w:rsidRPr="0035575B">
        <w:rPr>
          <w:rFonts w:ascii="Avenir Book" w:hAnsi="Avenir Book" w:cs="Arial"/>
          <w:lang w:val="en-US"/>
        </w:rPr>
        <w:t xml:space="preserve">including information of participants and number of participants </w:t>
      </w:r>
      <w:r w:rsidRPr="0035575B">
        <w:rPr>
          <w:rFonts w:ascii="Avenir Book" w:hAnsi="Avenir Book" w:cs="Arial"/>
          <w:lang w:val="en-US"/>
        </w:rPr>
        <w:t>for all the 4 local stakeholder consultations conducted in the different districts of the project boundary (i.e. Rwamagana - 12/06/2018, Ngoma - 13/06/2018, Bugesera - 14/06/2018 and Rusizi - 19/06/2018)) can be found in the file “</w:t>
      </w:r>
      <w:r w:rsidR="0035575B" w:rsidRPr="0035575B">
        <w:rPr>
          <w:rFonts w:ascii="Avenir Book" w:hAnsi="Avenir Book" w:cs="Arial"/>
          <w:lang w:val="en-US"/>
        </w:rPr>
        <w:t>LSC Meetings participants Lists W4CRwanda_v1.0</w:t>
      </w:r>
      <w:r w:rsidRPr="0035575B">
        <w:rPr>
          <w:rFonts w:ascii="Avenir Book" w:hAnsi="Avenir Book" w:cs="Arial"/>
          <w:lang w:val="en-US"/>
        </w:rPr>
        <w:t>”</w:t>
      </w:r>
      <w:r w:rsidR="003D62EB" w:rsidRPr="0035575B">
        <w:rPr>
          <w:rFonts w:ascii="Avenir Book" w:hAnsi="Avenir Book" w:cs="Arial"/>
          <w:lang w:val="en-US"/>
        </w:rPr>
        <w:t xml:space="preserve"> uploaded to the GS registry. </w:t>
      </w:r>
    </w:p>
    <w:tbl>
      <w:tblPr>
        <w:tblpPr w:leftFromText="180" w:rightFromText="180" w:vertAnchor="text" w:horzAnchor="page" w:tblpX="1570" w:tblpY="357"/>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2"/>
        <w:gridCol w:w="1646"/>
        <w:gridCol w:w="1140"/>
        <w:gridCol w:w="1534"/>
        <w:gridCol w:w="1587"/>
        <w:gridCol w:w="1648"/>
      </w:tblGrid>
      <w:tr w:rsidR="00375E4E" w:rsidRPr="00980219" w14:paraId="1B6D5EE5" w14:textId="77777777" w:rsidTr="00E45252">
        <w:tc>
          <w:tcPr>
            <w:tcW w:w="5000" w:type="pct"/>
            <w:gridSpan w:val="6"/>
          </w:tcPr>
          <w:p w14:paraId="2535C904" w14:textId="77777777" w:rsidR="00375E4E" w:rsidRPr="00980219" w:rsidRDefault="00375E4E" w:rsidP="000B63AE">
            <w:pPr>
              <w:pStyle w:val="Tablecustom"/>
              <w:rPr>
                <w:rFonts w:ascii="Avenir Book" w:eastAsia="Times New Roman" w:hAnsi="Avenir Book"/>
                <w:sz w:val="24"/>
                <w:szCs w:val="24"/>
              </w:rPr>
            </w:pPr>
            <w:r w:rsidRPr="00980219">
              <w:rPr>
                <w:rFonts w:ascii="Avenir Book" w:eastAsia="Times New Roman" w:hAnsi="Avenir Book"/>
                <w:sz w:val="24"/>
                <w:szCs w:val="24"/>
              </w:rPr>
              <w:t xml:space="preserve">Participants list </w:t>
            </w:r>
          </w:p>
        </w:tc>
      </w:tr>
      <w:tr w:rsidR="00375E4E" w:rsidRPr="00980219" w14:paraId="604E25D3" w14:textId="77777777" w:rsidTr="00E45252">
        <w:tc>
          <w:tcPr>
            <w:tcW w:w="5000" w:type="pct"/>
            <w:gridSpan w:val="6"/>
          </w:tcPr>
          <w:p w14:paraId="4DDE32C2" w14:textId="77777777" w:rsidR="00375E4E" w:rsidRPr="00980219" w:rsidRDefault="00375E4E" w:rsidP="000B63AE">
            <w:pPr>
              <w:pStyle w:val="Tablecustom"/>
              <w:rPr>
                <w:rFonts w:ascii="Avenir Book" w:eastAsia="Times New Roman" w:hAnsi="Avenir Book"/>
                <w:b w:val="0"/>
                <w:bCs w:val="0"/>
                <w:sz w:val="24"/>
                <w:szCs w:val="24"/>
              </w:rPr>
            </w:pPr>
            <w:r w:rsidRPr="00980219">
              <w:rPr>
                <w:rFonts w:ascii="Avenir Book" w:eastAsia="Times New Roman" w:hAnsi="Avenir Book"/>
                <w:b w:val="0"/>
                <w:bCs w:val="0"/>
                <w:sz w:val="24"/>
                <w:szCs w:val="24"/>
              </w:rPr>
              <w:t>Date and time:</w:t>
            </w:r>
          </w:p>
        </w:tc>
      </w:tr>
      <w:tr w:rsidR="00375E4E" w:rsidRPr="00980219" w14:paraId="7FFC7ED6" w14:textId="77777777" w:rsidTr="00E45252">
        <w:tc>
          <w:tcPr>
            <w:tcW w:w="5000" w:type="pct"/>
            <w:gridSpan w:val="6"/>
          </w:tcPr>
          <w:p w14:paraId="310DF854" w14:textId="77777777" w:rsidR="00375E4E" w:rsidRPr="00980219" w:rsidRDefault="00375E4E" w:rsidP="000B63AE">
            <w:pPr>
              <w:pStyle w:val="Tablecustom"/>
              <w:rPr>
                <w:rFonts w:ascii="Avenir Book" w:eastAsia="Times New Roman" w:hAnsi="Avenir Book"/>
                <w:b w:val="0"/>
                <w:bCs w:val="0"/>
                <w:sz w:val="24"/>
                <w:szCs w:val="24"/>
              </w:rPr>
            </w:pPr>
            <w:r w:rsidRPr="00980219">
              <w:rPr>
                <w:rFonts w:ascii="Avenir Book" w:eastAsia="Times New Roman" w:hAnsi="Avenir Book"/>
                <w:b w:val="0"/>
                <w:bCs w:val="0"/>
                <w:sz w:val="24"/>
                <w:szCs w:val="24"/>
              </w:rPr>
              <w:t>Location:</w:t>
            </w:r>
          </w:p>
        </w:tc>
      </w:tr>
      <w:tr w:rsidR="00375E4E" w:rsidRPr="00980219" w14:paraId="13DAEB8C" w14:textId="77777777" w:rsidTr="00E45252">
        <w:tc>
          <w:tcPr>
            <w:tcW w:w="691" w:type="pct"/>
          </w:tcPr>
          <w:p w14:paraId="149ACD28"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Category Code</w:t>
            </w:r>
          </w:p>
        </w:tc>
        <w:tc>
          <w:tcPr>
            <w:tcW w:w="939" w:type="pct"/>
          </w:tcPr>
          <w:p w14:paraId="11BD4349"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Name of participant, job/ position in the community</w:t>
            </w:r>
          </w:p>
        </w:tc>
        <w:tc>
          <w:tcPr>
            <w:tcW w:w="650" w:type="pct"/>
          </w:tcPr>
          <w:p w14:paraId="24CB1380"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Male/ Female</w:t>
            </w:r>
          </w:p>
        </w:tc>
        <w:tc>
          <w:tcPr>
            <w:tcW w:w="875" w:type="pct"/>
          </w:tcPr>
          <w:p w14:paraId="1DB7D005"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Signature</w:t>
            </w:r>
          </w:p>
        </w:tc>
        <w:tc>
          <w:tcPr>
            <w:tcW w:w="905" w:type="pct"/>
          </w:tcPr>
          <w:p w14:paraId="2FB42456"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Organisation (if relevant)</w:t>
            </w:r>
          </w:p>
        </w:tc>
        <w:tc>
          <w:tcPr>
            <w:tcW w:w="940" w:type="pct"/>
          </w:tcPr>
          <w:p w14:paraId="2CE2CCE3"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Contact details</w:t>
            </w:r>
          </w:p>
        </w:tc>
      </w:tr>
      <w:tr w:rsidR="00375E4E" w:rsidRPr="00980219" w14:paraId="5829FF39" w14:textId="77777777" w:rsidTr="00E45252">
        <w:tc>
          <w:tcPr>
            <w:tcW w:w="691" w:type="pct"/>
          </w:tcPr>
          <w:p w14:paraId="508B0D7C" w14:textId="77777777" w:rsidR="00375E4E" w:rsidRPr="00980219" w:rsidRDefault="00375E4E" w:rsidP="000B63AE">
            <w:pPr>
              <w:pStyle w:val="Tablecustom"/>
              <w:rPr>
                <w:rFonts w:ascii="Avenir Book" w:eastAsia="Times New Roman" w:hAnsi="Avenir Book"/>
                <w:b w:val="0"/>
                <w:bCs w:val="0"/>
                <w:sz w:val="24"/>
                <w:szCs w:val="24"/>
              </w:rPr>
            </w:pPr>
          </w:p>
        </w:tc>
        <w:tc>
          <w:tcPr>
            <w:tcW w:w="939" w:type="pct"/>
          </w:tcPr>
          <w:p w14:paraId="01912DA9" w14:textId="77777777" w:rsidR="00375E4E" w:rsidRPr="00980219" w:rsidRDefault="00375E4E" w:rsidP="000B63AE">
            <w:pPr>
              <w:pStyle w:val="Tablecustom"/>
              <w:rPr>
                <w:rFonts w:ascii="Avenir Book" w:eastAsia="Times New Roman" w:hAnsi="Avenir Book"/>
                <w:b w:val="0"/>
                <w:bCs w:val="0"/>
                <w:sz w:val="24"/>
                <w:szCs w:val="24"/>
              </w:rPr>
            </w:pPr>
          </w:p>
        </w:tc>
        <w:tc>
          <w:tcPr>
            <w:tcW w:w="650" w:type="pct"/>
          </w:tcPr>
          <w:p w14:paraId="3991572E" w14:textId="77777777" w:rsidR="00375E4E" w:rsidRPr="00980219" w:rsidRDefault="00375E4E" w:rsidP="000B63AE">
            <w:pPr>
              <w:pStyle w:val="Tablecustom"/>
              <w:jc w:val="center"/>
              <w:rPr>
                <w:rFonts w:ascii="Avenir Book" w:eastAsia="Times New Roman" w:hAnsi="Avenir Book"/>
                <w:b w:val="0"/>
                <w:bCs w:val="0"/>
                <w:sz w:val="24"/>
                <w:szCs w:val="24"/>
              </w:rPr>
            </w:pPr>
          </w:p>
        </w:tc>
        <w:tc>
          <w:tcPr>
            <w:tcW w:w="875" w:type="pct"/>
          </w:tcPr>
          <w:p w14:paraId="17CA4EB0" w14:textId="77777777" w:rsidR="00375E4E" w:rsidRPr="00980219" w:rsidRDefault="00375E4E" w:rsidP="000B63AE">
            <w:pPr>
              <w:pStyle w:val="Tablecustom"/>
              <w:rPr>
                <w:rFonts w:ascii="Avenir Book" w:eastAsia="Times New Roman" w:hAnsi="Avenir Book"/>
                <w:b w:val="0"/>
                <w:bCs w:val="0"/>
                <w:sz w:val="24"/>
                <w:szCs w:val="24"/>
              </w:rPr>
            </w:pPr>
          </w:p>
        </w:tc>
        <w:tc>
          <w:tcPr>
            <w:tcW w:w="905" w:type="pct"/>
          </w:tcPr>
          <w:p w14:paraId="4739861C" w14:textId="77777777" w:rsidR="00375E4E" w:rsidRPr="00980219" w:rsidRDefault="00375E4E" w:rsidP="000B63AE">
            <w:pPr>
              <w:pStyle w:val="Tablecustom"/>
              <w:rPr>
                <w:rFonts w:ascii="Avenir Book" w:eastAsia="Times New Roman" w:hAnsi="Avenir Book"/>
                <w:b w:val="0"/>
                <w:bCs w:val="0"/>
                <w:sz w:val="24"/>
                <w:szCs w:val="24"/>
              </w:rPr>
            </w:pPr>
          </w:p>
        </w:tc>
        <w:tc>
          <w:tcPr>
            <w:tcW w:w="940" w:type="pct"/>
          </w:tcPr>
          <w:p w14:paraId="04DAC7A7" w14:textId="77777777" w:rsidR="00375E4E" w:rsidRPr="00980219" w:rsidRDefault="00375E4E" w:rsidP="000B63AE">
            <w:pPr>
              <w:pStyle w:val="Tablecustom"/>
              <w:rPr>
                <w:rFonts w:ascii="Avenir Book" w:eastAsia="Times New Roman" w:hAnsi="Avenir Book"/>
                <w:b w:val="0"/>
                <w:bCs w:val="0"/>
                <w:sz w:val="24"/>
                <w:szCs w:val="24"/>
              </w:rPr>
            </w:pPr>
          </w:p>
        </w:tc>
      </w:tr>
      <w:tr w:rsidR="00375E4E" w:rsidRPr="00980219" w14:paraId="62A2A784" w14:textId="77777777" w:rsidTr="00E45252">
        <w:trPr>
          <w:trHeight w:val="70"/>
        </w:trPr>
        <w:tc>
          <w:tcPr>
            <w:tcW w:w="691" w:type="pct"/>
          </w:tcPr>
          <w:p w14:paraId="5E311854" w14:textId="77777777" w:rsidR="00375E4E" w:rsidRPr="00980219" w:rsidRDefault="00375E4E" w:rsidP="000B63AE">
            <w:pPr>
              <w:pStyle w:val="Tablecustom"/>
              <w:rPr>
                <w:rFonts w:ascii="Avenir Book" w:eastAsia="Times New Roman" w:hAnsi="Avenir Book"/>
                <w:b w:val="0"/>
                <w:bCs w:val="0"/>
                <w:sz w:val="24"/>
                <w:szCs w:val="24"/>
              </w:rPr>
            </w:pPr>
          </w:p>
        </w:tc>
        <w:tc>
          <w:tcPr>
            <w:tcW w:w="939" w:type="pct"/>
          </w:tcPr>
          <w:p w14:paraId="1C7F3A91" w14:textId="77777777" w:rsidR="00375E4E" w:rsidRPr="00980219" w:rsidRDefault="00375E4E" w:rsidP="000B63AE">
            <w:pPr>
              <w:pStyle w:val="Tablecustom"/>
              <w:rPr>
                <w:rFonts w:ascii="Avenir Book" w:eastAsia="Times New Roman" w:hAnsi="Avenir Book"/>
                <w:b w:val="0"/>
                <w:bCs w:val="0"/>
                <w:sz w:val="24"/>
                <w:szCs w:val="24"/>
              </w:rPr>
            </w:pPr>
          </w:p>
        </w:tc>
        <w:tc>
          <w:tcPr>
            <w:tcW w:w="650" w:type="pct"/>
          </w:tcPr>
          <w:p w14:paraId="57F67D4E" w14:textId="77777777" w:rsidR="00375E4E" w:rsidRPr="00980219" w:rsidRDefault="00375E4E" w:rsidP="000B63AE">
            <w:pPr>
              <w:pStyle w:val="Tablecustom"/>
              <w:jc w:val="center"/>
              <w:rPr>
                <w:rFonts w:ascii="Avenir Book" w:eastAsia="Times New Roman" w:hAnsi="Avenir Book"/>
                <w:b w:val="0"/>
                <w:bCs w:val="0"/>
                <w:sz w:val="24"/>
                <w:szCs w:val="24"/>
              </w:rPr>
            </w:pPr>
          </w:p>
        </w:tc>
        <w:tc>
          <w:tcPr>
            <w:tcW w:w="875" w:type="pct"/>
          </w:tcPr>
          <w:p w14:paraId="2631EEC2" w14:textId="77777777" w:rsidR="00375E4E" w:rsidRPr="00980219" w:rsidRDefault="00375E4E" w:rsidP="000B63AE">
            <w:pPr>
              <w:pStyle w:val="Tablecustom"/>
              <w:rPr>
                <w:rFonts w:ascii="Avenir Book" w:eastAsia="Times New Roman" w:hAnsi="Avenir Book"/>
                <w:b w:val="0"/>
                <w:bCs w:val="0"/>
                <w:sz w:val="24"/>
                <w:szCs w:val="24"/>
              </w:rPr>
            </w:pPr>
          </w:p>
        </w:tc>
        <w:tc>
          <w:tcPr>
            <w:tcW w:w="905" w:type="pct"/>
          </w:tcPr>
          <w:p w14:paraId="64A13EA6" w14:textId="77777777" w:rsidR="00375E4E" w:rsidRPr="00980219" w:rsidRDefault="00375E4E" w:rsidP="000B63AE">
            <w:pPr>
              <w:pStyle w:val="Tablecustom"/>
              <w:rPr>
                <w:rFonts w:ascii="Avenir Book" w:eastAsia="Times New Roman" w:hAnsi="Avenir Book"/>
                <w:b w:val="0"/>
                <w:bCs w:val="0"/>
                <w:sz w:val="24"/>
                <w:szCs w:val="24"/>
              </w:rPr>
            </w:pPr>
          </w:p>
        </w:tc>
        <w:tc>
          <w:tcPr>
            <w:tcW w:w="940" w:type="pct"/>
          </w:tcPr>
          <w:p w14:paraId="18ED4CA9" w14:textId="77777777" w:rsidR="00375E4E" w:rsidRPr="00980219" w:rsidRDefault="00375E4E" w:rsidP="000B63AE">
            <w:pPr>
              <w:pStyle w:val="Tablecustom"/>
              <w:rPr>
                <w:rFonts w:ascii="Avenir Book" w:eastAsia="Times New Roman" w:hAnsi="Avenir Book"/>
                <w:b w:val="0"/>
                <w:bCs w:val="0"/>
                <w:sz w:val="24"/>
                <w:szCs w:val="24"/>
              </w:rPr>
            </w:pPr>
          </w:p>
        </w:tc>
      </w:tr>
      <w:tr w:rsidR="00375E4E" w:rsidRPr="00980219" w14:paraId="7C6EDC69" w14:textId="77777777" w:rsidTr="00E45252">
        <w:tc>
          <w:tcPr>
            <w:tcW w:w="691" w:type="pct"/>
          </w:tcPr>
          <w:p w14:paraId="15014EAB" w14:textId="77777777" w:rsidR="00375E4E" w:rsidRPr="00980219" w:rsidRDefault="00375E4E" w:rsidP="000B63AE">
            <w:pPr>
              <w:pStyle w:val="Tablecustom"/>
              <w:rPr>
                <w:rFonts w:ascii="Avenir Book" w:eastAsia="Times New Roman" w:hAnsi="Avenir Book"/>
                <w:b w:val="0"/>
                <w:bCs w:val="0"/>
                <w:sz w:val="24"/>
                <w:szCs w:val="24"/>
              </w:rPr>
            </w:pPr>
          </w:p>
        </w:tc>
        <w:tc>
          <w:tcPr>
            <w:tcW w:w="939" w:type="pct"/>
          </w:tcPr>
          <w:p w14:paraId="6E33B62F" w14:textId="77777777" w:rsidR="00375E4E" w:rsidRPr="00980219" w:rsidRDefault="00375E4E" w:rsidP="000B63AE">
            <w:pPr>
              <w:pStyle w:val="Tablecustom"/>
              <w:rPr>
                <w:rFonts w:ascii="Avenir Book" w:eastAsia="Times New Roman" w:hAnsi="Avenir Book"/>
                <w:b w:val="0"/>
                <w:bCs w:val="0"/>
                <w:sz w:val="24"/>
                <w:szCs w:val="24"/>
              </w:rPr>
            </w:pPr>
          </w:p>
        </w:tc>
        <w:tc>
          <w:tcPr>
            <w:tcW w:w="650" w:type="pct"/>
          </w:tcPr>
          <w:p w14:paraId="50E10E87" w14:textId="77777777" w:rsidR="00375E4E" w:rsidRPr="00980219" w:rsidRDefault="00375E4E" w:rsidP="000B63AE">
            <w:pPr>
              <w:pStyle w:val="Tablecustom"/>
              <w:jc w:val="center"/>
              <w:rPr>
                <w:rFonts w:ascii="Avenir Book" w:eastAsia="Times New Roman" w:hAnsi="Avenir Book"/>
                <w:b w:val="0"/>
                <w:bCs w:val="0"/>
                <w:sz w:val="24"/>
                <w:szCs w:val="24"/>
              </w:rPr>
            </w:pPr>
          </w:p>
        </w:tc>
        <w:tc>
          <w:tcPr>
            <w:tcW w:w="875" w:type="pct"/>
          </w:tcPr>
          <w:p w14:paraId="64F728C8" w14:textId="77777777" w:rsidR="00375E4E" w:rsidRPr="00980219" w:rsidRDefault="00375E4E" w:rsidP="000B63AE">
            <w:pPr>
              <w:pStyle w:val="Tablecustom"/>
              <w:rPr>
                <w:rFonts w:ascii="Avenir Book" w:eastAsia="Times New Roman" w:hAnsi="Avenir Book"/>
                <w:b w:val="0"/>
                <w:bCs w:val="0"/>
                <w:sz w:val="24"/>
                <w:szCs w:val="24"/>
              </w:rPr>
            </w:pPr>
          </w:p>
        </w:tc>
        <w:tc>
          <w:tcPr>
            <w:tcW w:w="905" w:type="pct"/>
          </w:tcPr>
          <w:p w14:paraId="78E47564" w14:textId="77777777" w:rsidR="00375E4E" w:rsidRPr="00980219" w:rsidRDefault="00375E4E" w:rsidP="000B63AE">
            <w:pPr>
              <w:pStyle w:val="Tablecustom"/>
              <w:rPr>
                <w:rFonts w:ascii="Avenir Book" w:eastAsia="Times New Roman" w:hAnsi="Avenir Book"/>
                <w:b w:val="0"/>
                <w:bCs w:val="0"/>
                <w:sz w:val="24"/>
                <w:szCs w:val="24"/>
              </w:rPr>
            </w:pPr>
          </w:p>
        </w:tc>
        <w:tc>
          <w:tcPr>
            <w:tcW w:w="940" w:type="pct"/>
          </w:tcPr>
          <w:p w14:paraId="6F787D61" w14:textId="77777777" w:rsidR="00375E4E" w:rsidRPr="00980219" w:rsidRDefault="00375E4E" w:rsidP="000B63AE">
            <w:pPr>
              <w:pStyle w:val="Tablecustom"/>
              <w:rPr>
                <w:rFonts w:ascii="Avenir Book" w:eastAsia="Times New Roman" w:hAnsi="Avenir Book"/>
                <w:b w:val="0"/>
                <w:bCs w:val="0"/>
                <w:sz w:val="24"/>
                <w:szCs w:val="24"/>
              </w:rPr>
            </w:pPr>
          </w:p>
        </w:tc>
      </w:tr>
    </w:tbl>
    <w:p w14:paraId="440A90D2" w14:textId="77777777" w:rsidR="00A966E3" w:rsidRDefault="00A966E3" w:rsidP="00A966E3">
      <w:pPr>
        <w:jc w:val="both"/>
        <w:rPr>
          <w:rFonts w:ascii="Avenir Book" w:hAnsi="Avenir Book" w:cs="Arial"/>
        </w:rPr>
      </w:pPr>
    </w:p>
    <w:p w14:paraId="646298AF" w14:textId="77777777" w:rsidR="00663812" w:rsidRPr="0035575B" w:rsidRDefault="00663812" w:rsidP="00A966E3">
      <w:pPr>
        <w:jc w:val="both"/>
        <w:rPr>
          <w:rFonts w:ascii="Avenir Book" w:hAnsi="Avenir Book" w:cs="Arial"/>
          <w:lang w:val="en-US"/>
        </w:rPr>
      </w:pPr>
      <w:r w:rsidRPr="0035575B">
        <w:rPr>
          <w:rFonts w:ascii="Avenir Book" w:hAnsi="Avenir Book" w:cs="Arial"/>
          <w:lang w:val="en-US"/>
        </w:rPr>
        <w:t>The original participant lists can be found in Annex 1.</w:t>
      </w:r>
    </w:p>
    <w:p w14:paraId="35886DF5" w14:textId="77777777" w:rsidR="00A966E3" w:rsidRPr="0035575B" w:rsidRDefault="00A966E3" w:rsidP="00A966E3">
      <w:pPr>
        <w:tabs>
          <w:tab w:val="left" w:pos="540"/>
          <w:tab w:val="left" w:pos="990"/>
          <w:tab w:val="left" w:pos="2970"/>
        </w:tabs>
        <w:jc w:val="both"/>
        <w:rPr>
          <w:rFonts w:ascii="Avenir Book" w:hAnsi="Avenir Book" w:cs="Arial"/>
          <w:lang w:val="en-US"/>
        </w:rPr>
      </w:pPr>
    </w:p>
    <w:p w14:paraId="4DEF178F" w14:textId="15055935" w:rsidR="006C0301" w:rsidRDefault="006C0301" w:rsidP="009D1617">
      <w:pPr>
        <w:numPr>
          <w:ilvl w:val="0"/>
          <w:numId w:val="2"/>
        </w:numPr>
        <w:tabs>
          <w:tab w:val="left" w:pos="540"/>
          <w:tab w:val="left" w:pos="990"/>
          <w:tab w:val="left" w:pos="2970"/>
        </w:tabs>
        <w:jc w:val="both"/>
        <w:rPr>
          <w:rFonts w:ascii="Avenir Book" w:hAnsi="Avenir Book" w:cs="Arial"/>
          <w:b/>
        </w:rPr>
      </w:pPr>
      <w:r w:rsidRPr="00980219">
        <w:rPr>
          <w:rFonts w:ascii="Avenir Book" w:hAnsi="Avenir Book" w:cs="Arial"/>
          <w:b/>
        </w:rPr>
        <w:t xml:space="preserve">Evaluation </w:t>
      </w:r>
      <w:proofErr w:type="spellStart"/>
      <w:r w:rsidRPr="00980219">
        <w:rPr>
          <w:rFonts w:ascii="Avenir Book" w:hAnsi="Avenir Book" w:cs="Arial"/>
          <w:b/>
        </w:rPr>
        <w:t>form</w:t>
      </w:r>
      <w:proofErr w:type="spellEnd"/>
      <w:r w:rsidR="000F4F65">
        <w:rPr>
          <w:rFonts w:ascii="Avenir Book" w:hAnsi="Avenir Book" w:cs="Arial"/>
          <w:b/>
        </w:rPr>
        <w:t xml:space="preserve">  </w:t>
      </w:r>
    </w:p>
    <w:p w14:paraId="6867B4B2" w14:textId="77777777" w:rsidR="00462776" w:rsidRDefault="00462776" w:rsidP="00462776">
      <w:pPr>
        <w:tabs>
          <w:tab w:val="left" w:pos="540"/>
          <w:tab w:val="left" w:pos="990"/>
          <w:tab w:val="left" w:pos="2970"/>
        </w:tabs>
        <w:ind w:left="900"/>
        <w:jc w:val="both"/>
        <w:rPr>
          <w:rFonts w:ascii="Avenir Book" w:hAnsi="Avenir Book" w:cs="Arial"/>
          <w:b/>
        </w:rPr>
      </w:pPr>
    </w:p>
    <w:p w14:paraId="6D8BF225" w14:textId="77777777" w:rsidR="008C00A5" w:rsidRPr="00E45252" w:rsidRDefault="008C00A5" w:rsidP="00E45252">
      <w:pPr>
        <w:jc w:val="both"/>
        <w:rPr>
          <w:rFonts w:ascii="Avenir Book" w:hAnsi="Avenir Book" w:cs="Arial"/>
          <w:b/>
          <w:i/>
        </w:rPr>
      </w:pPr>
      <w:r w:rsidRPr="00E45252">
        <w:rPr>
          <w:rFonts w:ascii="Avenir Book" w:hAnsi="Avenir Book" w:cs="Arial"/>
          <w:b/>
          <w:i/>
        </w:rPr>
        <w:t>District of Rwamagana</w:t>
      </w:r>
    </w:p>
    <w:p w14:paraId="2CD55B58" w14:textId="3818F13D" w:rsidR="00AC2181" w:rsidRPr="0035575B" w:rsidRDefault="00AC2181" w:rsidP="008C00A5">
      <w:pPr>
        <w:jc w:val="both"/>
        <w:rPr>
          <w:rFonts w:ascii="Avenir Book" w:hAnsi="Avenir Book" w:cs="Arial"/>
          <w:lang w:val="en-US"/>
        </w:rPr>
      </w:pPr>
      <w:r w:rsidRPr="0035575B">
        <w:rPr>
          <w:rFonts w:ascii="Avenir Book" w:hAnsi="Avenir Book" w:cs="Arial"/>
          <w:lang w:val="en-US"/>
        </w:rPr>
        <w:t xml:space="preserve">The majority of the attendees found the meeting </w:t>
      </w:r>
      <w:del w:id="8" w:author="JT" w:date="2018-11-15T12:27:00Z">
        <w:r w:rsidRPr="0035575B" w:rsidDel="00B62BA4">
          <w:rPr>
            <w:rFonts w:ascii="Avenir Book" w:hAnsi="Avenir Book" w:cs="Arial"/>
            <w:lang w:val="en-US"/>
          </w:rPr>
          <w:delText xml:space="preserve">quite </w:delText>
        </w:r>
      </w:del>
      <w:r w:rsidRPr="0035575B">
        <w:rPr>
          <w:rFonts w:ascii="Avenir Book" w:hAnsi="Avenir Book" w:cs="Arial"/>
          <w:lang w:val="en-US"/>
        </w:rPr>
        <w:t>very helpful. They appreciated the fact that the project is not only focused on just rehabilitating boreholes but also train people about proper usage of clean water through WASH trainings. The attendees loved the idea of involving local people in the implementation of the project. However, the attendees pointed out that the concept of carbon credits is very hard for villagers to understand. The people would</w:t>
      </w:r>
      <w:r w:rsidR="00462776" w:rsidRPr="0035575B">
        <w:rPr>
          <w:rFonts w:ascii="Avenir Book" w:hAnsi="Avenir Book" w:cs="Arial"/>
          <w:lang w:val="en-US"/>
        </w:rPr>
        <w:t xml:space="preserve"> also</w:t>
      </w:r>
      <w:r w:rsidRPr="0035575B">
        <w:rPr>
          <w:rFonts w:ascii="Avenir Book" w:hAnsi="Avenir Book" w:cs="Arial"/>
          <w:lang w:val="en-US"/>
        </w:rPr>
        <w:t xml:space="preserve"> like more boreholes than what is planned</w:t>
      </w:r>
      <w:r w:rsidR="009605F8" w:rsidRPr="0035575B">
        <w:rPr>
          <w:rFonts w:ascii="Avenir Book" w:hAnsi="Avenir Book" w:cs="Arial"/>
          <w:lang w:val="en-US"/>
        </w:rPr>
        <w:t xml:space="preserve"> </w:t>
      </w:r>
      <w:r w:rsidRPr="0035575B">
        <w:rPr>
          <w:rFonts w:ascii="Avenir Book" w:hAnsi="Avenir Book" w:cs="Arial"/>
          <w:lang w:val="en-US"/>
        </w:rPr>
        <w:t>to be rehabilitated as well so as to serv</w:t>
      </w:r>
      <w:r w:rsidR="000570E5" w:rsidRPr="0035575B">
        <w:rPr>
          <w:rFonts w:ascii="Avenir Book" w:hAnsi="Avenir Book" w:cs="Arial"/>
          <w:lang w:val="en-US"/>
        </w:rPr>
        <w:t>e a great number of households.</w:t>
      </w:r>
      <w:r w:rsidR="0041123D" w:rsidRPr="0035575B">
        <w:rPr>
          <w:rFonts w:ascii="Avenir Book" w:hAnsi="Avenir Book" w:cs="Arial"/>
          <w:lang w:val="en-US"/>
        </w:rPr>
        <w:t xml:space="preserve"> Evaluation forms from 44 stakeholders </w:t>
      </w:r>
      <w:r w:rsidR="003D62EB" w:rsidRPr="0035575B">
        <w:rPr>
          <w:rFonts w:ascii="Avenir Book" w:hAnsi="Avenir Book" w:cs="Arial"/>
          <w:lang w:val="en-US"/>
        </w:rPr>
        <w:t>have been</w:t>
      </w:r>
      <w:r w:rsidR="0041123D" w:rsidRPr="0035575B">
        <w:rPr>
          <w:rFonts w:ascii="Avenir Book" w:hAnsi="Avenir Book" w:cs="Arial"/>
          <w:lang w:val="en-US"/>
        </w:rPr>
        <w:t xml:space="preserve"> received. </w:t>
      </w:r>
    </w:p>
    <w:p w14:paraId="101E1A03" w14:textId="77777777" w:rsidR="008647B5" w:rsidRPr="0035575B" w:rsidRDefault="008647B5" w:rsidP="008647B5">
      <w:pPr>
        <w:jc w:val="both"/>
        <w:rPr>
          <w:rFonts w:ascii="Avenir Book" w:hAnsi="Avenir Book" w:cs="Arial"/>
          <w:lang w:val="en-US"/>
        </w:rPr>
      </w:pPr>
      <w:r w:rsidRPr="0035575B">
        <w:rPr>
          <w:rFonts w:ascii="Avenir Book" w:hAnsi="Avenir Book" w:cs="Arial"/>
          <w:lang w:val="en-US"/>
        </w:rPr>
        <w:t>Examples of evaluation forms (in English):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7"/>
        <w:gridCol w:w="4485"/>
      </w:tblGrid>
      <w:tr w:rsidR="008647B5" w:rsidRPr="00A738BB" w14:paraId="058772F7" w14:textId="77777777" w:rsidTr="00A738BB">
        <w:tc>
          <w:tcPr>
            <w:tcW w:w="4510" w:type="dxa"/>
            <w:shd w:val="clear" w:color="auto" w:fill="auto"/>
          </w:tcPr>
          <w:p w14:paraId="6DD88CCD"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79E78A7" w14:textId="77777777" w:rsidR="008647B5" w:rsidRPr="00A738BB" w:rsidRDefault="008647B5" w:rsidP="00A738BB">
            <w:pPr>
              <w:spacing w:after="120"/>
              <w:jc w:val="both"/>
              <w:rPr>
                <w:rFonts w:ascii="Avenir Book" w:eastAsia="Cambria" w:hAnsi="Avenir Book" w:cs="Arial"/>
              </w:rPr>
            </w:pPr>
            <w:proofErr w:type="spellStart"/>
            <w:r w:rsidRPr="00A738BB">
              <w:rPr>
                <w:rFonts w:ascii="Avenir Book" w:eastAsia="Cambria" w:hAnsi="Avenir Book" w:cs="Arial"/>
                <w:b/>
              </w:rPr>
              <w:t>Hanyurwimfura</w:t>
            </w:r>
            <w:proofErr w:type="spellEnd"/>
            <w:r w:rsidRPr="00A738BB">
              <w:rPr>
                <w:rFonts w:ascii="Avenir Book" w:eastAsia="Cambria" w:hAnsi="Avenir Book" w:cs="Arial"/>
              </w:rPr>
              <w:t xml:space="preserve"> </w:t>
            </w:r>
            <w:r w:rsidRPr="00A738BB">
              <w:rPr>
                <w:rFonts w:ascii="Avenir Book" w:eastAsia="Cambria" w:hAnsi="Avenir Book" w:cs="Arial"/>
                <w:b/>
              </w:rPr>
              <w:t>Egide</w:t>
            </w:r>
          </w:p>
        </w:tc>
      </w:tr>
      <w:tr w:rsidR="008647B5" w:rsidRPr="00A738BB" w14:paraId="3F0EF723" w14:textId="77777777" w:rsidTr="00A738BB">
        <w:tc>
          <w:tcPr>
            <w:tcW w:w="4510" w:type="dxa"/>
            <w:shd w:val="clear" w:color="auto" w:fill="auto"/>
          </w:tcPr>
          <w:p w14:paraId="38522E78"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43CD8909"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meeting’s atmosphere was good. I appreciated everyone’s participation. </w:t>
            </w:r>
          </w:p>
        </w:tc>
      </w:tr>
      <w:tr w:rsidR="008647B5" w:rsidRPr="00CC380F" w14:paraId="6781E182" w14:textId="77777777" w:rsidTr="00A738BB">
        <w:tc>
          <w:tcPr>
            <w:tcW w:w="4510" w:type="dxa"/>
            <w:shd w:val="clear" w:color="auto" w:fill="auto"/>
          </w:tcPr>
          <w:p w14:paraId="3C2BBD87"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7512A647"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is important to the citizens especially in in terms of sanitation and provision of clean water </w:t>
            </w:r>
          </w:p>
        </w:tc>
      </w:tr>
      <w:tr w:rsidR="008647B5" w:rsidRPr="00A738BB" w14:paraId="62A4AB03" w14:textId="77777777" w:rsidTr="00A738BB">
        <w:tc>
          <w:tcPr>
            <w:tcW w:w="4510" w:type="dxa"/>
            <w:shd w:val="clear" w:color="auto" w:fill="auto"/>
          </w:tcPr>
          <w:p w14:paraId="7CB531D5"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E45B103"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Nothing </w:t>
            </w:r>
          </w:p>
        </w:tc>
      </w:tr>
      <w:tr w:rsidR="008647B5" w:rsidRPr="00A738BB" w14:paraId="03FE6DD1" w14:textId="77777777" w:rsidTr="00A738BB">
        <w:tc>
          <w:tcPr>
            <w:tcW w:w="9072" w:type="dxa"/>
            <w:gridSpan w:val="2"/>
            <w:shd w:val="clear" w:color="auto" w:fill="auto"/>
          </w:tcPr>
          <w:p w14:paraId="624173A5"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52C79B7A"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1"/>
        <w:gridCol w:w="4481"/>
      </w:tblGrid>
      <w:tr w:rsidR="008647B5" w:rsidRPr="00A738BB" w14:paraId="4A1893B4" w14:textId="77777777" w:rsidTr="00A738BB">
        <w:tc>
          <w:tcPr>
            <w:tcW w:w="4510" w:type="dxa"/>
            <w:shd w:val="clear" w:color="auto" w:fill="auto"/>
          </w:tcPr>
          <w:p w14:paraId="4EA48C22"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19A0D503" w14:textId="77777777" w:rsidR="008647B5" w:rsidRPr="00A738BB" w:rsidRDefault="008647B5"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Misaki OHASHI</w:t>
            </w:r>
          </w:p>
        </w:tc>
      </w:tr>
      <w:tr w:rsidR="008647B5" w:rsidRPr="00CC380F" w14:paraId="115EEA49" w14:textId="77777777" w:rsidTr="00A738BB">
        <w:tc>
          <w:tcPr>
            <w:tcW w:w="4510" w:type="dxa"/>
            <w:shd w:val="clear" w:color="auto" w:fill="auto"/>
          </w:tcPr>
          <w:p w14:paraId="2BE74266"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61EB0D02" w14:textId="5C36149F"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It was good that it to</w:t>
            </w:r>
            <w:r w:rsidR="009605F8">
              <w:rPr>
                <w:rFonts w:ascii="Avenir Book" w:eastAsia="Times New Roman" w:hAnsi="Avenir Book"/>
                <w:b w:val="0"/>
                <w:bCs w:val="0"/>
                <w:sz w:val="24"/>
                <w:szCs w:val="24"/>
              </w:rPr>
              <w:t>u</w:t>
            </w:r>
            <w:r w:rsidRPr="00A738BB">
              <w:rPr>
                <w:rFonts w:ascii="Avenir Book" w:eastAsia="Times New Roman" w:hAnsi="Avenir Book"/>
                <w:b w:val="0"/>
                <w:bCs w:val="0"/>
                <w:sz w:val="24"/>
                <w:szCs w:val="24"/>
              </w:rPr>
              <w:t xml:space="preserve">ched the SDGs. </w:t>
            </w:r>
            <w:proofErr w:type="gramStart"/>
            <w:r w:rsidRPr="00A738BB">
              <w:rPr>
                <w:rFonts w:ascii="Avenir Book" w:eastAsia="Times New Roman" w:hAnsi="Avenir Book"/>
                <w:b w:val="0"/>
                <w:bCs w:val="0"/>
                <w:sz w:val="24"/>
                <w:szCs w:val="24"/>
              </w:rPr>
              <w:t>However</w:t>
            </w:r>
            <w:proofErr w:type="gramEnd"/>
            <w:r w:rsidRPr="00A738BB">
              <w:rPr>
                <w:rFonts w:ascii="Avenir Book" w:eastAsia="Times New Roman" w:hAnsi="Avenir Book"/>
                <w:b w:val="0"/>
                <w:bCs w:val="0"/>
                <w:sz w:val="24"/>
                <w:szCs w:val="24"/>
              </w:rPr>
              <w:t xml:space="preserve"> I felt the questions had to be specified regarding geographical, historical, political, cultural situations of the districts, villages, sectors.</w:t>
            </w:r>
          </w:p>
        </w:tc>
      </w:tr>
      <w:tr w:rsidR="008647B5" w:rsidRPr="00CC380F" w14:paraId="33D4AE6E" w14:textId="77777777" w:rsidTr="00A738BB">
        <w:tc>
          <w:tcPr>
            <w:tcW w:w="4510" w:type="dxa"/>
            <w:shd w:val="clear" w:color="auto" w:fill="auto"/>
          </w:tcPr>
          <w:p w14:paraId="014E9CDC"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3FE44916"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I like how beneficial this project would be to larger populations. This project not only focuses on water but also sanitation and hygiene, working with WASH committee.</w:t>
            </w:r>
          </w:p>
        </w:tc>
      </w:tr>
      <w:tr w:rsidR="008647B5" w:rsidRPr="00CC380F" w14:paraId="4EBE4CC4" w14:textId="77777777" w:rsidTr="00A738BB">
        <w:tc>
          <w:tcPr>
            <w:tcW w:w="4510" w:type="dxa"/>
            <w:shd w:val="clear" w:color="auto" w:fill="auto"/>
          </w:tcPr>
          <w:p w14:paraId="01348450"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56C49613"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concept of carbon credits is very hard to understand for villagers.</w:t>
            </w:r>
          </w:p>
        </w:tc>
      </w:tr>
      <w:tr w:rsidR="008647B5" w:rsidRPr="00A738BB" w14:paraId="437D9760" w14:textId="77777777" w:rsidTr="00A738BB">
        <w:tc>
          <w:tcPr>
            <w:tcW w:w="9072" w:type="dxa"/>
            <w:gridSpan w:val="2"/>
            <w:shd w:val="clear" w:color="auto" w:fill="auto"/>
          </w:tcPr>
          <w:p w14:paraId="7593D5CA"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4425146B"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3"/>
        <w:gridCol w:w="4489"/>
      </w:tblGrid>
      <w:tr w:rsidR="008647B5" w:rsidRPr="00A738BB" w14:paraId="3424E141" w14:textId="77777777" w:rsidTr="00A738BB">
        <w:tc>
          <w:tcPr>
            <w:tcW w:w="4510" w:type="dxa"/>
            <w:shd w:val="clear" w:color="auto" w:fill="auto"/>
          </w:tcPr>
          <w:p w14:paraId="5D8D1ED7"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09E5135F" w14:textId="77777777" w:rsidR="008647B5" w:rsidRPr="00A738BB" w:rsidRDefault="008647B5"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Emmanuel RWAKAYIGAMBA</w:t>
            </w:r>
          </w:p>
        </w:tc>
      </w:tr>
      <w:tr w:rsidR="008647B5" w:rsidRPr="00CC380F" w14:paraId="75390251" w14:textId="77777777" w:rsidTr="00A738BB">
        <w:tc>
          <w:tcPr>
            <w:tcW w:w="4510" w:type="dxa"/>
            <w:shd w:val="clear" w:color="auto" w:fill="auto"/>
          </w:tcPr>
          <w:p w14:paraId="05E247DE"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54EBCD8A"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great,</w:t>
            </w:r>
            <w:r w:rsidR="009605F8">
              <w:rPr>
                <w:rFonts w:ascii="Avenir Book" w:eastAsia="Times New Roman" w:hAnsi="Avenir Book"/>
                <w:b w:val="0"/>
                <w:bCs w:val="0"/>
                <w:sz w:val="24"/>
                <w:szCs w:val="24"/>
              </w:rPr>
              <w:t xml:space="preserve"> </w:t>
            </w:r>
            <w:r w:rsidRPr="00A738BB">
              <w:rPr>
                <w:rFonts w:ascii="Avenir Book" w:eastAsia="Times New Roman" w:hAnsi="Avenir Book"/>
                <w:b w:val="0"/>
                <w:bCs w:val="0"/>
                <w:sz w:val="24"/>
                <w:szCs w:val="24"/>
              </w:rPr>
              <w:t>well prepared, and it elaborated every detail involved in the project.</w:t>
            </w:r>
          </w:p>
        </w:tc>
      </w:tr>
      <w:tr w:rsidR="008647B5" w:rsidRPr="00CC380F" w14:paraId="5DA56C1D" w14:textId="77777777" w:rsidTr="00A738BB">
        <w:tc>
          <w:tcPr>
            <w:tcW w:w="4510" w:type="dxa"/>
            <w:shd w:val="clear" w:color="auto" w:fill="auto"/>
          </w:tcPr>
          <w:p w14:paraId="271ADFCE"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4D089769"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Boreholes maintenance for the coming 10 years.</w:t>
            </w:r>
          </w:p>
        </w:tc>
      </w:tr>
      <w:tr w:rsidR="008647B5" w:rsidRPr="00CC380F" w14:paraId="0400F359" w14:textId="77777777" w:rsidTr="00A738BB">
        <w:tc>
          <w:tcPr>
            <w:tcW w:w="4510" w:type="dxa"/>
            <w:shd w:val="clear" w:color="auto" w:fill="auto"/>
          </w:tcPr>
          <w:p w14:paraId="2E316DA0"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39476BD7"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fact that no new borehole will be drilled.</w:t>
            </w:r>
          </w:p>
        </w:tc>
      </w:tr>
      <w:tr w:rsidR="008647B5" w:rsidRPr="00A738BB" w14:paraId="73CFA161" w14:textId="77777777" w:rsidTr="00A738BB">
        <w:tc>
          <w:tcPr>
            <w:tcW w:w="9072" w:type="dxa"/>
            <w:gridSpan w:val="2"/>
            <w:shd w:val="clear" w:color="auto" w:fill="auto"/>
          </w:tcPr>
          <w:p w14:paraId="33844173"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lastRenderedPageBreak/>
              <w:t>Signature</w:t>
            </w:r>
          </w:p>
        </w:tc>
      </w:tr>
    </w:tbl>
    <w:p w14:paraId="7F6F06D0"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7"/>
        <w:gridCol w:w="4495"/>
      </w:tblGrid>
      <w:tr w:rsidR="008647B5" w:rsidRPr="00A738BB" w14:paraId="3C0414B1" w14:textId="77777777" w:rsidTr="00A738BB">
        <w:tc>
          <w:tcPr>
            <w:tcW w:w="4510" w:type="dxa"/>
            <w:shd w:val="clear" w:color="auto" w:fill="auto"/>
          </w:tcPr>
          <w:p w14:paraId="61654E13"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06711A21" w14:textId="617CDAD8" w:rsidR="008647B5" w:rsidRPr="00A738BB" w:rsidRDefault="00796997" w:rsidP="00A738BB">
            <w:pPr>
              <w:pStyle w:val="Tablecustom"/>
              <w:jc w:val="both"/>
              <w:rPr>
                <w:rFonts w:ascii="Avenir Book" w:eastAsia="Times New Roman" w:hAnsi="Avenir Book"/>
                <w:sz w:val="24"/>
                <w:szCs w:val="24"/>
              </w:rPr>
            </w:pPr>
            <w:r>
              <w:rPr>
                <w:rFonts w:ascii="Avenir Book" w:eastAsia="Times New Roman" w:hAnsi="Avenir Book"/>
                <w:sz w:val="24"/>
                <w:szCs w:val="24"/>
              </w:rPr>
              <w:t>MUKANDAYISHIMIYE Olive</w:t>
            </w:r>
          </w:p>
        </w:tc>
      </w:tr>
      <w:tr w:rsidR="008647B5" w:rsidRPr="00CC380F" w14:paraId="25A4116D" w14:textId="77777777" w:rsidTr="00A738BB">
        <w:tc>
          <w:tcPr>
            <w:tcW w:w="4510" w:type="dxa"/>
            <w:shd w:val="clear" w:color="auto" w:fill="auto"/>
          </w:tcPr>
          <w:p w14:paraId="039AA6B1"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5EF9865A" w14:textId="4434E828" w:rsidR="008647B5" w:rsidRPr="00A738BB" w:rsidRDefault="00796997" w:rsidP="00A738BB">
            <w:pPr>
              <w:pStyle w:val="Tablecustom"/>
              <w:jc w:val="both"/>
              <w:rPr>
                <w:rFonts w:ascii="Avenir Book" w:eastAsia="Times New Roman" w:hAnsi="Avenir Book"/>
                <w:b w:val="0"/>
                <w:bCs w:val="0"/>
                <w:sz w:val="24"/>
                <w:szCs w:val="24"/>
              </w:rPr>
            </w:pPr>
            <w:r>
              <w:rPr>
                <w:rFonts w:ascii="Avenir Book" w:eastAsia="Times New Roman" w:hAnsi="Avenir Book"/>
                <w:b w:val="0"/>
                <w:bCs w:val="0"/>
                <w:sz w:val="24"/>
                <w:szCs w:val="24"/>
              </w:rPr>
              <w:t>It was a participatory meeting and productive</w:t>
            </w:r>
          </w:p>
        </w:tc>
      </w:tr>
      <w:tr w:rsidR="008647B5" w:rsidRPr="00CC380F" w14:paraId="161D3D28" w14:textId="77777777" w:rsidTr="00A738BB">
        <w:tc>
          <w:tcPr>
            <w:tcW w:w="4510" w:type="dxa"/>
            <w:shd w:val="clear" w:color="auto" w:fill="auto"/>
          </w:tcPr>
          <w:p w14:paraId="223D3733"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217B66A3" w14:textId="3CBB2458" w:rsidR="008647B5" w:rsidRPr="00A738BB" w:rsidRDefault="00796997" w:rsidP="00A738BB">
            <w:pPr>
              <w:pStyle w:val="Tablecustom"/>
              <w:jc w:val="both"/>
              <w:rPr>
                <w:rFonts w:ascii="Avenir Book" w:eastAsia="Times New Roman" w:hAnsi="Avenir Book"/>
                <w:b w:val="0"/>
                <w:bCs w:val="0"/>
                <w:sz w:val="24"/>
                <w:szCs w:val="24"/>
              </w:rPr>
            </w:pPr>
            <w:r>
              <w:rPr>
                <w:rFonts w:ascii="Avenir Book" w:eastAsia="Times New Roman" w:hAnsi="Avenir Book"/>
                <w:b w:val="0"/>
                <w:bCs w:val="0"/>
                <w:sz w:val="24"/>
                <w:szCs w:val="24"/>
              </w:rPr>
              <w:t>It will contribute to the District Development and It is in the mandate of the Government</w:t>
            </w:r>
          </w:p>
        </w:tc>
      </w:tr>
      <w:tr w:rsidR="008647B5" w:rsidRPr="00A738BB" w14:paraId="55A4E457" w14:textId="77777777" w:rsidTr="00A738BB">
        <w:tc>
          <w:tcPr>
            <w:tcW w:w="4510" w:type="dxa"/>
            <w:shd w:val="clear" w:color="auto" w:fill="auto"/>
          </w:tcPr>
          <w:p w14:paraId="7ABFD502"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C5BB7BF" w14:textId="726E0754" w:rsidR="008647B5" w:rsidRPr="00A738BB" w:rsidRDefault="00796997" w:rsidP="00A738BB">
            <w:pPr>
              <w:pStyle w:val="Tablecustom"/>
              <w:jc w:val="both"/>
              <w:rPr>
                <w:rFonts w:ascii="Avenir Book" w:eastAsia="Times New Roman" w:hAnsi="Avenir Book"/>
                <w:b w:val="0"/>
                <w:bCs w:val="0"/>
                <w:sz w:val="24"/>
                <w:szCs w:val="24"/>
              </w:rPr>
            </w:pPr>
            <w:r>
              <w:rPr>
                <w:rFonts w:ascii="Avenir Book" w:eastAsia="Times New Roman" w:hAnsi="Avenir Book"/>
                <w:b w:val="0"/>
                <w:bCs w:val="0"/>
                <w:sz w:val="24"/>
                <w:szCs w:val="24"/>
              </w:rPr>
              <w:t>Nothing</w:t>
            </w:r>
          </w:p>
        </w:tc>
      </w:tr>
      <w:tr w:rsidR="008647B5" w:rsidRPr="00A738BB" w14:paraId="639D6F97" w14:textId="77777777" w:rsidTr="00A738BB">
        <w:tc>
          <w:tcPr>
            <w:tcW w:w="9072" w:type="dxa"/>
            <w:gridSpan w:val="2"/>
            <w:shd w:val="clear" w:color="auto" w:fill="auto"/>
          </w:tcPr>
          <w:p w14:paraId="31D8C229"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9CEE5C0" w14:textId="08300479" w:rsidR="008647B5" w:rsidRPr="0035575B" w:rsidRDefault="009F50F0" w:rsidP="009F50F0">
      <w:pPr>
        <w:spacing w:before="240"/>
        <w:jc w:val="both"/>
        <w:rPr>
          <w:rFonts w:ascii="Avenir Book" w:hAnsi="Avenir Book" w:cs="Arial"/>
          <w:lang w:val="en-US"/>
        </w:rPr>
      </w:pPr>
      <w:r w:rsidRPr="0035575B">
        <w:rPr>
          <w:rFonts w:ascii="Avenir Book" w:hAnsi="Avenir Book" w:cs="Arial"/>
          <w:lang w:val="en-US"/>
        </w:rPr>
        <w:t xml:space="preserve">The original </w:t>
      </w:r>
      <w:r w:rsidR="00FE0CB0" w:rsidRPr="0035575B">
        <w:rPr>
          <w:rFonts w:ascii="Avenir Book" w:hAnsi="Avenir Book" w:cs="Arial"/>
          <w:lang w:val="en-US"/>
        </w:rPr>
        <w:t xml:space="preserve">evaluation forms </w:t>
      </w:r>
      <w:r w:rsidRPr="0035575B">
        <w:rPr>
          <w:rFonts w:ascii="Avenir Book" w:hAnsi="Avenir Book" w:cs="Arial"/>
          <w:lang w:val="en-US"/>
        </w:rPr>
        <w:t>can be found in Annex 2.</w:t>
      </w:r>
    </w:p>
    <w:p w14:paraId="35283953" w14:textId="77777777" w:rsidR="00396EA4" w:rsidRPr="0035575B" w:rsidRDefault="00396EA4" w:rsidP="009F50F0">
      <w:pPr>
        <w:spacing w:before="240"/>
        <w:jc w:val="both"/>
        <w:rPr>
          <w:rFonts w:ascii="Avenir Book" w:hAnsi="Avenir Book" w:cs="Arial"/>
          <w:lang w:val="en-US"/>
        </w:rPr>
      </w:pPr>
    </w:p>
    <w:p w14:paraId="0150ADD4" w14:textId="21C20A7B" w:rsidR="006C0301" w:rsidRPr="00BD668F" w:rsidRDefault="00FE0CB0" w:rsidP="006C0301">
      <w:pPr>
        <w:jc w:val="both"/>
        <w:rPr>
          <w:rFonts w:ascii="Avenir Book" w:hAnsi="Avenir Book" w:cs="Arial"/>
          <w:b/>
          <w:i/>
          <w:lang w:val="en-US"/>
        </w:rPr>
      </w:pPr>
      <w:r w:rsidRPr="00BD668F">
        <w:rPr>
          <w:rFonts w:ascii="Avenir Book" w:hAnsi="Avenir Book" w:cs="Arial"/>
          <w:b/>
          <w:i/>
          <w:lang w:val="en-US"/>
        </w:rPr>
        <w:t xml:space="preserve">District of </w:t>
      </w:r>
      <w:r w:rsidR="000F4F65" w:rsidRPr="00BD668F">
        <w:rPr>
          <w:rFonts w:ascii="Avenir Book" w:hAnsi="Avenir Book" w:cs="Arial"/>
          <w:b/>
          <w:i/>
          <w:lang w:val="en-US"/>
        </w:rPr>
        <w:t xml:space="preserve">Ngoma </w:t>
      </w:r>
    </w:p>
    <w:p w14:paraId="0F293E8A" w14:textId="67B998D1" w:rsidR="000F4F65" w:rsidRDefault="000F4F65" w:rsidP="000F4F65">
      <w:pPr>
        <w:tabs>
          <w:tab w:val="left" w:pos="540"/>
          <w:tab w:val="left" w:pos="990"/>
          <w:tab w:val="left" w:pos="2970"/>
        </w:tabs>
        <w:jc w:val="both"/>
        <w:rPr>
          <w:rFonts w:ascii="Avenir Book" w:hAnsi="Avenir Book" w:cs="Arial"/>
        </w:rPr>
      </w:pPr>
      <w:r w:rsidRPr="0035575B">
        <w:rPr>
          <w:rFonts w:ascii="Avenir Book" w:hAnsi="Avenir Book" w:cs="Arial"/>
          <w:lang w:val="en-US"/>
        </w:rPr>
        <w:t xml:space="preserve">The majority of </w:t>
      </w:r>
      <w:proofErr w:type="gramStart"/>
      <w:r w:rsidRPr="0035575B">
        <w:rPr>
          <w:rFonts w:ascii="Avenir Book" w:hAnsi="Avenir Book" w:cs="Arial"/>
          <w:lang w:val="en-US"/>
        </w:rPr>
        <w:t xml:space="preserve">the  </w:t>
      </w:r>
      <w:r w:rsidR="00F9072A" w:rsidRPr="0035575B">
        <w:rPr>
          <w:rFonts w:ascii="Avenir Book" w:hAnsi="Avenir Book" w:cs="Arial"/>
          <w:lang w:val="en-US"/>
        </w:rPr>
        <w:t>participants</w:t>
      </w:r>
      <w:proofErr w:type="gramEnd"/>
      <w:r w:rsidRPr="0035575B">
        <w:rPr>
          <w:rFonts w:ascii="Avenir Book" w:hAnsi="Avenir Book" w:cs="Arial"/>
          <w:lang w:val="en-US"/>
        </w:rPr>
        <w:t xml:space="preserve"> pointed out how important and helpful the meeting was. In most of the sectors of Ngoma district, there was no access to safe drinking water. Therefore, implementing the project in this district will be a solution to numerous health issues caused by safe drinking water scarcity. The stakeholders also appreciated the fact that the project will last for at least ten years which guarantees its sustainability. </w:t>
      </w:r>
      <w:r w:rsidR="00F9072A" w:rsidRPr="0035575B">
        <w:rPr>
          <w:rFonts w:ascii="Avenir Book" w:hAnsi="Avenir Book" w:cs="Arial"/>
          <w:lang w:val="en-US"/>
        </w:rPr>
        <w:t>Furthermore</w:t>
      </w:r>
      <w:r w:rsidRPr="0035575B">
        <w:rPr>
          <w:rFonts w:ascii="Avenir Book" w:hAnsi="Avenir Book" w:cs="Arial"/>
          <w:lang w:val="en-US"/>
        </w:rPr>
        <w:t>, a couple of stakeholders pointed out that the project will lower the number of school dropouts since it will reduce the long distances that children used to walk to get water which was most of the time not safe to drink. Regarding what people did not like about the project and the meeting is that some of discussed concepts such carbon finance will not be understood by local beneficiaries.</w:t>
      </w:r>
      <w:r w:rsidR="003D62EB" w:rsidRPr="0035575B">
        <w:rPr>
          <w:rFonts w:ascii="Avenir Book" w:hAnsi="Avenir Book" w:cs="Arial"/>
          <w:lang w:val="en-US"/>
        </w:rPr>
        <w:t xml:space="preserve"> </w:t>
      </w:r>
      <w:r w:rsidR="003D62EB">
        <w:rPr>
          <w:rFonts w:ascii="Avenir Book" w:hAnsi="Avenir Book" w:cs="Arial"/>
        </w:rPr>
        <w:t xml:space="preserve">Evaluation </w:t>
      </w:r>
      <w:proofErr w:type="spellStart"/>
      <w:r w:rsidR="003D62EB">
        <w:rPr>
          <w:rFonts w:ascii="Avenir Book" w:hAnsi="Avenir Book" w:cs="Arial"/>
        </w:rPr>
        <w:t>forms</w:t>
      </w:r>
      <w:proofErr w:type="spellEnd"/>
      <w:r w:rsidR="003D62EB">
        <w:rPr>
          <w:rFonts w:ascii="Avenir Book" w:hAnsi="Avenir Book" w:cs="Arial"/>
        </w:rPr>
        <w:t xml:space="preserve"> </w:t>
      </w:r>
      <w:proofErr w:type="spellStart"/>
      <w:r w:rsidR="003D62EB">
        <w:rPr>
          <w:rFonts w:ascii="Avenir Book" w:hAnsi="Avenir Book" w:cs="Arial"/>
        </w:rPr>
        <w:t>from</w:t>
      </w:r>
      <w:proofErr w:type="spellEnd"/>
      <w:r w:rsidR="003D62EB">
        <w:rPr>
          <w:rFonts w:ascii="Avenir Book" w:hAnsi="Avenir Book" w:cs="Arial"/>
        </w:rPr>
        <w:t xml:space="preserve"> 43 stakeholders have been </w:t>
      </w:r>
      <w:proofErr w:type="spellStart"/>
      <w:r w:rsidR="003D62EB">
        <w:rPr>
          <w:rFonts w:ascii="Avenir Book" w:hAnsi="Avenir Book" w:cs="Arial"/>
        </w:rPr>
        <w:t>received</w:t>
      </w:r>
      <w:proofErr w:type="spellEnd"/>
      <w:r w:rsidR="003D62EB">
        <w:rPr>
          <w:rFonts w:ascii="Avenir Book" w:hAnsi="Avenir Book"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6"/>
        <w:gridCol w:w="4476"/>
      </w:tblGrid>
      <w:tr w:rsidR="009F50F0" w:rsidRPr="00A738BB" w14:paraId="71DBBE7D" w14:textId="77777777" w:rsidTr="00A738BB">
        <w:tc>
          <w:tcPr>
            <w:tcW w:w="4510" w:type="dxa"/>
            <w:shd w:val="clear" w:color="auto" w:fill="auto"/>
          </w:tcPr>
          <w:p w14:paraId="05DAF3F9"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3BCE3BDF" w14:textId="77777777" w:rsidR="009F50F0" w:rsidRPr="00A738BB" w:rsidRDefault="009F50F0" w:rsidP="009F50F0">
            <w:pPr>
              <w:pStyle w:val="Tablecustom"/>
              <w:rPr>
                <w:rFonts w:ascii="Avenir Book" w:eastAsia="Times New Roman" w:hAnsi="Avenir Book"/>
                <w:sz w:val="24"/>
                <w:szCs w:val="24"/>
              </w:rPr>
            </w:pPr>
            <w:proofErr w:type="spellStart"/>
            <w:r w:rsidRPr="00A738BB">
              <w:rPr>
                <w:rFonts w:ascii="Avenir Book" w:eastAsia="Times New Roman" w:hAnsi="Avenir Book"/>
                <w:sz w:val="24"/>
                <w:szCs w:val="24"/>
              </w:rPr>
              <w:t>Ndizera</w:t>
            </w:r>
            <w:proofErr w:type="spellEnd"/>
            <w:r w:rsidRPr="00A738BB">
              <w:rPr>
                <w:rFonts w:ascii="Avenir Book" w:eastAsia="Times New Roman" w:hAnsi="Avenir Book"/>
                <w:sz w:val="24"/>
                <w:szCs w:val="24"/>
              </w:rPr>
              <w:t xml:space="preserve"> Patrick </w:t>
            </w:r>
          </w:p>
        </w:tc>
      </w:tr>
      <w:tr w:rsidR="009F50F0" w:rsidRPr="00CC380F" w14:paraId="7CFC8BA6" w14:textId="77777777" w:rsidTr="00A738BB">
        <w:tc>
          <w:tcPr>
            <w:tcW w:w="4510" w:type="dxa"/>
            <w:shd w:val="clear" w:color="auto" w:fill="auto"/>
          </w:tcPr>
          <w:p w14:paraId="1627B181"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0BD17184" w14:textId="40A07D83"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good because we learned a lot about the project and how beneficial it is to the locals. </w:t>
            </w:r>
          </w:p>
        </w:tc>
      </w:tr>
      <w:tr w:rsidR="009F50F0" w:rsidRPr="00CC380F" w14:paraId="3A302E6A" w14:textId="77777777" w:rsidTr="00A738BB">
        <w:tc>
          <w:tcPr>
            <w:tcW w:w="4510" w:type="dxa"/>
            <w:shd w:val="clear" w:color="auto" w:fill="auto"/>
          </w:tcPr>
          <w:p w14:paraId="7F86501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5EBAAA9D"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is going to assist the locals to get clean and enough water.</w:t>
            </w:r>
          </w:p>
        </w:tc>
      </w:tr>
      <w:tr w:rsidR="009F50F0" w:rsidRPr="00A738BB" w14:paraId="4EE52933" w14:textId="77777777" w:rsidTr="00A738BB">
        <w:tc>
          <w:tcPr>
            <w:tcW w:w="4510" w:type="dxa"/>
            <w:shd w:val="clear" w:color="auto" w:fill="auto"/>
          </w:tcPr>
          <w:p w14:paraId="6571692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ADB01E9" w14:textId="77777777" w:rsidR="009F50F0" w:rsidRPr="00A738BB" w:rsidRDefault="009F50F0" w:rsidP="009F50F0">
            <w:pPr>
              <w:pStyle w:val="Tablecustom"/>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 Nothing </w:t>
            </w:r>
          </w:p>
        </w:tc>
      </w:tr>
      <w:tr w:rsidR="009F50F0" w:rsidRPr="00A738BB" w14:paraId="374CFDF9" w14:textId="77777777" w:rsidTr="00A738BB">
        <w:tc>
          <w:tcPr>
            <w:tcW w:w="9072" w:type="dxa"/>
            <w:gridSpan w:val="2"/>
            <w:shd w:val="clear" w:color="auto" w:fill="auto"/>
          </w:tcPr>
          <w:p w14:paraId="486A7666"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1FB807E9"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462D5D57" w14:textId="77777777" w:rsidTr="00A738BB">
        <w:tc>
          <w:tcPr>
            <w:tcW w:w="4510" w:type="dxa"/>
            <w:shd w:val="clear" w:color="auto" w:fill="auto"/>
          </w:tcPr>
          <w:p w14:paraId="72142FF0"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0B7FF02B"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Uwamariya</w:t>
            </w:r>
            <w:proofErr w:type="spellEnd"/>
            <w:r w:rsidRPr="00A738BB">
              <w:rPr>
                <w:rFonts w:ascii="Avenir Book" w:eastAsia="Times New Roman" w:hAnsi="Avenir Book"/>
                <w:sz w:val="24"/>
                <w:szCs w:val="24"/>
              </w:rPr>
              <w:t xml:space="preserve"> Clementine </w:t>
            </w:r>
          </w:p>
        </w:tc>
      </w:tr>
      <w:tr w:rsidR="009F50F0" w:rsidRPr="00CC380F" w14:paraId="59F0E364" w14:textId="77777777" w:rsidTr="00A738BB">
        <w:tc>
          <w:tcPr>
            <w:tcW w:w="4510" w:type="dxa"/>
            <w:shd w:val="clear" w:color="auto" w:fill="auto"/>
          </w:tcPr>
          <w:p w14:paraId="5562A387"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4428527A"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conducted well because we were informed about the project, how important it is to the beneficiaries.</w:t>
            </w:r>
          </w:p>
        </w:tc>
      </w:tr>
      <w:tr w:rsidR="009F50F0" w:rsidRPr="00CC380F" w14:paraId="604C38AD" w14:textId="77777777" w:rsidTr="00A738BB">
        <w:tc>
          <w:tcPr>
            <w:tcW w:w="4510" w:type="dxa"/>
            <w:shd w:val="clear" w:color="auto" w:fill="auto"/>
          </w:tcPr>
          <w:p w14:paraId="095061B3"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6BC0D8DB"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appreciated the fact people in two of the six villages of my sector are going to get access to safe drinking water. </w:t>
            </w:r>
          </w:p>
        </w:tc>
      </w:tr>
      <w:tr w:rsidR="009F50F0" w:rsidRPr="00A738BB" w14:paraId="3F530012" w14:textId="77777777" w:rsidTr="00A738BB">
        <w:tc>
          <w:tcPr>
            <w:tcW w:w="4510" w:type="dxa"/>
            <w:shd w:val="clear" w:color="auto" w:fill="auto"/>
          </w:tcPr>
          <w:p w14:paraId="67272D12"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64F8FEC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Nothing</w:t>
            </w:r>
          </w:p>
        </w:tc>
      </w:tr>
      <w:tr w:rsidR="009F50F0" w:rsidRPr="00A738BB" w14:paraId="3B3EB33C" w14:textId="77777777" w:rsidTr="00A738BB">
        <w:tc>
          <w:tcPr>
            <w:tcW w:w="9072" w:type="dxa"/>
            <w:gridSpan w:val="2"/>
            <w:shd w:val="clear" w:color="auto" w:fill="auto"/>
          </w:tcPr>
          <w:p w14:paraId="6E367BF7"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6F6ECC0D"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0"/>
        <w:gridCol w:w="4482"/>
      </w:tblGrid>
      <w:tr w:rsidR="009F50F0" w:rsidRPr="00A738BB" w14:paraId="13B7FA3E" w14:textId="77777777" w:rsidTr="00A738BB">
        <w:tc>
          <w:tcPr>
            <w:tcW w:w="4510" w:type="dxa"/>
            <w:shd w:val="clear" w:color="auto" w:fill="auto"/>
          </w:tcPr>
          <w:p w14:paraId="089704F7"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4A61D1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Noda Eri</w:t>
            </w:r>
          </w:p>
        </w:tc>
      </w:tr>
      <w:tr w:rsidR="009F50F0" w:rsidRPr="00CC380F" w14:paraId="0261BE9A" w14:textId="77777777" w:rsidTr="00A738BB">
        <w:tc>
          <w:tcPr>
            <w:tcW w:w="4510" w:type="dxa"/>
            <w:shd w:val="clear" w:color="auto" w:fill="auto"/>
          </w:tcPr>
          <w:p w14:paraId="1407D70C"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lastRenderedPageBreak/>
              <w:t>What is your impression of the meeting?</w:t>
            </w:r>
          </w:p>
        </w:tc>
        <w:tc>
          <w:tcPr>
            <w:tcW w:w="4562" w:type="dxa"/>
            <w:shd w:val="clear" w:color="auto" w:fill="auto"/>
          </w:tcPr>
          <w:p w14:paraId="0BD1958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concept of Carbon Finance is difficult for local people to understand </w:t>
            </w:r>
          </w:p>
        </w:tc>
      </w:tr>
      <w:tr w:rsidR="009F50F0" w:rsidRPr="00CC380F" w14:paraId="3EA75F10" w14:textId="77777777" w:rsidTr="00A738BB">
        <w:tc>
          <w:tcPr>
            <w:tcW w:w="4510" w:type="dxa"/>
            <w:shd w:val="clear" w:color="auto" w:fill="auto"/>
          </w:tcPr>
          <w:p w14:paraId="7AD9BEA8"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0E743364"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continue at least for 10 years </w:t>
            </w:r>
            <w:proofErr w:type="gramStart"/>
            <w:r w:rsidRPr="00A738BB">
              <w:rPr>
                <w:rFonts w:ascii="Avenir Book" w:eastAsia="Times New Roman" w:hAnsi="Avenir Book"/>
                <w:b w:val="0"/>
                <w:bCs w:val="0"/>
                <w:sz w:val="24"/>
                <w:szCs w:val="24"/>
              </w:rPr>
              <w:t>( sustainability</w:t>
            </w:r>
            <w:proofErr w:type="gramEnd"/>
            <w:r w:rsidRPr="00A738BB">
              <w:rPr>
                <w:rFonts w:ascii="Avenir Book" w:eastAsia="Times New Roman" w:hAnsi="Avenir Book"/>
                <w:b w:val="0"/>
                <w:bCs w:val="0"/>
                <w:sz w:val="24"/>
                <w:szCs w:val="24"/>
              </w:rPr>
              <w:t>)</w:t>
            </w:r>
          </w:p>
          <w:p w14:paraId="1AE42D3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will also tackle hygiene issues.</w:t>
            </w:r>
          </w:p>
        </w:tc>
      </w:tr>
      <w:tr w:rsidR="009F50F0" w:rsidRPr="00CC380F" w14:paraId="35C485B1" w14:textId="77777777" w:rsidTr="00A738BB">
        <w:tc>
          <w:tcPr>
            <w:tcW w:w="4510" w:type="dxa"/>
            <w:shd w:val="clear" w:color="auto" w:fill="auto"/>
          </w:tcPr>
          <w:p w14:paraId="35F6B89D"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7063FA6" w14:textId="47BBC782"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I did not understand why water from boreholes will not be boiled.</w:t>
            </w:r>
          </w:p>
        </w:tc>
      </w:tr>
      <w:tr w:rsidR="009F50F0" w:rsidRPr="00A738BB" w14:paraId="58BBC825" w14:textId="77777777" w:rsidTr="00A738BB">
        <w:tc>
          <w:tcPr>
            <w:tcW w:w="9072" w:type="dxa"/>
            <w:gridSpan w:val="2"/>
            <w:shd w:val="clear" w:color="auto" w:fill="auto"/>
          </w:tcPr>
          <w:p w14:paraId="4F49AE97"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36FA25DC" w14:textId="77777777" w:rsidR="008647B5" w:rsidRDefault="008647B5" w:rsidP="006C0301">
      <w:pPr>
        <w:tabs>
          <w:tab w:val="left" w:pos="540"/>
          <w:tab w:val="left" w:pos="990"/>
          <w:tab w:val="left" w:pos="2970"/>
        </w:tabs>
        <w:jc w:val="both"/>
        <w:rPr>
          <w:rFonts w:ascii="Avenir Book" w:hAnsi="Avenir Book"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5"/>
        <w:gridCol w:w="4477"/>
      </w:tblGrid>
      <w:tr w:rsidR="009F50F0" w:rsidRPr="00A738BB" w14:paraId="4F8E8083" w14:textId="77777777" w:rsidTr="00A738BB">
        <w:tc>
          <w:tcPr>
            <w:tcW w:w="4510" w:type="dxa"/>
            <w:shd w:val="clear" w:color="auto" w:fill="auto"/>
          </w:tcPr>
          <w:p w14:paraId="358B2A69"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36E6CE8B"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Iribagiza</w:t>
            </w:r>
            <w:proofErr w:type="spellEnd"/>
            <w:r w:rsidRPr="00A738BB">
              <w:rPr>
                <w:rFonts w:ascii="Avenir Book" w:eastAsia="Times New Roman" w:hAnsi="Avenir Book"/>
                <w:sz w:val="24"/>
                <w:szCs w:val="24"/>
              </w:rPr>
              <w:t xml:space="preserve"> Chantal </w:t>
            </w:r>
          </w:p>
        </w:tc>
      </w:tr>
      <w:tr w:rsidR="009F50F0" w:rsidRPr="00CC380F" w14:paraId="2E0706F1" w14:textId="77777777" w:rsidTr="00A738BB">
        <w:tc>
          <w:tcPr>
            <w:tcW w:w="4510" w:type="dxa"/>
            <w:shd w:val="clear" w:color="auto" w:fill="auto"/>
          </w:tcPr>
          <w:p w14:paraId="28E50F83"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7690D9F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gave me hope for sustainable future life. </w:t>
            </w:r>
          </w:p>
        </w:tc>
      </w:tr>
      <w:tr w:rsidR="009F50F0" w:rsidRPr="00CC380F" w14:paraId="6E15F6A8" w14:textId="77777777" w:rsidTr="00A738BB">
        <w:tc>
          <w:tcPr>
            <w:tcW w:w="4510" w:type="dxa"/>
            <w:shd w:val="clear" w:color="auto" w:fill="auto"/>
          </w:tcPr>
          <w:p w14:paraId="5EA20B2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09932C4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am going home with a crucial story that I am going to apprise to the rest of village members. </w:t>
            </w:r>
          </w:p>
        </w:tc>
      </w:tr>
      <w:tr w:rsidR="009F50F0" w:rsidRPr="00A738BB" w14:paraId="5F1C4911" w14:textId="77777777" w:rsidTr="00A738BB">
        <w:tc>
          <w:tcPr>
            <w:tcW w:w="4510" w:type="dxa"/>
            <w:shd w:val="clear" w:color="auto" w:fill="auto"/>
          </w:tcPr>
          <w:p w14:paraId="5BA46F95"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E599E5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Nothing</w:t>
            </w:r>
          </w:p>
        </w:tc>
      </w:tr>
      <w:tr w:rsidR="009F50F0" w:rsidRPr="00A738BB" w14:paraId="43F14FEE" w14:textId="77777777" w:rsidTr="00A738BB">
        <w:tc>
          <w:tcPr>
            <w:tcW w:w="9072" w:type="dxa"/>
            <w:gridSpan w:val="2"/>
            <w:shd w:val="clear" w:color="auto" w:fill="auto"/>
          </w:tcPr>
          <w:p w14:paraId="5B2C0CBB"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1E14EDED" w14:textId="632BF4CD" w:rsidR="00FE0CB0" w:rsidRPr="0035575B" w:rsidRDefault="00FE0CB0" w:rsidP="00E45252">
      <w:pPr>
        <w:spacing w:before="120"/>
        <w:jc w:val="both"/>
        <w:rPr>
          <w:rFonts w:ascii="Avenir Book" w:hAnsi="Avenir Book" w:cs="Arial"/>
          <w:lang w:val="en-US"/>
        </w:rPr>
      </w:pPr>
      <w:r w:rsidRPr="0035575B">
        <w:rPr>
          <w:rFonts w:ascii="Avenir Book" w:hAnsi="Avenir Book" w:cs="Arial"/>
          <w:lang w:val="en-US"/>
        </w:rPr>
        <w:t>The original evaluation forms can be found in Annex 2.</w:t>
      </w:r>
    </w:p>
    <w:p w14:paraId="285B3989" w14:textId="77777777" w:rsidR="00396EA4" w:rsidRPr="0035575B" w:rsidRDefault="00396EA4" w:rsidP="00E45252">
      <w:pPr>
        <w:spacing w:before="120"/>
        <w:jc w:val="both"/>
        <w:rPr>
          <w:rFonts w:ascii="Avenir Book" w:hAnsi="Avenir Book" w:cs="Arial"/>
          <w:lang w:val="en-US"/>
        </w:rPr>
      </w:pPr>
    </w:p>
    <w:p w14:paraId="659E0124" w14:textId="09E1AB29" w:rsidR="006C0301" w:rsidRPr="00BD668F" w:rsidRDefault="005E6C3C" w:rsidP="006C0301">
      <w:pPr>
        <w:tabs>
          <w:tab w:val="left" w:pos="540"/>
          <w:tab w:val="left" w:pos="990"/>
          <w:tab w:val="left" w:pos="2970"/>
        </w:tabs>
        <w:jc w:val="both"/>
        <w:rPr>
          <w:rFonts w:ascii="Avenir Book" w:hAnsi="Avenir Book" w:cs="Arial"/>
          <w:b/>
          <w:i/>
          <w:lang w:val="en-US"/>
        </w:rPr>
      </w:pPr>
      <w:r w:rsidRPr="00BD668F">
        <w:rPr>
          <w:rFonts w:ascii="Avenir Book" w:hAnsi="Avenir Book" w:cs="Arial"/>
          <w:b/>
          <w:i/>
          <w:lang w:val="en-US"/>
        </w:rPr>
        <w:t xml:space="preserve">District of </w:t>
      </w:r>
      <w:r w:rsidR="00D9648D" w:rsidRPr="00BD668F">
        <w:rPr>
          <w:rFonts w:ascii="Avenir Book" w:hAnsi="Avenir Book" w:cs="Arial"/>
          <w:b/>
          <w:i/>
          <w:lang w:val="en-US"/>
        </w:rPr>
        <w:t xml:space="preserve">Bugesera </w:t>
      </w:r>
    </w:p>
    <w:p w14:paraId="799EA821" w14:textId="1C45ABA6" w:rsidR="00D9648D" w:rsidRPr="00D9648D" w:rsidRDefault="00D9648D" w:rsidP="00D9648D">
      <w:pPr>
        <w:tabs>
          <w:tab w:val="left" w:pos="540"/>
          <w:tab w:val="left" w:pos="990"/>
          <w:tab w:val="left" w:pos="2970"/>
        </w:tabs>
        <w:jc w:val="both"/>
        <w:rPr>
          <w:rFonts w:ascii="Avenir Book" w:hAnsi="Avenir Book" w:cs="Arial"/>
        </w:rPr>
      </w:pPr>
      <w:r w:rsidRPr="0035575B">
        <w:rPr>
          <w:rFonts w:ascii="Avenir Book" w:hAnsi="Avenir Book" w:cs="Arial"/>
          <w:lang w:val="en-US"/>
        </w:rPr>
        <w:t>The Bugesera meeting took place on the 14</w:t>
      </w:r>
      <w:r w:rsidRPr="0035575B">
        <w:rPr>
          <w:rFonts w:ascii="Avenir Book" w:hAnsi="Avenir Book" w:cs="Arial"/>
          <w:vertAlign w:val="superscript"/>
          <w:lang w:val="en-US"/>
        </w:rPr>
        <w:t>th</w:t>
      </w:r>
      <w:r w:rsidRPr="0035575B">
        <w:rPr>
          <w:rFonts w:ascii="Avenir Book" w:hAnsi="Avenir Book" w:cs="Arial"/>
          <w:lang w:val="en-US"/>
        </w:rPr>
        <w:t xml:space="preserve"> June. As it is seen in the </w:t>
      </w:r>
      <w:proofErr w:type="gramStart"/>
      <w:r w:rsidRPr="0035575B">
        <w:rPr>
          <w:rFonts w:ascii="Avenir Book" w:hAnsi="Avenir Book" w:cs="Arial"/>
          <w:lang w:val="en-US"/>
        </w:rPr>
        <w:t>attendees</w:t>
      </w:r>
      <w:proofErr w:type="gramEnd"/>
      <w:r w:rsidRPr="0035575B">
        <w:rPr>
          <w:rFonts w:ascii="Avenir Book" w:hAnsi="Avenir Book" w:cs="Arial"/>
          <w:lang w:val="en-US"/>
        </w:rPr>
        <w:t xml:space="preserve"> comments, the meeting was really helpful as it addressed the issues to be encountered during the implementation and also allowed everybody to share their thoughts and opinions about the project.  However, the attendees requested that more boreholes than planned should be rehabilitated as well, and they were also concerned about water produced that may contain salt</w:t>
      </w:r>
      <w:r w:rsidR="005E6C3C" w:rsidRPr="0035575B">
        <w:rPr>
          <w:rFonts w:ascii="Avenir Book" w:hAnsi="Avenir Book" w:cs="Arial"/>
          <w:lang w:val="en-US"/>
        </w:rPr>
        <w:t xml:space="preserve"> </w:t>
      </w:r>
      <w:r w:rsidRPr="0035575B">
        <w:rPr>
          <w:rFonts w:ascii="Avenir Book" w:hAnsi="Avenir Book" w:cs="Arial"/>
          <w:lang w:val="en-US"/>
        </w:rPr>
        <w:t>(in some parts) and no means to remove that salt.</w:t>
      </w:r>
      <w:r w:rsidR="003D62EB" w:rsidRPr="0035575B">
        <w:rPr>
          <w:rFonts w:ascii="Avenir Book" w:hAnsi="Avenir Book" w:cs="Arial"/>
          <w:lang w:val="en-US"/>
        </w:rPr>
        <w:t xml:space="preserve"> </w:t>
      </w:r>
      <w:r w:rsidR="003D62EB">
        <w:rPr>
          <w:rFonts w:ascii="Avenir Book" w:hAnsi="Avenir Book" w:cs="Arial"/>
        </w:rPr>
        <w:t xml:space="preserve">Evaluation </w:t>
      </w:r>
      <w:proofErr w:type="spellStart"/>
      <w:r w:rsidR="003D62EB">
        <w:rPr>
          <w:rFonts w:ascii="Avenir Book" w:hAnsi="Avenir Book" w:cs="Arial"/>
        </w:rPr>
        <w:t>forms</w:t>
      </w:r>
      <w:proofErr w:type="spellEnd"/>
      <w:r w:rsidR="003D62EB">
        <w:rPr>
          <w:rFonts w:ascii="Avenir Book" w:hAnsi="Avenir Book" w:cs="Arial"/>
        </w:rPr>
        <w:t xml:space="preserve"> </w:t>
      </w:r>
      <w:proofErr w:type="spellStart"/>
      <w:r w:rsidR="003D62EB">
        <w:rPr>
          <w:rFonts w:ascii="Avenir Book" w:hAnsi="Avenir Book" w:cs="Arial"/>
        </w:rPr>
        <w:t>from</w:t>
      </w:r>
      <w:proofErr w:type="spellEnd"/>
      <w:r w:rsidR="003D62EB">
        <w:rPr>
          <w:rFonts w:ascii="Avenir Book" w:hAnsi="Avenir Book" w:cs="Arial"/>
        </w:rPr>
        <w:t xml:space="preserve"> 35 stakeholders have been </w:t>
      </w:r>
      <w:proofErr w:type="spellStart"/>
      <w:r w:rsidR="003D62EB">
        <w:rPr>
          <w:rFonts w:ascii="Avenir Book" w:hAnsi="Avenir Book" w:cs="Arial"/>
        </w:rPr>
        <w:t>received</w:t>
      </w:r>
      <w:proofErr w:type="spellEnd"/>
      <w:r w:rsidR="003D62EB">
        <w:rPr>
          <w:rFonts w:ascii="Avenir Book" w:hAnsi="Avenir Book" w:cs="Arial"/>
        </w:rPr>
        <w:t>.</w:t>
      </w:r>
    </w:p>
    <w:p w14:paraId="56A4E2F6" w14:textId="77777777" w:rsidR="00D9648D" w:rsidRDefault="00D9648D"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5"/>
        <w:gridCol w:w="4477"/>
      </w:tblGrid>
      <w:tr w:rsidR="009F50F0" w:rsidRPr="00A738BB" w14:paraId="5D1CB197" w14:textId="77777777" w:rsidTr="00A738BB">
        <w:tc>
          <w:tcPr>
            <w:tcW w:w="4510" w:type="dxa"/>
            <w:shd w:val="clear" w:color="auto" w:fill="auto"/>
          </w:tcPr>
          <w:p w14:paraId="0EA3E3A4"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4060D01D" w14:textId="77777777" w:rsidR="009F50F0" w:rsidRPr="00A738BB" w:rsidRDefault="009F50F0" w:rsidP="009F50F0">
            <w:pPr>
              <w:pStyle w:val="Tablecustom"/>
              <w:rPr>
                <w:rFonts w:ascii="Avenir Book" w:eastAsia="Times New Roman" w:hAnsi="Avenir Book"/>
                <w:sz w:val="24"/>
                <w:szCs w:val="24"/>
              </w:rPr>
            </w:pPr>
            <w:r w:rsidRPr="00C7769F">
              <w:rPr>
                <w:rFonts w:ascii="Avenir Book" w:eastAsia="Times New Roman" w:hAnsi="Avenir Book"/>
                <w:sz w:val="24"/>
                <w:szCs w:val="24"/>
              </w:rPr>
              <w:t>Sylvie</w:t>
            </w:r>
          </w:p>
        </w:tc>
      </w:tr>
      <w:tr w:rsidR="009F50F0" w:rsidRPr="00CC380F" w14:paraId="71F1DA0E" w14:textId="77777777" w:rsidTr="00A738BB">
        <w:tc>
          <w:tcPr>
            <w:tcW w:w="4510" w:type="dxa"/>
            <w:shd w:val="clear" w:color="auto" w:fill="auto"/>
          </w:tcPr>
          <w:p w14:paraId="30D5CB84"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14ED62B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very helpful as it addresses issues to be conscious about before they actually happen, this facilitates proper planning.</w:t>
            </w:r>
          </w:p>
        </w:tc>
      </w:tr>
      <w:tr w:rsidR="009F50F0" w:rsidRPr="00CC380F" w14:paraId="6B4AC0E4" w14:textId="77777777" w:rsidTr="00A738BB">
        <w:tc>
          <w:tcPr>
            <w:tcW w:w="4510" w:type="dxa"/>
            <w:shd w:val="clear" w:color="auto" w:fill="auto"/>
          </w:tcPr>
          <w:p w14:paraId="66472C6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537FDCE9"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It </w:t>
            </w:r>
            <w:proofErr w:type="gramStart"/>
            <w:r w:rsidRPr="00A738BB">
              <w:rPr>
                <w:rFonts w:ascii="Avenir Book" w:eastAsia="Times New Roman" w:hAnsi="Avenir Book"/>
                <w:b w:val="0"/>
                <w:bCs w:val="0"/>
                <w:sz w:val="24"/>
                <w:szCs w:val="24"/>
              </w:rPr>
              <w:t>provides  clean</w:t>
            </w:r>
            <w:proofErr w:type="gramEnd"/>
            <w:r w:rsidRPr="00A738BB">
              <w:rPr>
                <w:rFonts w:ascii="Avenir Book" w:eastAsia="Times New Roman" w:hAnsi="Avenir Book"/>
                <w:b w:val="0"/>
                <w:bCs w:val="0"/>
                <w:sz w:val="24"/>
                <w:szCs w:val="24"/>
              </w:rPr>
              <w:t xml:space="preserve"> water to villagers in an affordable way.</w:t>
            </w:r>
          </w:p>
        </w:tc>
      </w:tr>
      <w:tr w:rsidR="009F50F0" w:rsidRPr="00CC380F" w14:paraId="61030A4C" w14:textId="77777777" w:rsidTr="00A738BB">
        <w:tc>
          <w:tcPr>
            <w:tcW w:w="4510" w:type="dxa"/>
            <w:shd w:val="clear" w:color="auto" w:fill="auto"/>
          </w:tcPr>
          <w:p w14:paraId="2DD6DA66"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685405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is too small.</w:t>
            </w:r>
          </w:p>
        </w:tc>
      </w:tr>
      <w:tr w:rsidR="009F50F0" w:rsidRPr="00A738BB" w14:paraId="6E2BF483" w14:textId="77777777" w:rsidTr="00A738BB">
        <w:tc>
          <w:tcPr>
            <w:tcW w:w="9072" w:type="dxa"/>
            <w:gridSpan w:val="2"/>
            <w:shd w:val="clear" w:color="auto" w:fill="auto"/>
          </w:tcPr>
          <w:p w14:paraId="4CAEEFA2"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7503D8D" w14:textId="77777777" w:rsidR="008647B5" w:rsidRDefault="008647B5"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3"/>
        <w:gridCol w:w="4479"/>
      </w:tblGrid>
      <w:tr w:rsidR="009F50F0" w:rsidRPr="00A738BB" w14:paraId="5F122426" w14:textId="77777777" w:rsidTr="00A738BB">
        <w:tc>
          <w:tcPr>
            <w:tcW w:w="4510" w:type="dxa"/>
            <w:shd w:val="clear" w:color="auto" w:fill="auto"/>
          </w:tcPr>
          <w:p w14:paraId="4C561CB8"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1E989829"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Donath KWITONDA</w:t>
            </w:r>
          </w:p>
        </w:tc>
      </w:tr>
      <w:tr w:rsidR="009F50F0" w:rsidRPr="00CC380F" w14:paraId="27517AFD" w14:textId="77777777" w:rsidTr="00A738BB">
        <w:tc>
          <w:tcPr>
            <w:tcW w:w="4510" w:type="dxa"/>
            <w:shd w:val="clear" w:color="auto" w:fill="auto"/>
          </w:tcPr>
          <w:p w14:paraId="5601BC0A"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1B97BD9A"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w:t>
            </w:r>
            <w:proofErr w:type="gramStart"/>
            <w:r w:rsidRPr="00A738BB">
              <w:rPr>
                <w:rFonts w:ascii="Avenir Book" w:eastAsia="Times New Roman" w:hAnsi="Avenir Book"/>
                <w:b w:val="0"/>
                <w:bCs w:val="0"/>
                <w:sz w:val="24"/>
                <w:szCs w:val="24"/>
              </w:rPr>
              <w:t>good ,</w:t>
            </w:r>
            <w:proofErr w:type="gramEnd"/>
            <w:r w:rsidRPr="00A738BB">
              <w:rPr>
                <w:rFonts w:ascii="Avenir Book" w:eastAsia="Times New Roman" w:hAnsi="Avenir Book"/>
                <w:b w:val="0"/>
                <w:bCs w:val="0"/>
                <w:sz w:val="24"/>
                <w:szCs w:val="24"/>
              </w:rPr>
              <w:t xml:space="preserve"> everybody had the time to share his/her point of view about the project and this makes people feel like they’re part of the project.</w:t>
            </w:r>
          </w:p>
        </w:tc>
      </w:tr>
      <w:tr w:rsidR="009F50F0" w:rsidRPr="00CC380F" w14:paraId="44A4FA73" w14:textId="77777777" w:rsidTr="00A738BB">
        <w:tc>
          <w:tcPr>
            <w:tcW w:w="4510" w:type="dxa"/>
            <w:shd w:val="clear" w:color="auto" w:fill="auto"/>
          </w:tcPr>
          <w:p w14:paraId="7BE7FEAB"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lastRenderedPageBreak/>
              <w:t>What do you like about the project?</w:t>
            </w:r>
          </w:p>
        </w:tc>
        <w:tc>
          <w:tcPr>
            <w:tcW w:w="4562" w:type="dxa"/>
            <w:shd w:val="clear" w:color="auto" w:fill="auto"/>
          </w:tcPr>
          <w:p w14:paraId="0E21E042"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will help people get access to clean water in safe way and affordable way.</w:t>
            </w:r>
          </w:p>
        </w:tc>
      </w:tr>
      <w:tr w:rsidR="009F50F0" w:rsidRPr="00CC380F" w14:paraId="774138F9" w14:textId="77777777" w:rsidTr="00A738BB">
        <w:tc>
          <w:tcPr>
            <w:tcW w:w="4510" w:type="dxa"/>
            <w:shd w:val="clear" w:color="auto" w:fill="auto"/>
          </w:tcPr>
          <w:p w14:paraId="0828E9A5"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498069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We would like the project to rehabilitate as much boreholes as they can.</w:t>
            </w:r>
          </w:p>
        </w:tc>
      </w:tr>
      <w:tr w:rsidR="009F50F0" w:rsidRPr="00A738BB" w14:paraId="04A0AFBB" w14:textId="77777777" w:rsidTr="00A738BB">
        <w:tc>
          <w:tcPr>
            <w:tcW w:w="9072" w:type="dxa"/>
            <w:gridSpan w:val="2"/>
            <w:shd w:val="clear" w:color="auto" w:fill="auto"/>
          </w:tcPr>
          <w:p w14:paraId="1C33A72A"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38258A0" w14:textId="77777777" w:rsidR="009F50F0" w:rsidRDefault="009F50F0"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0"/>
        <w:gridCol w:w="4482"/>
      </w:tblGrid>
      <w:tr w:rsidR="009F50F0" w:rsidRPr="00A738BB" w14:paraId="538CD2B3" w14:textId="77777777" w:rsidTr="00A738BB">
        <w:tc>
          <w:tcPr>
            <w:tcW w:w="4510" w:type="dxa"/>
            <w:shd w:val="clear" w:color="auto" w:fill="auto"/>
          </w:tcPr>
          <w:p w14:paraId="5A8EB4BC"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FB87C7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William RUKUNDO HAKIZIMANA</w:t>
            </w:r>
          </w:p>
        </w:tc>
      </w:tr>
      <w:tr w:rsidR="009F50F0" w:rsidRPr="00CC380F" w14:paraId="3E6527AD" w14:textId="77777777" w:rsidTr="00A738BB">
        <w:tc>
          <w:tcPr>
            <w:tcW w:w="4510" w:type="dxa"/>
            <w:shd w:val="clear" w:color="auto" w:fill="auto"/>
          </w:tcPr>
          <w:p w14:paraId="5C7C1091"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1E9467F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well prepared.</w:t>
            </w:r>
          </w:p>
        </w:tc>
      </w:tr>
      <w:tr w:rsidR="009F50F0" w:rsidRPr="00CC380F" w14:paraId="2F522D70" w14:textId="77777777" w:rsidTr="00A738BB">
        <w:tc>
          <w:tcPr>
            <w:tcW w:w="4510" w:type="dxa"/>
            <w:shd w:val="clear" w:color="auto" w:fill="auto"/>
          </w:tcPr>
          <w:p w14:paraId="49AFF37C"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7E1CBB81"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bring access to clean water at the same </w:t>
            </w:r>
            <w:proofErr w:type="gramStart"/>
            <w:r w:rsidRPr="00A738BB">
              <w:rPr>
                <w:rFonts w:ascii="Avenir Book" w:eastAsia="Times New Roman" w:hAnsi="Avenir Book"/>
                <w:b w:val="0"/>
                <w:bCs w:val="0"/>
                <w:sz w:val="24"/>
                <w:szCs w:val="24"/>
              </w:rPr>
              <w:t>time  creating</w:t>
            </w:r>
            <w:proofErr w:type="gramEnd"/>
            <w:r w:rsidRPr="00A738BB">
              <w:rPr>
                <w:rFonts w:ascii="Avenir Book" w:eastAsia="Times New Roman" w:hAnsi="Avenir Book"/>
                <w:b w:val="0"/>
                <w:bCs w:val="0"/>
                <w:sz w:val="24"/>
                <w:szCs w:val="24"/>
              </w:rPr>
              <w:t xml:space="preserve"> job opportunities to local villagers .</w:t>
            </w:r>
          </w:p>
        </w:tc>
      </w:tr>
      <w:tr w:rsidR="009F50F0" w:rsidRPr="00CC380F" w14:paraId="7838A496" w14:textId="77777777" w:rsidTr="00A738BB">
        <w:tc>
          <w:tcPr>
            <w:tcW w:w="4510" w:type="dxa"/>
            <w:shd w:val="clear" w:color="auto" w:fill="auto"/>
          </w:tcPr>
          <w:p w14:paraId="7EA5F8F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04D801D"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time was not respected.</w:t>
            </w:r>
          </w:p>
        </w:tc>
      </w:tr>
      <w:tr w:rsidR="009F50F0" w:rsidRPr="00A738BB" w14:paraId="490D5E84" w14:textId="77777777" w:rsidTr="00A738BB">
        <w:tc>
          <w:tcPr>
            <w:tcW w:w="9072" w:type="dxa"/>
            <w:gridSpan w:val="2"/>
            <w:shd w:val="clear" w:color="auto" w:fill="auto"/>
          </w:tcPr>
          <w:p w14:paraId="300EF658"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0EFD1E9" w14:textId="77777777" w:rsidR="009F50F0" w:rsidRDefault="009F50F0"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3C8205F0" w14:textId="77777777" w:rsidTr="00A738BB">
        <w:tc>
          <w:tcPr>
            <w:tcW w:w="4510" w:type="dxa"/>
            <w:shd w:val="clear" w:color="auto" w:fill="auto"/>
          </w:tcPr>
          <w:p w14:paraId="2B5496F6"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6730217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Solange UMUTONI</w:t>
            </w:r>
          </w:p>
        </w:tc>
      </w:tr>
      <w:tr w:rsidR="009F50F0" w:rsidRPr="00CC380F" w14:paraId="2DFACFEC" w14:textId="77777777" w:rsidTr="00A738BB">
        <w:tc>
          <w:tcPr>
            <w:tcW w:w="4510" w:type="dxa"/>
            <w:shd w:val="clear" w:color="auto" w:fill="auto"/>
          </w:tcPr>
          <w:p w14:paraId="632AAB3E"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76F8484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well </w:t>
            </w:r>
            <w:proofErr w:type="gramStart"/>
            <w:r w:rsidRPr="00A738BB">
              <w:rPr>
                <w:rFonts w:ascii="Avenir Book" w:eastAsia="Times New Roman" w:hAnsi="Avenir Book"/>
                <w:b w:val="0"/>
                <w:bCs w:val="0"/>
                <w:sz w:val="24"/>
                <w:szCs w:val="24"/>
              </w:rPr>
              <w:t>prepared</w:t>
            </w:r>
            <w:proofErr w:type="gramEnd"/>
            <w:r w:rsidRPr="00A738BB">
              <w:rPr>
                <w:rFonts w:ascii="Avenir Book" w:eastAsia="Times New Roman" w:hAnsi="Avenir Book"/>
                <w:b w:val="0"/>
                <w:bCs w:val="0"/>
                <w:sz w:val="24"/>
                <w:szCs w:val="24"/>
              </w:rPr>
              <w:t xml:space="preserve"> and the project is really clear.</w:t>
            </w:r>
          </w:p>
        </w:tc>
      </w:tr>
      <w:tr w:rsidR="009F50F0" w:rsidRPr="00CC380F" w14:paraId="2BB53EFB" w14:textId="77777777" w:rsidTr="00A738BB">
        <w:tc>
          <w:tcPr>
            <w:tcW w:w="4510" w:type="dxa"/>
            <w:shd w:val="clear" w:color="auto" w:fill="auto"/>
          </w:tcPr>
          <w:p w14:paraId="0A0766AE"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58FAE1CC"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fact </w:t>
            </w:r>
            <w:proofErr w:type="gramStart"/>
            <w:r w:rsidRPr="00A738BB">
              <w:rPr>
                <w:rFonts w:ascii="Avenir Book" w:eastAsia="Times New Roman" w:hAnsi="Avenir Book"/>
                <w:b w:val="0"/>
                <w:bCs w:val="0"/>
                <w:sz w:val="24"/>
                <w:szCs w:val="24"/>
              </w:rPr>
              <w:t>that  water</w:t>
            </w:r>
            <w:proofErr w:type="gramEnd"/>
            <w:r w:rsidRPr="00A738BB">
              <w:rPr>
                <w:rFonts w:ascii="Avenir Book" w:eastAsia="Times New Roman" w:hAnsi="Avenir Book"/>
                <w:b w:val="0"/>
                <w:bCs w:val="0"/>
                <w:sz w:val="24"/>
                <w:szCs w:val="24"/>
              </w:rPr>
              <w:t xml:space="preserve"> will immediately be used without boiling it first.</w:t>
            </w:r>
          </w:p>
        </w:tc>
      </w:tr>
      <w:tr w:rsidR="009F50F0" w:rsidRPr="00CC380F" w14:paraId="26A1FBF6" w14:textId="77777777" w:rsidTr="00A738BB">
        <w:tc>
          <w:tcPr>
            <w:tcW w:w="4510" w:type="dxa"/>
            <w:shd w:val="clear" w:color="auto" w:fill="auto"/>
          </w:tcPr>
          <w:p w14:paraId="633DDDED"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5777B68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Only a small number of boreholes will be rehabilitated.</w:t>
            </w:r>
          </w:p>
        </w:tc>
      </w:tr>
      <w:tr w:rsidR="009F50F0" w:rsidRPr="00A738BB" w14:paraId="0BC02877" w14:textId="77777777" w:rsidTr="00A738BB">
        <w:tc>
          <w:tcPr>
            <w:tcW w:w="9072" w:type="dxa"/>
            <w:gridSpan w:val="2"/>
            <w:shd w:val="clear" w:color="auto" w:fill="auto"/>
          </w:tcPr>
          <w:p w14:paraId="2F4BD892"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65DD2562" w14:textId="77777777" w:rsidR="009F50F0" w:rsidRDefault="009F50F0"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58016F2C" w14:textId="77777777" w:rsidTr="00A738BB">
        <w:tc>
          <w:tcPr>
            <w:tcW w:w="4510" w:type="dxa"/>
            <w:shd w:val="clear" w:color="auto" w:fill="auto"/>
          </w:tcPr>
          <w:p w14:paraId="6FF01DBB"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69B175C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Elie HABIMANA</w:t>
            </w:r>
          </w:p>
        </w:tc>
      </w:tr>
      <w:tr w:rsidR="009F50F0" w:rsidRPr="00CC380F" w14:paraId="5BB134C1" w14:textId="77777777" w:rsidTr="00A738BB">
        <w:tc>
          <w:tcPr>
            <w:tcW w:w="4510" w:type="dxa"/>
            <w:shd w:val="clear" w:color="auto" w:fill="auto"/>
          </w:tcPr>
          <w:p w14:paraId="4A12D72E"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4FD5E4A4"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helpful because it created awareness about the </w:t>
            </w:r>
            <w:proofErr w:type="gramStart"/>
            <w:r w:rsidRPr="00A738BB">
              <w:rPr>
                <w:rFonts w:ascii="Avenir Book" w:eastAsia="Times New Roman" w:hAnsi="Avenir Book"/>
                <w:b w:val="0"/>
                <w:bCs w:val="0"/>
                <w:sz w:val="24"/>
                <w:szCs w:val="24"/>
              </w:rPr>
              <w:t>project  and</w:t>
            </w:r>
            <w:proofErr w:type="gramEnd"/>
            <w:r w:rsidRPr="00A738BB">
              <w:rPr>
                <w:rFonts w:ascii="Avenir Book" w:eastAsia="Times New Roman" w:hAnsi="Avenir Book"/>
                <w:b w:val="0"/>
                <w:bCs w:val="0"/>
                <w:sz w:val="24"/>
                <w:szCs w:val="24"/>
              </w:rPr>
              <w:t xml:space="preserve"> its contribution to the development.</w:t>
            </w:r>
          </w:p>
        </w:tc>
      </w:tr>
      <w:tr w:rsidR="009F50F0" w:rsidRPr="00CC380F" w14:paraId="5D8F286C" w14:textId="77777777" w:rsidTr="00A738BB">
        <w:tc>
          <w:tcPr>
            <w:tcW w:w="4510" w:type="dxa"/>
            <w:shd w:val="clear" w:color="auto" w:fill="auto"/>
          </w:tcPr>
          <w:p w14:paraId="3841AD66"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4AA6015D"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play a big part in </w:t>
            </w:r>
            <w:proofErr w:type="spellStart"/>
            <w:r w:rsidRPr="00A738BB">
              <w:rPr>
                <w:rFonts w:ascii="Avenir Book" w:eastAsia="Times New Roman" w:hAnsi="Avenir Book"/>
                <w:b w:val="0"/>
                <w:bCs w:val="0"/>
                <w:sz w:val="24"/>
                <w:szCs w:val="24"/>
              </w:rPr>
              <w:t>Bugesera’s</w:t>
            </w:r>
            <w:proofErr w:type="spellEnd"/>
            <w:r w:rsidRPr="00A738BB">
              <w:rPr>
                <w:rFonts w:ascii="Avenir Book" w:eastAsia="Times New Roman" w:hAnsi="Avenir Book"/>
                <w:b w:val="0"/>
                <w:bCs w:val="0"/>
                <w:sz w:val="24"/>
                <w:szCs w:val="24"/>
              </w:rPr>
              <w:t xml:space="preserve"> development and improve good health of the local villages.</w:t>
            </w:r>
          </w:p>
        </w:tc>
      </w:tr>
      <w:tr w:rsidR="009F50F0" w:rsidRPr="00CC380F" w14:paraId="252D8198" w14:textId="77777777" w:rsidTr="00A738BB">
        <w:tc>
          <w:tcPr>
            <w:tcW w:w="4510" w:type="dxa"/>
            <w:shd w:val="clear" w:color="auto" w:fill="auto"/>
          </w:tcPr>
          <w:p w14:paraId="580E96B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2B7EDE0"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No means were established to handle the problem of salts that may be found in water of some boreholes.</w:t>
            </w:r>
          </w:p>
        </w:tc>
      </w:tr>
      <w:tr w:rsidR="009F50F0" w:rsidRPr="00A738BB" w14:paraId="45967CE2" w14:textId="77777777" w:rsidTr="00A738BB">
        <w:tc>
          <w:tcPr>
            <w:tcW w:w="9072" w:type="dxa"/>
            <w:gridSpan w:val="2"/>
            <w:shd w:val="clear" w:color="auto" w:fill="auto"/>
          </w:tcPr>
          <w:p w14:paraId="5DD1682D"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D11EEB0" w14:textId="4EBB072C" w:rsidR="00D9648D" w:rsidRPr="0035575B" w:rsidRDefault="005E6C3C" w:rsidP="00E45252">
      <w:pPr>
        <w:spacing w:before="240"/>
        <w:jc w:val="both"/>
        <w:rPr>
          <w:rFonts w:ascii="Avenir Book" w:hAnsi="Avenir Book" w:cs="Arial"/>
          <w:lang w:val="en-US"/>
        </w:rPr>
      </w:pPr>
      <w:r w:rsidRPr="0035575B">
        <w:rPr>
          <w:rFonts w:ascii="Avenir Book" w:hAnsi="Avenir Book" w:cs="Arial"/>
          <w:lang w:val="en-US"/>
        </w:rPr>
        <w:t>The original evaluation forms can be found in Annex 2.</w:t>
      </w:r>
    </w:p>
    <w:p w14:paraId="780F0AFB" w14:textId="77777777" w:rsidR="00396EA4" w:rsidRPr="0035575B" w:rsidRDefault="00396EA4" w:rsidP="00E45252">
      <w:pPr>
        <w:spacing w:before="240"/>
        <w:jc w:val="both"/>
        <w:rPr>
          <w:rFonts w:ascii="Avenir Book" w:hAnsi="Avenir Book" w:cs="Arial"/>
          <w:lang w:val="en-US"/>
        </w:rPr>
      </w:pPr>
    </w:p>
    <w:p w14:paraId="19D45A9D" w14:textId="51C070B6" w:rsidR="00D9648D" w:rsidRPr="00BD668F" w:rsidRDefault="005E6C3C" w:rsidP="006C0301">
      <w:pPr>
        <w:tabs>
          <w:tab w:val="left" w:pos="540"/>
          <w:tab w:val="left" w:pos="990"/>
          <w:tab w:val="left" w:pos="2970"/>
        </w:tabs>
        <w:jc w:val="both"/>
        <w:rPr>
          <w:rFonts w:ascii="Avenir Book" w:hAnsi="Avenir Book" w:cs="Arial"/>
          <w:b/>
          <w:i/>
          <w:lang w:val="en-US"/>
        </w:rPr>
      </w:pPr>
      <w:r w:rsidRPr="00BD668F">
        <w:rPr>
          <w:rFonts w:ascii="Avenir Book" w:hAnsi="Avenir Book" w:cs="Arial"/>
          <w:b/>
          <w:i/>
          <w:lang w:val="en-US"/>
        </w:rPr>
        <w:t xml:space="preserve">District of </w:t>
      </w:r>
      <w:r w:rsidR="00D9648D" w:rsidRPr="00BD668F">
        <w:rPr>
          <w:rFonts w:ascii="Avenir Book" w:hAnsi="Avenir Book" w:cs="Arial"/>
          <w:b/>
          <w:i/>
          <w:lang w:val="en-US"/>
        </w:rPr>
        <w:t>Rusizi</w:t>
      </w:r>
    </w:p>
    <w:p w14:paraId="02A4E82B" w14:textId="74C0A84C" w:rsidR="00D9648D" w:rsidRDefault="00D9648D" w:rsidP="00462776">
      <w:pPr>
        <w:jc w:val="both"/>
        <w:rPr>
          <w:rFonts w:ascii="Avenir Book" w:hAnsi="Avenir Book" w:cs="Arial"/>
        </w:rPr>
      </w:pPr>
      <w:r w:rsidRPr="0035575B">
        <w:rPr>
          <w:rFonts w:ascii="Avenir Book" w:hAnsi="Avenir Book" w:cs="Arial"/>
          <w:lang w:val="en-US"/>
        </w:rPr>
        <w:t xml:space="preserve">Fundamentally, the participants appreciated the meeting and the project. For instance, most of the participants said that the project will </w:t>
      </w:r>
      <w:r w:rsidR="00F9072A" w:rsidRPr="0035575B">
        <w:rPr>
          <w:rFonts w:ascii="Avenir Book" w:hAnsi="Avenir Book" w:cs="Arial"/>
          <w:lang w:val="en-US"/>
        </w:rPr>
        <w:t>attenuate</w:t>
      </w:r>
      <w:r w:rsidRPr="0035575B">
        <w:rPr>
          <w:rFonts w:ascii="Avenir Book" w:hAnsi="Avenir Book" w:cs="Arial"/>
          <w:lang w:val="en-US"/>
        </w:rPr>
        <w:t xml:space="preserve"> waterborne diseases that many beneficiaries used to face. In many of the selected </w:t>
      </w:r>
      <w:proofErr w:type="gramStart"/>
      <w:r w:rsidR="00F9072A" w:rsidRPr="0035575B">
        <w:rPr>
          <w:rFonts w:ascii="Avenir Book" w:hAnsi="Avenir Book" w:cs="Arial"/>
          <w:lang w:val="en-US"/>
        </w:rPr>
        <w:t>districts</w:t>
      </w:r>
      <w:r w:rsidRPr="0035575B">
        <w:rPr>
          <w:rFonts w:ascii="Avenir Book" w:hAnsi="Avenir Book" w:cs="Arial"/>
          <w:lang w:val="en-US"/>
        </w:rPr>
        <w:t>,  there</w:t>
      </w:r>
      <w:proofErr w:type="gramEnd"/>
      <w:r w:rsidRPr="0035575B">
        <w:rPr>
          <w:rFonts w:ascii="Avenir Book" w:hAnsi="Avenir Book" w:cs="Arial"/>
          <w:lang w:val="en-US"/>
        </w:rPr>
        <w:t xml:space="preserve"> is no access to safe drinking water, therefore, the project will both increase safe drinking water accessibility and healthy and </w:t>
      </w:r>
      <w:r w:rsidRPr="0035575B">
        <w:rPr>
          <w:rFonts w:ascii="Avenir Book" w:hAnsi="Avenir Book" w:cs="Arial"/>
          <w:lang w:val="en-US"/>
        </w:rPr>
        <w:lastRenderedPageBreak/>
        <w:t xml:space="preserve">sustainable  life. What a couple of </w:t>
      </w:r>
      <w:proofErr w:type="gramStart"/>
      <w:r w:rsidRPr="0035575B">
        <w:rPr>
          <w:rFonts w:ascii="Avenir Book" w:hAnsi="Avenir Book" w:cs="Arial"/>
          <w:lang w:val="en-US"/>
        </w:rPr>
        <w:t>stakeholders  did</w:t>
      </w:r>
      <w:proofErr w:type="gramEnd"/>
      <w:r w:rsidRPr="0035575B">
        <w:rPr>
          <w:rFonts w:ascii="Avenir Book" w:hAnsi="Avenir Book" w:cs="Arial"/>
          <w:lang w:val="en-US"/>
        </w:rPr>
        <w:t xml:space="preserve"> not like about the project is the fact it is only rehabilitating boreholes which are less defunct ( cost less to </w:t>
      </w:r>
      <w:r w:rsidR="00F9072A" w:rsidRPr="0035575B">
        <w:rPr>
          <w:rFonts w:ascii="Avenir Book" w:hAnsi="Avenir Book" w:cs="Arial"/>
          <w:lang w:val="en-US"/>
        </w:rPr>
        <w:t>rehabilitate</w:t>
      </w:r>
      <w:r w:rsidRPr="0035575B">
        <w:rPr>
          <w:rFonts w:ascii="Avenir Book" w:hAnsi="Avenir Book" w:cs="Arial"/>
          <w:lang w:val="en-US"/>
        </w:rPr>
        <w:t xml:space="preserve"> ) instead of rehabilitating boreholes that will serve a lot of people regardless of how much it costs to rehabilitate them. All in </w:t>
      </w:r>
      <w:proofErr w:type="gramStart"/>
      <w:r w:rsidRPr="0035575B">
        <w:rPr>
          <w:rFonts w:ascii="Avenir Book" w:hAnsi="Avenir Book" w:cs="Arial"/>
          <w:lang w:val="en-US"/>
        </w:rPr>
        <w:t>all  the</w:t>
      </w:r>
      <w:proofErr w:type="gramEnd"/>
      <w:r w:rsidRPr="0035575B">
        <w:rPr>
          <w:rFonts w:ascii="Avenir Book" w:hAnsi="Avenir Book" w:cs="Arial"/>
          <w:lang w:val="en-US"/>
        </w:rPr>
        <w:t xml:space="preserve"> stakeholders appreciated the project and promised a good partnership with the project implementer. </w:t>
      </w:r>
      <w:r w:rsidR="003D62EB">
        <w:rPr>
          <w:rFonts w:ascii="Avenir Book" w:hAnsi="Avenir Book" w:cs="Arial"/>
        </w:rPr>
        <w:t xml:space="preserve">Evaluation </w:t>
      </w:r>
      <w:proofErr w:type="spellStart"/>
      <w:r w:rsidR="003D62EB">
        <w:rPr>
          <w:rFonts w:ascii="Avenir Book" w:hAnsi="Avenir Book" w:cs="Arial"/>
        </w:rPr>
        <w:t>forms</w:t>
      </w:r>
      <w:proofErr w:type="spellEnd"/>
      <w:r w:rsidR="003D62EB">
        <w:rPr>
          <w:rFonts w:ascii="Avenir Book" w:hAnsi="Avenir Book" w:cs="Arial"/>
        </w:rPr>
        <w:t xml:space="preserve"> </w:t>
      </w:r>
      <w:proofErr w:type="spellStart"/>
      <w:r w:rsidR="003D62EB">
        <w:rPr>
          <w:rFonts w:ascii="Avenir Book" w:hAnsi="Avenir Book" w:cs="Arial"/>
        </w:rPr>
        <w:t>from</w:t>
      </w:r>
      <w:proofErr w:type="spellEnd"/>
      <w:r w:rsidR="003D62EB">
        <w:rPr>
          <w:rFonts w:ascii="Avenir Book" w:hAnsi="Avenir Book" w:cs="Arial"/>
        </w:rPr>
        <w:t xml:space="preserve"> 22 stakeholders have been </w:t>
      </w:r>
      <w:proofErr w:type="spellStart"/>
      <w:r w:rsidR="003D62EB">
        <w:rPr>
          <w:rFonts w:ascii="Avenir Book" w:hAnsi="Avenir Book" w:cs="Arial"/>
        </w:rPr>
        <w:t>received</w:t>
      </w:r>
      <w:proofErr w:type="spellEnd"/>
      <w:r w:rsidR="003D62EB">
        <w:rPr>
          <w:rFonts w:ascii="Avenir Book" w:hAnsi="Avenir Book"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10DB1D65" w14:textId="77777777" w:rsidTr="00A738BB">
        <w:tc>
          <w:tcPr>
            <w:tcW w:w="4510" w:type="dxa"/>
            <w:shd w:val="clear" w:color="auto" w:fill="auto"/>
          </w:tcPr>
          <w:p w14:paraId="0B6B76C4"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34B7F913" w14:textId="77777777" w:rsidR="009F50F0" w:rsidRPr="00A738BB" w:rsidRDefault="009F50F0" w:rsidP="009F50F0">
            <w:pPr>
              <w:pStyle w:val="Tablecustom"/>
              <w:rPr>
                <w:rFonts w:ascii="Avenir Book" w:eastAsia="Times New Roman" w:hAnsi="Avenir Book"/>
                <w:sz w:val="24"/>
                <w:szCs w:val="24"/>
              </w:rPr>
            </w:pPr>
            <w:proofErr w:type="spellStart"/>
            <w:r w:rsidRPr="00A738BB">
              <w:rPr>
                <w:rFonts w:ascii="Avenir Book" w:eastAsia="Times New Roman" w:hAnsi="Avenir Book"/>
                <w:sz w:val="24"/>
                <w:szCs w:val="24"/>
              </w:rPr>
              <w:t>Uwimana</w:t>
            </w:r>
            <w:proofErr w:type="spellEnd"/>
            <w:r w:rsidRPr="00A738BB">
              <w:rPr>
                <w:rFonts w:ascii="Avenir Book" w:eastAsia="Times New Roman" w:hAnsi="Avenir Book"/>
                <w:sz w:val="24"/>
                <w:szCs w:val="24"/>
              </w:rPr>
              <w:t xml:space="preserve"> Josephine </w:t>
            </w:r>
          </w:p>
        </w:tc>
      </w:tr>
      <w:tr w:rsidR="009F50F0" w:rsidRPr="00CC380F" w14:paraId="01577982" w14:textId="77777777" w:rsidTr="00A738BB">
        <w:tc>
          <w:tcPr>
            <w:tcW w:w="4510" w:type="dxa"/>
            <w:shd w:val="clear" w:color="auto" w:fill="auto"/>
          </w:tcPr>
          <w:p w14:paraId="41036B91"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3B4280E4"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greatly appreciated the meeting because it provided us, stakeholders, a clear and concrete description of Water for Climate project. Moreover, I appreciated how the proponent of the project explained well the </w:t>
            </w:r>
            <w:proofErr w:type="spellStart"/>
            <w:r w:rsidRPr="00A738BB">
              <w:rPr>
                <w:rFonts w:ascii="Avenir Book" w:eastAsia="Times New Roman" w:hAnsi="Avenir Book"/>
                <w:b w:val="0"/>
                <w:bCs w:val="0"/>
                <w:sz w:val="24"/>
                <w:szCs w:val="24"/>
              </w:rPr>
              <w:t>pct</w:t>
            </w:r>
            <w:proofErr w:type="spellEnd"/>
            <w:r w:rsidRPr="00A738BB">
              <w:rPr>
                <w:rFonts w:ascii="Avenir Book" w:eastAsia="Times New Roman" w:hAnsi="Avenir Book"/>
                <w:b w:val="0"/>
                <w:bCs w:val="0"/>
                <w:sz w:val="24"/>
                <w:szCs w:val="24"/>
              </w:rPr>
              <w:t xml:space="preserve"> to us. There also suggestions which were given in the meeting which will facilitate our development and sustainability as a district. </w:t>
            </w:r>
          </w:p>
        </w:tc>
      </w:tr>
      <w:tr w:rsidR="009F50F0" w:rsidRPr="00CC380F" w14:paraId="2E0EC83B" w14:textId="77777777" w:rsidTr="00A738BB">
        <w:tc>
          <w:tcPr>
            <w:tcW w:w="4510" w:type="dxa"/>
            <w:shd w:val="clear" w:color="auto" w:fill="auto"/>
          </w:tcPr>
          <w:p w14:paraId="13DD191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2417546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loved the fact the project is going to provide safe drinking water to people who did not have any source of clean water. It will also increase the accessibility and amount of water to people who did not have enough water.  </w:t>
            </w:r>
          </w:p>
        </w:tc>
      </w:tr>
      <w:tr w:rsidR="009F50F0" w:rsidRPr="00CC380F" w14:paraId="312F2D0E" w14:textId="77777777" w:rsidTr="00A738BB">
        <w:tc>
          <w:tcPr>
            <w:tcW w:w="4510" w:type="dxa"/>
            <w:shd w:val="clear" w:color="auto" w:fill="auto"/>
          </w:tcPr>
          <w:p w14:paraId="08244D7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73BCE87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do not have something specific that I did not like about the project. Instead, I am kindly requesting that the project can expand its activities to other places in which the project did </w:t>
            </w:r>
            <w:proofErr w:type="gramStart"/>
            <w:r w:rsidRPr="00A738BB">
              <w:rPr>
                <w:rFonts w:ascii="Avenir Book" w:eastAsia="Times New Roman" w:hAnsi="Avenir Book"/>
                <w:b w:val="0"/>
                <w:bCs w:val="0"/>
                <w:sz w:val="24"/>
                <w:szCs w:val="24"/>
              </w:rPr>
              <w:t>not  selected</w:t>
            </w:r>
            <w:proofErr w:type="gramEnd"/>
            <w:r w:rsidRPr="00A738BB">
              <w:rPr>
                <w:rFonts w:ascii="Avenir Book" w:eastAsia="Times New Roman" w:hAnsi="Avenir Book"/>
                <w:b w:val="0"/>
                <w:bCs w:val="0"/>
                <w:sz w:val="24"/>
                <w:szCs w:val="24"/>
              </w:rPr>
              <w:t xml:space="preserve"> boreholes from. </w:t>
            </w:r>
          </w:p>
        </w:tc>
      </w:tr>
      <w:tr w:rsidR="009F50F0" w:rsidRPr="00A738BB" w14:paraId="2DB94A2B" w14:textId="77777777" w:rsidTr="00A738BB">
        <w:tc>
          <w:tcPr>
            <w:tcW w:w="9072" w:type="dxa"/>
            <w:gridSpan w:val="2"/>
            <w:shd w:val="clear" w:color="auto" w:fill="auto"/>
          </w:tcPr>
          <w:p w14:paraId="79E05211"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385F0DFE" w14:textId="77777777" w:rsidR="009F50F0" w:rsidRDefault="009F50F0" w:rsidP="00462776">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629BB9BE" w14:textId="77777777" w:rsidTr="00A738BB">
        <w:tc>
          <w:tcPr>
            <w:tcW w:w="4510" w:type="dxa"/>
            <w:shd w:val="clear" w:color="auto" w:fill="auto"/>
          </w:tcPr>
          <w:p w14:paraId="31A88FDB"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AA3A272"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Sebuntu</w:t>
            </w:r>
            <w:proofErr w:type="spellEnd"/>
            <w:r w:rsidRPr="00A738BB">
              <w:rPr>
                <w:rFonts w:ascii="Avenir Book" w:eastAsia="Times New Roman" w:hAnsi="Avenir Book"/>
                <w:sz w:val="24"/>
                <w:szCs w:val="24"/>
              </w:rPr>
              <w:t xml:space="preserve"> Justin  </w:t>
            </w:r>
          </w:p>
        </w:tc>
      </w:tr>
      <w:tr w:rsidR="009F50F0" w:rsidRPr="00A738BB" w14:paraId="3A5117E6" w14:textId="77777777" w:rsidTr="00A738BB">
        <w:tc>
          <w:tcPr>
            <w:tcW w:w="4510" w:type="dxa"/>
            <w:shd w:val="clear" w:color="auto" w:fill="auto"/>
          </w:tcPr>
          <w:p w14:paraId="0B318F0F"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0749EE8C"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good.</w:t>
            </w:r>
          </w:p>
        </w:tc>
      </w:tr>
      <w:tr w:rsidR="009F50F0" w:rsidRPr="00CC380F" w14:paraId="358C1F9F" w14:textId="77777777" w:rsidTr="00A738BB">
        <w:tc>
          <w:tcPr>
            <w:tcW w:w="4510" w:type="dxa"/>
            <w:shd w:val="clear" w:color="auto" w:fill="auto"/>
          </w:tcPr>
          <w:p w14:paraId="540E9E62"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4FDEE88C"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will assist the district to accomplish the SDGs.</w:t>
            </w:r>
          </w:p>
        </w:tc>
      </w:tr>
      <w:tr w:rsidR="009F50F0" w:rsidRPr="00CC380F" w14:paraId="647EDB01" w14:textId="77777777" w:rsidTr="00A738BB">
        <w:tc>
          <w:tcPr>
            <w:tcW w:w="4510" w:type="dxa"/>
            <w:shd w:val="clear" w:color="auto" w:fill="auto"/>
          </w:tcPr>
          <w:p w14:paraId="5BA5EBA7"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074E5E2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did not like the fact that the project does not want to spend money on rehabilitating boreholes which are completely defunct instead the project selects boreholes which are cheap to rehabilitate. </w:t>
            </w:r>
          </w:p>
        </w:tc>
      </w:tr>
      <w:tr w:rsidR="009F50F0" w:rsidRPr="00A738BB" w14:paraId="51642C12" w14:textId="77777777" w:rsidTr="00A738BB">
        <w:tc>
          <w:tcPr>
            <w:tcW w:w="9072" w:type="dxa"/>
            <w:gridSpan w:val="2"/>
            <w:shd w:val="clear" w:color="auto" w:fill="auto"/>
          </w:tcPr>
          <w:p w14:paraId="71A49139"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0AFB8BD4" w14:textId="77777777" w:rsidR="009F50F0" w:rsidRDefault="009F50F0" w:rsidP="00462776">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3"/>
        <w:gridCol w:w="4479"/>
      </w:tblGrid>
      <w:tr w:rsidR="009F50F0" w:rsidRPr="00A738BB" w14:paraId="1B4C16E6" w14:textId="77777777" w:rsidTr="00A738BB">
        <w:tc>
          <w:tcPr>
            <w:tcW w:w="4510" w:type="dxa"/>
            <w:shd w:val="clear" w:color="auto" w:fill="auto"/>
          </w:tcPr>
          <w:p w14:paraId="6F2FFCF5"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1F084502"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Uwamariya</w:t>
            </w:r>
            <w:proofErr w:type="spellEnd"/>
            <w:r w:rsidRPr="00A738BB">
              <w:rPr>
                <w:rFonts w:ascii="Avenir Book" w:eastAsia="Times New Roman" w:hAnsi="Avenir Book"/>
                <w:sz w:val="24"/>
                <w:szCs w:val="24"/>
              </w:rPr>
              <w:t xml:space="preserve"> </w:t>
            </w:r>
            <w:proofErr w:type="spellStart"/>
            <w:r w:rsidRPr="00A738BB">
              <w:rPr>
                <w:rFonts w:ascii="Avenir Book" w:eastAsia="Times New Roman" w:hAnsi="Avenir Book"/>
                <w:sz w:val="24"/>
                <w:szCs w:val="24"/>
              </w:rPr>
              <w:t>Leatitia</w:t>
            </w:r>
            <w:proofErr w:type="spellEnd"/>
            <w:r w:rsidRPr="00A738BB">
              <w:rPr>
                <w:rFonts w:ascii="Avenir Book" w:eastAsia="Times New Roman" w:hAnsi="Avenir Book"/>
                <w:sz w:val="24"/>
                <w:szCs w:val="24"/>
              </w:rPr>
              <w:t xml:space="preserve"> </w:t>
            </w:r>
          </w:p>
        </w:tc>
      </w:tr>
      <w:tr w:rsidR="009F50F0" w:rsidRPr="00A738BB" w14:paraId="649E0106" w14:textId="77777777" w:rsidTr="00A738BB">
        <w:tc>
          <w:tcPr>
            <w:tcW w:w="4510" w:type="dxa"/>
            <w:shd w:val="clear" w:color="auto" w:fill="auto"/>
          </w:tcPr>
          <w:p w14:paraId="51173FBC"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03F4E26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Thank you for having us in your mind, we will not face any more waterborne diseases. We appreciated your description of the project. </w:t>
            </w:r>
          </w:p>
        </w:tc>
      </w:tr>
      <w:tr w:rsidR="009F50F0" w:rsidRPr="00CC380F" w14:paraId="0E680211" w14:textId="77777777" w:rsidTr="00A738BB">
        <w:tc>
          <w:tcPr>
            <w:tcW w:w="4510" w:type="dxa"/>
            <w:shd w:val="clear" w:color="auto" w:fill="auto"/>
          </w:tcPr>
          <w:p w14:paraId="1C9A3632"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lastRenderedPageBreak/>
              <w:t>What do you like about the project?</w:t>
            </w:r>
          </w:p>
        </w:tc>
        <w:tc>
          <w:tcPr>
            <w:tcW w:w="4562" w:type="dxa"/>
            <w:shd w:val="clear" w:color="auto" w:fill="auto"/>
          </w:tcPr>
          <w:p w14:paraId="631DEF0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attenuate the waterborne diseases that people use to face. </w:t>
            </w:r>
          </w:p>
        </w:tc>
      </w:tr>
      <w:tr w:rsidR="009F50F0" w:rsidRPr="00CC380F" w14:paraId="09F64F34" w14:textId="77777777" w:rsidTr="00A738BB">
        <w:tc>
          <w:tcPr>
            <w:tcW w:w="4510" w:type="dxa"/>
            <w:shd w:val="clear" w:color="auto" w:fill="auto"/>
          </w:tcPr>
          <w:p w14:paraId="4723F8D4"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A0DAEC3"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w:t>
            </w:r>
            <w:proofErr w:type="spellStart"/>
            <w:r w:rsidRPr="00A738BB">
              <w:rPr>
                <w:rFonts w:ascii="Avenir Book" w:eastAsia="Times New Roman" w:hAnsi="Avenir Book"/>
                <w:b w:val="0"/>
                <w:bCs w:val="0"/>
                <w:sz w:val="24"/>
                <w:szCs w:val="24"/>
              </w:rPr>
              <w:t>partcipants</w:t>
            </w:r>
            <w:proofErr w:type="spellEnd"/>
            <w:r w:rsidRPr="00A738BB">
              <w:rPr>
                <w:rFonts w:ascii="Avenir Book" w:eastAsia="Times New Roman" w:hAnsi="Avenir Book"/>
                <w:b w:val="0"/>
                <w:bCs w:val="0"/>
                <w:sz w:val="24"/>
                <w:szCs w:val="24"/>
              </w:rPr>
              <w:t xml:space="preserve"> were </w:t>
            </w:r>
            <w:proofErr w:type="gramStart"/>
            <w:r w:rsidRPr="00A738BB">
              <w:rPr>
                <w:rFonts w:ascii="Avenir Book" w:eastAsia="Times New Roman" w:hAnsi="Avenir Book"/>
                <w:b w:val="0"/>
                <w:bCs w:val="0"/>
                <w:sz w:val="24"/>
                <w:szCs w:val="24"/>
              </w:rPr>
              <w:t>not  given</w:t>
            </w:r>
            <w:proofErr w:type="gramEnd"/>
            <w:r w:rsidRPr="00A738BB">
              <w:rPr>
                <w:rFonts w:ascii="Avenir Book" w:eastAsia="Times New Roman" w:hAnsi="Avenir Book"/>
                <w:b w:val="0"/>
                <w:bCs w:val="0"/>
                <w:sz w:val="24"/>
                <w:szCs w:val="24"/>
              </w:rPr>
              <w:t xml:space="preserve"> handbooks which they can would have used to take crucial points which were made during the meeting. </w:t>
            </w:r>
          </w:p>
        </w:tc>
      </w:tr>
      <w:tr w:rsidR="009F50F0" w:rsidRPr="00A738BB" w14:paraId="159C0FFB" w14:textId="77777777" w:rsidTr="00A738BB">
        <w:tc>
          <w:tcPr>
            <w:tcW w:w="9072" w:type="dxa"/>
            <w:gridSpan w:val="2"/>
            <w:shd w:val="clear" w:color="auto" w:fill="auto"/>
          </w:tcPr>
          <w:p w14:paraId="494921A2"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1F1DD8A4" w14:textId="77777777" w:rsidR="009F50F0" w:rsidRPr="00980219" w:rsidRDefault="009F50F0" w:rsidP="00462776">
      <w:pPr>
        <w:jc w:val="both"/>
        <w:rPr>
          <w:rFonts w:ascii="Avenir Book" w:hAnsi="Avenir Book" w:cs="Arial"/>
        </w:rPr>
      </w:pPr>
    </w:p>
    <w:p w14:paraId="570CD7DB" w14:textId="0E2DFFA4" w:rsidR="00D9648D" w:rsidRDefault="00D9648D" w:rsidP="00D9648D">
      <w:pPr>
        <w:ind w:left="720"/>
        <w:jc w:val="both"/>
        <w:rPr>
          <w:rFonts w:ascii="Avenir Book" w:hAnsi="Avenir Book" w:cs="Arial"/>
          <w:i/>
        </w:rPr>
      </w:pPr>
    </w:p>
    <w:p w14:paraId="22C1C2F4" w14:textId="77777777" w:rsidR="005E6C3C" w:rsidRPr="0035575B" w:rsidRDefault="005E6C3C" w:rsidP="005E6C3C">
      <w:pPr>
        <w:spacing w:before="240"/>
        <w:jc w:val="both"/>
        <w:rPr>
          <w:rFonts w:ascii="Avenir Book" w:hAnsi="Avenir Book" w:cs="Arial"/>
          <w:lang w:val="en-US"/>
        </w:rPr>
      </w:pPr>
      <w:r w:rsidRPr="0035575B">
        <w:rPr>
          <w:rFonts w:ascii="Avenir Book" w:hAnsi="Avenir Book" w:cs="Arial"/>
          <w:lang w:val="en-US"/>
        </w:rPr>
        <w:t>The original evaluation forms can be found in Annex 2.</w:t>
      </w:r>
    </w:p>
    <w:p w14:paraId="7E60CEAC" w14:textId="77777777" w:rsidR="008647B5" w:rsidRPr="00E45252" w:rsidRDefault="008647B5" w:rsidP="00E45252">
      <w:pPr>
        <w:pStyle w:val="EndnoteText"/>
        <w:rPr>
          <w:rFonts w:ascii="Avenir Book" w:hAnsi="Avenir Book" w:cs="Arial"/>
          <w:b/>
          <w:sz w:val="24"/>
          <w:szCs w:val="24"/>
          <w:lang w:val="en-US"/>
        </w:rPr>
      </w:pPr>
    </w:p>
    <w:p w14:paraId="62E599FD" w14:textId="77777777" w:rsidR="008647B5" w:rsidRDefault="008647B5" w:rsidP="00FD6DD7">
      <w:pPr>
        <w:pStyle w:val="EndnoteText"/>
        <w:ind w:firstLine="720"/>
        <w:rPr>
          <w:rFonts w:ascii="Avenir Book" w:hAnsi="Avenir Book" w:cs="Arial"/>
          <w:b/>
          <w:sz w:val="24"/>
          <w:szCs w:val="24"/>
        </w:rPr>
      </w:pPr>
    </w:p>
    <w:p w14:paraId="1D516258" w14:textId="77777777" w:rsidR="008647B5" w:rsidRDefault="008647B5" w:rsidP="00FD6DD7">
      <w:pPr>
        <w:pStyle w:val="EndnoteText"/>
        <w:ind w:firstLine="720"/>
        <w:rPr>
          <w:rFonts w:ascii="Avenir Book" w:hAnsi="Avenir Book" w:cs="Arial"/>
          <w:b/>
          <w:sz w:val="24"/>
          <w:szCs w:val="24"/>
        </w:rPr>
      </w:pPr>
    </w:p>
    <w:p w14:paraId="56367EDE" w14:textId="15B4F0A7" w:rsidR="00FD6DD7" w:rsidRDefault="00FD6DD7" w:rsidP="00FD6DD7">
      <w:pPr>
        <w:pStyle w:val="EndnoteText"/>
        <w:ind w:firstLine="720"/>
        <w:rPr>
          <w:rFonts w:ascii="Avenir Book" w:hAnsi="Avenir Book" w:cs="Arial"/>
          <w:b/>
          <w:sz w:val="24"/>
          <w:szCs w:val="24"/>
        </w:rPr>
      </w:pPr>
      <w:r w:rsidRPr="00980219">
        <w:rPr>
          <w:rFonts w:ascii="Avenir Book" w:hAnsi="Avenir Book" w:cs="Arial"/>
          <w:b/>
          <w:sz w:val="24"/>
          <w:szCs w:val="24"/>
        </w:rPr>
        <w:t xml:space="preserve">C. 2. </w:t>
      </w:r>
      <w:r w:rsidRPr="00980219">
        <w:rPr>
          <w:rFonts w:ascii="Avenir Book" w:hAnsi="Avenir Book" w:cs="Arial"/>
          <w:b/>
          <w:sz w:val="24"/>
          <w:szCs w:val="24"/>
        </w:rPr>
        <w:tab/>
        <w:t>Pictures from physical meeting</w:t>
      </w:r>
      <w:r w:rsidR="00C128CC">
        <w:rPr>
          <w:rFonts w:ascii="Avenir Book" w:hAnsi="Avenir Book" w:cs="Arial"/>
          <w:b/>
          <w:sz w:val="24"/>
          <w:szCs w:val="24"/>
        </w:rPr>
        <w:t xml:space="preserve">  </w:t>
      </w:r>
    </w:p>
    <w:p w14:paraId="03ADEDA2" w14:textId="77777777" w:rsidR="00EF3E27" w:rsidRDefault="00EF3E27" w:rsidP="003B07D2">
      <w:pPr>
        <w:pStyle w:val="EndnoteText"/>
      </w:pPr>
    </w:p>
    <w:p w14:paraId="4282114E" w14:textId="77777777" w:rsidR="003B07D2" w:rsidRPr="00E40C33" w:rsidRDefault="003B07D2" w:rsidP="003B07D2">
      <w:pPr>
        <w:pStyle w:val="EndnoteText"/>
        <w:rPr>
          <w:i/>
          <w:u w:val="single"/>
        </w:rPr>
      </w:pPr>
      <w:r w:rsidRPr="00E40C33">
        <w:rPr>
          <w:i/>
          <w:u w:val="single"/>
        </w:rPr>
        <w:t>District of Rwamagana:</w:t>
      </w:r>
    </w:p>
    <w:p w14:paraId="12DEB2AF" w14:textId="77777777" w:rsidR="00711B54" w:rsidRDefault="00111757" w:rsidP="00FB7514">
      <w:pPr>
        <w:pStyle w:val="EndnoteText"/>
        <w:ind w:firstLine="720"/>
        <w:jc w:val="center"/>
      </w:pPr>
      <w:r>
        <w:rPr>
          <w:noProof/>
        </w:rPr>
        <w:drawing>
          <wp:inline distT="0" distB="0" distL="0" distR="0" wp14:anchorId="0EC6F319" wp14:editId="0168AC4D">
            <wp:extent cx="3707130" cy="2390775"/>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3707130" cy="2390775"/>
                    </a:xfrm>
                    <a:prstGeom prst="rect">
                      <a:avLst/>
                    </a:prstGeom>
                    <a:noFill/>
                    <a:ln>
                      <a:noFill/>
                    </a:ln>
                  </pic:spPr>
                </pic:pic>
              </a:graphicData>
            </a:graphic>
          </wp:inline>
        </w:drawing>
      </w:r>
    </w:p>
    <w:p w14:paraId="4700C6C4" w14:textId="64D7E120" w:rsidR="00AB52D6" w:rsidRPr="00E40C33" w:rsidRDefault="003B07D2" w:rsidP="00E40C33">
      <w:pPr>
        <w:pStyle w:val="EndnoteText"/>
        <w:spacing w:before="120" w:after="120"/>
        <w:jc w:val="center"/>
        <w:rPr>
          <w:b/>
          <w:sz w:val="18"/>
        </w:rPr>
      </w:pPr>
      <w:r w:rsidRPr="00FB7514">
        <w:rPr>
          <w:rFonts w:ascii="Avenir Book" w:eastAsia="MS Mincho" w:hAnsi="Avenir Book" w:cs="Arial"/>
          <w:b/>
          <w:sz w:val="20"/>
          <w:szCs w:val="24"/>
          <w:lang w:val="en-US" w:eastAsia="ja-JP"/>
        </w:rPr>
        <w:t xml:space="preserve">Picture: </w:t>
      </w:r>
      <w:r w:rsidR="00EF3E27" w:rsidRPr="00FB7514">
        <w:rPr>
          <w:rFonts w:ascii="Avenir Book" w:eastAsia="MS Mincho" w:hAnsi="Avenir Book" w:cs="Arial"/>
          <w:b/>
          <w:sz w:val="20"/>
          <w:szCs w:val="24"/>
          <w:lang w:val="en-US" w:eastAsia="ja-JP"/>
        </w:rPr>
        <w:t xml:space="preserve">Christelle </w:t>
      </w:r>
      <w:r w:rsidR="00FB7514" w:rsidRPr="00FB7514">
        <w:rPr>
          <w:rFonts w:ascii="Avenir Book" w:eastAsia="MS Mincho" w:hAnsi="Avenir Book" w:cs="Arial"/>
          <w:b/>
          <w:sz w:val="20"/>
          <w:szCs w:val="24"/>
          <w:lang w:val="en-US" w:eastAsia="ja-JP"/>
        </w:rPr>
        <w:t xml:space="preserve">Kwizera </w:t>
      </w:r>
      <w:r w:rsidR="00EF3E27" w:rsidRPr="00FB7514">
        <w:rPr>
          <w:rFonts w:ascii="Avenir Book" w:eastAsia="MS Mincho" w:hAnsi="Avenir Book" w:cs="Arial"/>
          <w:b/>
          <w:sz w:val="20"/>
          <w:szCs w:val="24"/>
          <w:lang w:val="en-US" w:eastAsia="ja-JP"/>
        </w:rPr>
        <w:t xml:space="preserve">from </w:t>
      </w:r>
      <w:proofErr w:type="spellStart"/>
      <w:r w:rsidR="00EF3E27" w:rsidRPr="00FB7514">
        <w:rPr>
          <w:rFonts w:ascii="Avenir Book" w:eastAsia="MS Mincho" w:hAnsi="Avenir Book" w:cs="Arial"/>
          <w:b/>
          <w:sz w:val="20"/>
          <w:szCs w:val="24"/>
          <w:lang w:val="en-US" w:eastAsia="ja-JP"/>
        </w:rPr>
        <w:t>W</w:t>
      </w:r>
      <w:r w:rsidR="00722C9A">
        <w:rPr>
          <w:rFonts w:ascii="Avenir Book" w:eastAsia="MS Mincho" w:hAnsi="Avenir Book" w:cs="Arial"/>
          <w:b/>
          <w:sz w:val="20"/>
          <w:szCs w:val="24"/>
          <w:lang w:val="en-US" w:eastAsia="ja-JP"/>
        </w:rPr>
        <w:t>AR</w:t>
      </w:r>
      <w:r w:rsidR="00EF3E27" w:rsidRPr="00FB7514">
        <w:rPr>
          <w:rFonts w:ascii="Avenir Book" w:eastAsia="MS Mincho" w:hAnsi="Avenir Book" w:cs="Arial"/>
          <w:b/>
          <w:sz w:val="20"/>
          <w:szCs w:val="24"/>
          <w:lang w:val="en-US" w:eastAsia="ja-JP"/>
        </w:rPr>
        <w:t>wanda</w:t>
      </w:r>
      <w:proofErr w:type="spellEnd"/>
      <w:r w:rsidR="00EF3E27" w:rsidRPr="00FB7514">
        <w:rPr>
          <w:rFonts w:ascii="Avenir Book" w:eastAsia="MS Mincho" w:hAnsi="Avenir Book" w:cs="Arial"/>
          <w:b/>
          <w:sz w:val="20"/>
          <w:szCs w:val="24"/>
          <w:lang w:val="en-US" w:eastAsia="ja-JP"/>
        </w:rPr>
        <w:t xml:space="preserve"> </w:t>
      </w:r>
      <w:r w:rsidR="00722C9A">
        <w:rPr>
          <w:rFonts w:ascii="Avenir Book" w:eastAsia="MS Mincho" w:hAnsi="Avenir Book" w:cs="Arial"/>
          <w:b/>
          <w:sz w:val="20"/>
          <w:szCs w:val="24"/>
          <w:lang w:val="en-US" w:eastAsia="ja-JP"/>
        </w:rPr>
        <w:t xml:space="preserve">and Johann Thaler from </w:t>
      </w:r>
      <w:proofErr w:type="spellStart"/>
      <w:r w:rsidR="00722C9A">
        <w:rPr>
          <w:rFonts w:ascii="Avenir Book" w:eastAsia="MS Mincho" w:hAnsi="Avenir Book" w:cs="Arial"/>
          <w:b/>
          <w:sz w:val="20"/>
          <w:szCs w:val="24"/>
          <w:lang w:val="en-US" w:eastAsia="ja-JP"/>
        </w:rPr>
        <w:t>mkaarbon</w:t>
      </w:r>
      <w:proofErr w:type="spellEnd"/>
      <w:r w:rsidR="00722C9A">
        <w:rPr>
          <w:rFonts w:ascii="Avenir Book" w:eastAsia="MS Mincho" w:hAnsi="Avenir Book" w:cs="Arial"/>
          <w:b/>
          <w:sz w:val="20"/>
          <w:szCs w:val="24"/>
          <w:lang w:val="en-US" w:eastAsia="ja-JP"/>
        </w:rPr>
        <w:t xml:space="preserve"> safari </w:t>
      </w:r>
      <w:r w:rsidR="00EF3E27" w:rsidRPr="00FB7514">
        <w:rPr>
          <w:rFonts w:ascii="Avenir Book" w:eastAsia="MS Mincho" w:hAnsi="Avenir Book" w:cs="Arial"/>
          <w:b/>
          <w:sz w:val="20"/>
          <w:szCs w:val="24"/>
          <w:lang w:val="en-US" w:eastAsia="ja-JP"/>
        </w:rPr>
        <w:t xml:space="preserve">describing </w:t>
      </w:r>
      <w:r w:rsidR="00100929" w:rsidRPr="00FB7514">
        <w:rPr>
          <w:rFonts w:ascii="Avenir Book" w:eastAsia="MS Mincho" w:hAnsi="Avenir Book" w:cs="Arial"/>
          <w:b/>
          <w:sz w:val="20"/>
          <w:szCs w:val="24"/>
          <w:lang w:val="en-US" w:eastAsia="ja-JP"/>
        </w:rPr>
        <w:t xml:space="preserve">Water For </w:t>
      </w:r>
      <w:proofErr w:type="gramStart"/>
      <w:r w:rsidR="00100929" w:rsidRPr="00FB7514">
        <w:rPr>
          <w:rFonts w:ascii="Avenir Book" w:eastAsia="MS Mincho" w:hAnsi="Avenir Book" w:cs="Arial"/>
          <w:b/>
          <w:sz w:val="20"/>
          <w:szCs w:val="24"/>
          <w:lang w:val="en-US" w:eastAsia="ja-JP"/>
        </w:rPr>
        <w:t xml:space="preserve">Climate </w:t>
      </w:r>
      <w:r w:rsidR="00EF3E27" w:rsidRPr="00FB7514">
        <w:rPr>
          <w:rFonts w:ascii="Avenir Book" w:eastAsia="MS Mincho" w:hAnsi="Avenir Book" w:cs="Arial"/>
          <w:b/>
          <w:sz w:val="20"/>
          <w:szCs w:val="24"/>
          <w:lang w:val="en-US" w:eastAsia="ja-JP"/>
        </w:rPr>
        <w:t xml:space="preserve"> </w:t>
      </w:r>
      <w:r w:rsidR="00FB7514" w:rsidRPr="00FB7514">
        <w:rPr>
          <w:rFonts w:ascii="Avenir Book" w:eastAsia="MS Mincho" w:hAnsi="Avenir Book" w:cs="Arial"/>
          <w:b/>
          <w:sz w:val="20"/>
          <w:szCs w:val="24"/>
          <w:lang w:val="en-US" w:eastAsia="ja-JP"/>
        </w:rPr>
        <w:t>Rwanda</w:t>
      </w:r>
      <w:proofErr w:type="gramEnd"/>
      <w:r w:rsidR="00FB7514" w:rsidRPr="00FB7514">
        <w:rPr>
          <w:rFonts w:ascii="Avenir Book" w:eastAsia="MS Mincho" w:hAnsi="Avenir Book" w:cs="Arial"/>
          <w:b/>
          <w:sz w:val="20"/>
          <w:szCs w:val="24"/>
          <w:lang w:val="en-US" w:eastAsia="ja-JP"/>
        </w:rPr>
        <w:t xml:space="preserve"> </w:t>
      </w:r>
      <w:r w:rsidR="00EF3E27" w:rsidRPr="00FB7514">
        <w:rPr>
          <w:rFonts w:ascii="Avenir Book" w:eastAsia="MS Mincho" w:hAnsi="Avenir Book" w:cs="Arial"/>
          <w:b/>
          <w:sz w:val="20"/>
          <w:szCs w:val="24"/>
          <w:lang w:val="en-US" w:eastAsia="ja-JP"/>
        </w:rPr>
        <w:t>project  to the local</w:t>
      </w:r>
      <w:r w:rsidRPr="00FB7514">
        <w:rPr>
          <w:rFonts w:ascii="Avenir Book" w:eastAsia="MS Mincho" w:hAnsi="Avenir Book" w:cs="Arial"/>
          <w:b/>
          <w:sz w:val="20"/>
          <w:szCs w:val="24"/>
          <w:lang w:val="en-US" w:eastAsia="ja-JP"/>
        </w:rPr>
        <w:t xml:space="preserve"> s</w:t>
      </w:r>
      <w:r w:rsidR="00EF3E27" w:rsidRPr="00FB7514">
        <w:rPr>
          <w:rFonts w:ascii="Avenir Book" w:eastAsia="MS Mincho" w:hAnsi="Avenir Book" w:cs="Arial"/>
          <w:b/>
          <w:sz w:val="20"/>
          <w:szCs w:val="24"/>
          <w:lang w:val="en-US" w:eastAsia="ja-JP"/>
        </w:rPr>
        <w:t>takeholders</w:t>
      </w:r>
      <w:r w:rsidR="00EF3E27" w:rsidRPr="00FB7514">
        <w:rPr>
          <w:b/>
          <w:sz w:val="18"/>
        </w:rPr>
        <w:t>.</w:t>
      </w:r>
    </w:p>
    <w:p w14:paraId="5A7A0A16" w14:textId="1A5FD941" w:rsidR="00DB6B1F" w:rsidRDefault="00DB6B1F" w:rsidP="003B07D2">
      <w:pPr>
        <w:pStyle w:val="EndnoteText"/>
        <w:ind w:firstLine="720"/>
        <w:jc w:val="center"/>
      </w:pPr>
    </w:p>
    <w:p w14:paraId="6A1E5A51" w14:textId="297BCF1C" w:rsidR="00DB6B1F" w:rsidRDefault="00DB6B1F" w:rsidP="003B07D2">
      <w:pPr>
        <w:pStyle w:val="EndnoteText"/>
        <w:ind w:firstLine="720"/>
        <w:jc w:val="center"/>
      </w:pPr>
    </w:p>
    <w:p w14:paraId="0DC53E6A" w14:textId="0F319E4E" w:rsidR="00DB6B1F" w:rsidRDefault="00DB6B1F" w:rsidP="003B07D2">
      <w:pPr>
        <w:pStyle w:val="EndnoteText"/>
        <w:ind w:firstLine="720"/>
        <w:jc w:val="center"/>
      </w:pPr>
      <w:r>
        <w:rPr>
          <w:noProof/>
        </w:rPr>
        <w:lastRenderedPageBreak/>
        <w:drawing>
          <wp:inline distT="0" distB="0" distL="0" distR="0" wp14:anchorId="7D92DE43" wp14:editId="452737AA">
            <wp:extent cx="3733326" cy="279999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8193.jpg"/>
                    <pic:cNvPicPr/>
                  </pic:nvPicPr>
                  <pic:blipFill>
                    <a:blip r:embed="rId45" cstate="print">
                      <a:extLst>
                        <a:ext uri="{28A0092B-C50C-407E-A947-70E740481C1C}">
                          <a14:useLocalDpi xmlns:a14="http://schemas.microsoft.com/office/drawing/2010/main"/>
                        </a:ext>
                      </a:extLst>
                    </a:blip>
                    <a:stretch>
                      <a:fillRect/>
                    </a:stretch>
                  </pic:blipFill>
                  <pic:spPr>
                    <a:xfrm>
                      <a:off x="0" y="0"/>
                      <a:ext cx="3780127" cy="2835096"/>
                    </a:xfrm>
                    <a:prstGeom prst="rect">
                      <a:avLst/>
                    </a:prstGeom>
                  </pic:spPr>
                </pic:pic>
              </a:graphicData>
            </a:graphic>
          </wp:inline>
        </w:drawing>
      </w:r>
    </w:p>
    <w:p w14:paraId="6541EE1A" w14:textId="77777777" w:rsidR="00DB6B1F" w:rsidRDefault="00DB6B1F" w:rsidP="003B07D2">
      <w:pPr>
        <w:pStyle w:val="EndnoteText"/>
        <w:ind w:firstLine="720"/>
        <w:jc w:val="center"/>
      </w:pPr>
    </w:p>
    <w:p w14:paraId="03D62B51" w14:textId="77777777" w:rsidR="00EF3E27" w:rsidRPr="00FB7514" w:rsidRDefault="00FB7514" w:rsidP="00FB7514">
      <w:pPr>
        <w:pStyle w:val="EndnoteText"/>
        <w:spacing w:before="120" w:after="120"/>
        <w:jc w:val="center"/>
        <w:rPr>
          <w:rFonts w:ascii="Avenir Book" w:eastAsia="MS Mincho" w:hAnsi="Avenir Book" w:cs="Arial"/>
          <w:b/>
          <w:sz w:val="20"/>
          <w:szCs w:val="24"/>
          <w:lang w:val="en-US" w:eastAsia="ja-JP"/>
        </w:rPr>
      </w:pPr>
      <w:r w:rsidRPr="00FB7514">
        <w:rPr>
          <w:rFonts w:ascii="Avenir Book" w:eastAsia="MS Mincho" w:hAnsi="Avenir Book" w:cs="Arial"/>
          <w:b/>
          <w:sz w:val="20"/>
          <w:szCs w:val="24"/>
          <w:lang w:val="en-US" w:eastAsia="ja-JP"/>
        </w:rPr>
        <w:t>P</w:t>
      </w:r>
      <w:r w:rsidR="00EF3E27" w:rsidRPr="00FB7514">
        <w:rPr>
          <w:rFonts w:ascii="Avenir Book" w:eastAsia="MS Mincho" w:hAnsi="Avenir Book" w:cs="Arial"/>
          <w:b/>
          <w:sz w:val="20"/>
          <w:szCs w:val="24"/>
          <w:lang w:val="en-US" w:eastAsia="ja-JP"/>
        </w:rPr>
        <w:t>icture</w:t>
      </w:r>
      <w:r w:rsidRPr="00FB7514">
        <w:rPr>
          <w:rFonts w:ascii="Avenir Book" w:eastAsia="MS Mincho" w:hAnsi="Avenir Book" w:cs="Arial"/>
          <w:b/>
          <w:sz w:val="20"/>
          <w:szCs w:val="24"/>
          <w:lang w:val="en-US" w:eastAsia="ja-JP"/>
        </w:rPr>
        <w:t xml:space="preserve">: </w:t>
      </w:r>
      <w:r w:rsidR="00EF3E27" w:rsidRPr="00FB7514">
        <w:rPr>
          <w:rFonts w:ascii="Avenir Book" w:eastAsia="MS Mincho" w:hAnsi="Avenir Book" w:cs="Arial"/>
          <w:b/>
          <w:sz w:val="20"/>
          <w:szCs w:val="24"/>
          <w:lang w:val="en-US" w:eastAsia="ja-JP"/>
        </w:rPr>
        <w:t xml:space="preserve">local stakeholders </w:t>
      </w:r>
      <w:r w:rsidRPr="00FB7514">
        <w:rPr>
          <w:rFonts w:ascii="Avenir Book" w:eastAsia="MS Mincho" w:hAnsi="Avenir Book" w:cs="Arial"/>
          <w:b/>
          <w:sz w:val="20"/>
          <w:szCs w:val="24"/>
          <w:lang w:val="en-US" w:eastAsia="ja-JP"/>
        </w:rPr>
        <w:t xml:space="preserve">taking notes during </w:t>
      </w:r>
      <w:r w:rsidR="00EF3E27" w:rsidRPr="00FB7514">
        <w:rPr>
          <w:rFonts w:ascii="Avenir Book" w:eastAsia="MS Mincho" w:hAnsi="Avenir Book" w:cs="Arial"/>
          <w:b/>
          <w:sz w:val="20"/>
          <w:szCs w:val="24"/>
          <w:lang w:val="en-US" w:eastAsia="ja-JP"/>
        </w:rPr>
        <w:t>LCS meeting</w:t>
      </w:r>
    </w:p>
    <w:p w14:paraId="5C229D40" w14:textId="3F7420CF" w:rsidR="00DB6B1F" w:rsidRDefault="00DB6B1F" w:rsidP="003B07D2">
      <w:pPr>
        <w:pStyle w:val="EndnoteText"/>
        <w:ind w:firstLine="720"/>
        <w:jc w:val="center"/>
      </w:pPr>
    </w:p>
    <w:p w14:paraId="52974D8C" w14:textId="1186DBB7" w:rsidR="00DB6B1F" w:rsidRDefault="00DB6B1F" w:rsidP="003B07D2">
      <w:pPr>
        <w:pStyle w:val="EndnoteText"/>
        <w:ind w:firstLine="720"/>
        <w:jc w:val="center"/>
      </w:pPr>
    </w:p>
    <w:p w14:paraId="7DA7A583" w14:textId="23858EF9" w:rsidR="00DB6B1F" w:rsidRDefault="00DB6B1F" w:rsidP="003B07D2">
      <w:pPr>
        <w:pStyle w:val="EndnoteText"/>
        <w:ind w:firstLine="720"/>
        <w:jc w:val="center"/>
      </w:pPr>
    </w:p>
    <w:p w14:paraId="55CAAE03" w14:textId="23B41052" w:rsidR="00DB6B1F" w:rsidRDefault="00DB6B1F" w:rsidP="003B07D2">
      <w:pPr>
        <w:pStyle w:val="EndnoteText"/>
        <w:ind w:firstLine="720"/>
        <w:jc w:val="center"/>
      </w:pPr>
    </w:p>
    <w:p w14:paraId="3B94B739" w14:textId="3A2BE2CC" w:rsidR="00DB6B1F" w:rsidRDefault="00716178" w:rsidP="003B07D2">
      <w:pPr>
        <w:pStyle w:val="EndnoteText"/>
        <w:ind w:firstLine="720"/>
        <w:jc w:val="center"/>
      </w:pPr>
      <w:r>
        <w:rPr>
          <w:noProof/>
        </w:rPr>
        <w:drawing>
          <wp:inline distT="0" distB="0" distL="0" distR="0" wp14:anchorId="40A87012" wp14:editId="1499F06C">
            <wp:extent cx="3559154" cy="26693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8195.jpg"/>
                    <pic:cNvPicPr/>
                  </pic:nvPicPr>
                  <pic:blipFill>
                    <a:blip r:embed="rId46" cstate="print">
                      <a:extLst>
                        <a:ext uri="{28A0092B-C50C-407E-A947-70E740481C1C}">
                          <a14:useLocalDpi xmlns:a14="http://schemas.microsoft.com/office/drawing/2010/main"/>
                        </a:ext>
                      </a:extLst>
                    </a:blip>
                    <a:stretch>
                      <a:fillRect/>
                    </a:stretch>
                  </pic:blipFill>
                  <pic:spPr>
                    <a:xfrm>
                      <a:off x="0" y="0"/>
                      <a:ext cx="3587378" cy="2690534"/>
                    </a:xfrm>
                    <a:prstGeom prst="rect">
                      <a:avLst/>
                    </a:prstGeom>
                  </pic:spPr>
                </pic:pic>
              </a:graphicData>
            </a:graphic>
          </wp:inline>
        </w:drawing>
      </w:r>
    </w:p>
    <w:p w14:paraId="4AAECD8D" w14:textId="400FBC05" w:rsidR="00DB6B1F" w:rsidRPr="00E40C33" w:rsidRDefault="00E40C33" w:rsidP="00E40C33">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Picture: Stakeholders during the SDG/safeguarding principles blind exercise group discussion</w:t>
      </w:r>
    </w:p>
    <w:p w14:paraId="25837883" w14:textId="3FB300EC" w:rsidR="00DB6B1F" w:rsidRDefault="00DB6B1F" w:rsidP="003B07D2">
      <w:pPr>
        <w:pStyle w:val="EndnoteText"/>
        <w:ind w:firstLine="720"/>
        <w:jc w:val="center"/>
      </w:pPr>
    </w:p>
    <w:p w14:paraId="51373493" w14:textId="4DE8D93F" w:rsidR="00DB6B1F" w:rsidRDefault="00DB6B1F" w:rsidP="003B07D2">
      <w:pPr>
        <w:pStyle w:val="EndnoteText"/>
        <w:ind w:firstLine="720"/>
        <w:jc w:val="center"/>
      </w:pPr>
    </w:p>
    <w:p w14:paraId="78E32AAA" w14:textId="77777777" w:rsidR="00DB6B1F" w:rsidRDefault="00DB6B1F" w:rsidP="003B07D2">
      <w:pPr>
        <w:pStyle w:val="EndnoteText"/>
        <w:ind w:firstLine="720"/>
        <w:jc w:val="center"/>
      </w:pPr>
    </w:p>
    <w:p w14:paraId="59AEE747" w14:textId="1FDE1BC9" w:rsidR="00C1325F" w:rsidRDefault="00DB6B1F" w:rsidP="00DB6B1F">
      <w:pPr>
        <w:pStyle w:val="EndnoteText"/>
        <w:ind w:firstLine="720"/>
        <w:jc w:val="center"/>
      </w:pPr>
      <w:r>
        <w:rPr>
          <w:noProof/>
        </w:rPr>
        <w:lastRenderedPageBreak/>
        <w:drawing>
          <wp:inline distT="0" distB="0" distL="0" distR="0" wp14:anchorId="7701419D" wp14:editId="1FEFBD9C">
            <wp:extent cx="1936711" cy="25823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8206.jpg"/>
                    <pic:cNvPicPr/>
                  </pic:nvPicPr>
                  <pic:blipFill>
                    <a:blip r:embed="rId47" cstate="print">
                      <a:extLst>
                        <a:ext uri="{28A0092B-C50C-407E-A947-70E740481C1C}">
                          <a14:useLocalDpi xmlns:a14="http://schemas.microsoft.com/office/drawing/2010/main"/>
                        </a:ext>
                      </a:extLst>
                    </a:blip>
                    <a:stretch>
                      <a:fillRect/>
                    </a:stretch>
                  </pic:blipFill>
                  <pic:spPr>
                    <a:xfrm>
                      <a:off x="0" y="0"/>
                      <a:ext cx="1987307" cy="2649817"/>
                    </a:xfrm>
                    <a:prstGeom prst="rect">
                      <a:avLst/>
                    </a:prstGeom>
                  </pic:spPr>
                </pic:pic>
              </a:graphicData>
            </a:graphic>
          </wp:inline>
        </w:drawing>
      </w:r>
    </w:p>
    <w:p w14:paraId="48BA4D69" w14:textId="4C9700CF" w:rsidR="00396EA4" w:rsidRDefault="00FB7514" w:rsidP="00396EA4">
      <w:pPr>
        <w:pStyle w:val="EndnoteText"/>
        <w:spacing w:before="120" w:after="120"/>
        <w:jc w:val="center"/>
        <w:rPr>
          <w:rFonts w:ascii="Avenir Book" w:eastAsia="MS Mincho" w:hAnsi="Avenir Book" w:cs="Arial"/>
          <w:b/>
          <w:sz w:val="20"/>
          <w:szCs w:val="24"/>
          <w:lang w:val="en-US" w:eastAsia="ja-JP"/>
        </w:rPr>
      </w:pPr>
      <w:r w:rsidRPr="00FB7514">
        <w:rPr>
          <w:rFonts w:ascii="Avenir Book" w:eastAsia="MS Mincho" w:hAnsi="Avenir Book" w:cs="Arial"/>
          <w:b/>
          <w:sz w:val="20"/>
          <w:szCs w:val="24"/>
          <w:lang w:val="en-US" w:eastAsia="ja-JP"/>
        </w:rPr>
        <w:t xml:space="preserve">Picture: </w:t>
      </w:r>
      <w:r w:rsidR="00C1325F" w:rsidRPr="00FB7514">
        <w:rPr>
          <w:rFonts w:ascii="Avenir Book" w:eastAsia="MS Mincho" w:hAnsi="Avenir Book" w:cs="Arial"/>
          <w:b/>
          <w:sz w:val="20"/>
          <w:szCs w:val="24"/>
          <w:lang w:val="en-US" w:eastAsia="ja-JP"/>
        </w:rPr>
        <w:t>on</w:t>
      </w:r>
      <w:r w:rsidR="00C04690" w:rsidRPr="00FB7514">
        <w:rPr>
          <w:rFonts w:ascii="Avenir Book" w:eastAsia="MS Mincho" w:hAnsi="Avenir Book" w:cs="Arial"/>
          <w:b/>
          <w:sz w:val="20"/>
          <w:szCs w:val="24"/>
          <w:lang w:val="en-US" w:eastAsia="ja-JP"/>
        </w:rPr>
        <w:t>e of</w:t>
      </w:r>
      <w:r w:rsidR="00C1325F" w:rsidRPr="00FB7514">
        <w:rPr>
          <w:rFonts w:ascii="Avenir Book" w:eastAsia="MS Mincho" w:hAnsi="Avenir Book" w:cs="Arial"/>
          <w:b/>
          <w:sz w:val="20"/>
          <w:szCs w:val="24"/>
          <w:lang w:val="en-US" w:eastAsia="ja-JP"/>
        </w:rPr>
        <w:t xml:space="preserve"> the local stakeholders </w:t>
      </w:r>
      <w:r w:rsidR="00E40C33" w:rsidRPr="00145850">
        <w:rPr>
          <w:rFonts w:ascii="Avenir Book" w:eastAsia="MS Mincho" w:hAnsi="Avenir Book" w:cs="Arial"/>
          <w:b/>
          <w:sz w:val="20"/>
          <w:szCs w:val="24"/>
          <w:lang w:val="en-US" w:eastAsia="ja-JP"/>
        </w:rPr>
        <w:t xml:space="preserve">presenting </w:t>
      </w:r>
      <w:r w:rsidR="00E40C33">
        <w:rPr>
          <w:rFonts w:ascii="Avenir Book" w:eastAsia="MS Mincho" w:hAnsi="Avenir Book" w:cs="Arial"/>
          <w:b/>
          <w:sz w:val="20"/>
          <w:szCs w:val="24"/>
          <w:lang w:val="en-US" w:eastAsia="ja-JP"/>
        </w:rPr>
        <w:t>the results of the SDG/safeguarding principles blind exercise group discussion</w:t>
      </w:r>
    </w:p>
    <w:p w14:paraId="0C96CA3D" w14:textId="77777777" w:rsidR="00DB6B1F" w:rsidRPr="00FB7514" w:rsidRDefault="00DB6B1F" w:rsidP="00FB7514">
      <w:pPr>
        <w:pStyle w:val="EndnoteText"/>
        <w:spacing w:before="120" w:after="120"/>
        <w:jc w:val="center"/>
        <w:rPr>
          <w:rFonts w:ascii="Avenir Book" w:eastAsia="MS Mincho" w:hAnsi="Avenir Book" w:cs="Arial"/>
          <w:b/>
          <w:sz w:val="20"/>
          <w:szCs w:val="24"/>
          <w:lang w:val="en-US" w:eastAsia="ja-JP"/>
        </w:rPr>
      </w:pPr>
    </w:p>
    <w:p w14:paraId="548F8FB6" w14:textId="77777777" w:rsidR="00C128CC" w:rsidRPr="00980219" w:rsidRDefault="00111757" w:rsidP="00CE4506">
      <w:pPr>
        <w:pStyle w:val="EndnoteText"/>
        <w:ind w:firstLine="720"/>
        <w:jc w:val="center"/>
        <w:rPr>
          <w:rFonts w:ascii="Avenir Book" w:hAnsi="Avenir Book" w:cs="Arial"/>
          <w:sz w:val="24"/>
          <w:szCs w:val="24"/>
        </w:rPr>
      </w:pPr>
      <w:r>
        <w:rPr>
          <w:noProof/>
        </w:rPr>
        <w:drawing>
          <wp:inline distT="0" distB="0" distL="0" distR="0" wp14:anchorId="124C6E1B" wp14:editId="01EBEBB9">
            <wp:extent cx="3384984" cy="2203352"/>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3402711" cy="2214891"/>
                    </a:xfrm>
                    <a:prstGeom prst="rect">
                      <a:avLst/>
                    </a:prstGeom>
                    <a:noFill/>
                    <a:ln>
                      <a:noFill/>
                    </a:ln>
                  </pic:spPr>
                </pic:pic>
              </a:graphicData>
            </a:graphic>
          </wp:inline>
        </w:drawing>
      </w:r>
    </w:p>
    <w:p w14:paraId="09A8F928" w14:textId="28F8297D" w:rsidR="00396EA4" w:rsidRPr="00396EA4" w:rsidRDefault="00145850" w:rsidP="00396EA4">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w:t>
      </w:r>
      <w:r w:rsidR="00C1325F" w:rsidRPr="00145850">
        <w:rPr>
          <w:rFonts w:ascii="Avenir Book" w:eastAsia="MS Mincho" w:hAnsi="Avenir Book" w:cs="Arial"/>
          <w:b/>
          <w:sz w:val="20"/>
          <w:szCs w:val="24"/>
          <w:lang w:val="en-US" w:eastAsia="ja-JP"/>
        </w:rPr>
        <w:t>icture</w:t>
      </w:r>
      <w:r>
        <w:rPr>
          <w:rFonts w:ascii="Avenir Book" w:eastAsia="MS Mincho" w:hAnsi="Avenir Book" w:cs="Arial"/>
          <w:b/>
          <w:sz w:val="20"/>
          <w:szCs w:val="24"/>
          <w:lang w:val="en-US" w:eastAsia="ja-JP"/>
        </w:rPr>
        <w:t xml:space="preserve">: </w:t>
      </w:r>
      <w:r w:rsidR="00C1325F" w:rsidRPr="00145850">
        <w:rPr>
          <w:rFonts w:ascii="Avenir Book" w:eastAsia="MS Mincho" w:hAnsi="Avenir Book" w:cs="Arial"/>
          <w:b/>
          <w:sz w:val="20"/>
          <w:szCs w:val="24"/>
          <w:lang w:val="en-US" w:eastAsia="ja-JP"/>
        </w:rPr>
        <w:t xml:space="preserve"> </w:t>
      </w:r>
      <w:r w:rsidR="00716178">
        <w:rPr>
          <w:rFonts w:ascii="Avenir Book" w:eastAsia="MS Mincho" w:hAnsi="Avenir Book" w:cs="Arial"/>
          <w:b/>
          <w:sz w:val="20"/>
          <w:szCs w:val="24"/>
          <w:lang w:val="en-US" w:eastAsia="ja-JP"/>
        </w:rPr>
        <w:t>an</w:t>
      </w:r>
      <w:r>
        <w:rPr>
          <w:rFonts w:ascii="Avenir Book" w:eastAsia="MS Mincho" w:hAnsi="Avenir Book" w:cs="Arial"/>
          <w:b/>
          <w:sz w:val="20"/>
          <w:szCs w:val="24"/>
          <w:lang w:val="en-US" w:eastAsia="ja-JP"/>
        </w:rPr>
        <w:t xml:space="preserve">other </w:t>
      </w:r>
      <w:r w:rsidR="00C1325F" w:rsidRPr="00145850">
        <w:rPr>
          <w:rFonts w:ascii="Avenir Book" w:eastAsia="MS Mincho" w:hAnsi="Avenir Book" w:cs="Arial"/>
          <w:b/>
          <w:sz w:val="20"/>
          <w:szCs w:val="24"/>
          <w:lang w:val="en-US" w:eastAsia="ja-JP"/>
        </w:rPr>
        <w:t xml:space="preserve">local stakeholder presenting </w:t>
      </w:r>
      <w:r>
        <w:rPr>
          <w:rFonts w:ascii="Avenir Book" w:eastAsia="MS Mincho" w:hAnsi="Avenir Book" w:cs="Arial"/>
          <w:b/>
          <w:sz w:val="20"/>
          <w:szCs w:val="24"/>
          <w:lang w:val="en-US" w:eastAsia="ja-JP"/>
        </w:rPr>
        <w:t xml:space="preserve">the results of </w:t>
      </w:r>
      <w:r w:rsidR="00E40C33">
        <w:rPr>
          <w:rFonts w:ascii="Avenir Book" w:eastAsia="MS Mincho" w:hAnsi="Avenir Book" w:cs="Arial"/>
          <w:b/>
          <w:sz w:val="20"/>
          <w:szCs w:val="24"/>
          <w:lang w:val="en-US" w:eastAsia="ja-JP"/>
        </w:rPr>
        <w:t>the</w:t>
      </w:r>
      <w:r>
        <w:rPr>
          <w:rFonts w:ascii="Avenir Book" w:eastAsia="MS Mincho" w:hAnsi="Avenir Book" w:cs="Arial"/>
          <w:b/>
          <w:sz w:val="20"/>
          <w:szCs w:val="24"/>
          <w:lang w:val="en-US" w:eastAsia="ja-JP"/>
        </w:rPr>
        <w:t xml:space="preserve"> </w:t>
      </w:r>
      <w:r w:rsidR="00E40C33">
        <w:rPr>
          <w:rFonts w:ascii="Avenir Book" w:eastAsia="MS Mincho" w:hAnsi="Avenir Book" w:cs="Arial"/>
          <w:b/>
          <w:sz w:val="20"/>
          <w:szCs w:val="24"/>
          <w:lang w:val="en-US" w:eastAsia="ja-JP"/>
        </w:rPr>
        <w:t xml:space="preserve">SDG/safeguarding principles blind exercise </w:t>
      </w:r>
      <w:r>
        <w:rPr>
          <w:rFonts w:ascii="Avenir Book" w:eastAsia="MS Mincho" w:hAnsi="Avenir Book" w:cs="Arial"/>
          <w:b/>
          <w:sz w:val="20"/>
          <w:szCs w:val="24"/>
          <w:lang w:val="en-US" w:eastAsia="ja-JP"/>
        </w:rPr>
        <w:t xml:space="preserve">group discussion </w:t>
      </w:r>
    </w:p>
    <w:p w14:paraId="7FCB911F" w14:textId="25AC9AE6" w:rsidR="00214918" w:rsidRPr="00716178" w:rsidRDefault="00CE4506" w:rsidP="00145850">
      <w:pPr>
        <w:pStyle w:val="EndnoteText"/>
        <w:spacing w:after="240"/>
        <w:rPr>
          <w:i/>
          <w:u w:val="single"/>
        </w:rPr>
      </w:pPr>
      <w:r w:rsidRPr="00716178">
        <w:rPr>
          <w:i/>
          <w:u w:val="single"/>
        </w:rPr>
        <w:t>District of Ngoma</w:t>
      </w:r>
      <w:r w:rsidR="00145850" w:rsidRPr="00716178">
        <w:rPr>
          <w:i/>
          <w:u w:val="single"/>
        </w:rPr>
        <w:t>:</w:t>
      </w:r>
      <w:r w:rsidRPr="00716178">
        <w:rPr>
          <w:i/>
          <w:u w:val="single"/>
        </w:rPr>
        <w:t xml:space="preserve"> </w:t>
      </w:r>
    </w:p>
    <w:p w14:paraId="3F8B46ED" w14:textId="77777777" w:rsidR="00C1325F" w:rsidRDefault="00111757" w:rsidP="00CE4506">
      <w:pPr>
        <w:pStyle w:val="EndnoteText"/>
        <w:ind w:firstLine="720"/>
        <w:jc w:val="center"/>
      </w:pPr>
      <w:r>
        <w:rPr>
          <w:noProof/>
        </w:rPr>
        <w:drawing>
          <wp:inline distT="0" distB="0" distL="0" distR="0" wp14:anchorId="4C8B42FD" wp14:editId="1595C6F8">
            <wp:extent cx="3014980" cy="226123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3014980" cy="2261235"/>
                    </a:xfrm>
                    <a:prstGeom prst="rect">
                      <a:avLst/>
                    </a:prstGeom>
                    <a:noFill/>
                    <a:ln>
                      <a:noFill/>
                    </a:ln>
                  </pic:spPr>
                </pic:pic>
              </a:graphicData>
            </a:graphic>
          </wp:inline>
        </w:drawing>
      </w:r>
    </w:p>
    <w:p w14:paraId="5D2CC4E4" w14:textId="5865EBBB" w:rsidR="00C1325F" w:rsidRPr="00145850" w:rsidRDefault="00145850"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w:t>
      </w:r>
      <w:r w:rsidR="00C1325F" w:rsidRPr="00145850">
        <w:rPr>
          <w:rFonts w:ascii="Avenir Book" w:eastAsia="MS Mincho" w:hAnsi="Avenir Book" w:cs="Arial"/>
          <w:b/>
          <w:sz w:val="20"/>
          <w:szCs w:val="24"/>
          <w:lang w:val="en-US" w:eastAsia="ja-JP"/>
        </w:rPr>
        <w:t>icture</w:t>
      </w:r>
      <w:r>
        <w:rPr>
          <w:rFonts w:ascii="Avenir Book" w:eastAsia="MS Mincho" w:hAnsi="Avenir Book" w:cs="Arial"/>
          <w:b/>
          <w:sz w:val="20"/>
          <w:szCs w:val="24"/>
          <w:lang w:val="en-US" w:eastAsia="ja-JP"/>
        </w:rPr>
        <w:t xml:space="preserve">: </w:t>
      </w:r>
      <w:r w:rsidR="00C1325F" w:rsidRPr="00145850">
        <w:rPr>
          <w:rFonts w:ascii="Avenir Book" w:eastAsia="MS Mincho" w:hAnsi="Avenir Book" w:cs="Arial"/>
          <w:b/>
          <w:sz w:val="20"/>
          <w:szCs w:val="24"/>
          <w:lang w:val="en-US" w:eastAsia="ja-JP"/>
        </w:rPr>
        <w:t xml:space="preserve"> </w:t>
      </w:r>
      <w:r w:rsidRPr="00FB7514">
        <w:rPr>
          <w:rFonts w:ascii="Avenir Book" w:eastAsia="MS Mincho" w:hAnsi="Avenir Book" w:cs="Arial"/>
          <w:b/>
          <w:sz w:val="20"/>
          <w:szCs w:val="24"/>
          <w:lang w:val="en-US" w:eastAsia="ja-JP"/>
        </w:rPr>
        <w:t xml:space="preserve">Christelle Kwizera from </w:t>
      </w:r>
      <w:proofErr w:type="spellStart"/>
      <w:r w:rsidRPr="00FB7514">
        <w:rPr>
          <w:rFonts w:ascii="Avenir Book" w:eastAsia="MS Mincho" w:hAnsi="Avenir Book" w:cs="Arial"/>
          <w:b/>
          <w:sz w:val="20"/>
          <w:szCs w:val="24"/>
          <w:lang w:val="en-US" w:eastAsia="ja-JP"/>
        </w:rPr>
        <w:t>W</w:t>
      </w:r>
      <w:r w:rsidR="00722C9A">
        <w:rPr>
          <w:rFonts w:ascii="Avenir Book" w:eastAsia="MS Mincho" w:hAnsi="Avenir Book" w:cs="Arial"/>
          <w:b/>
          <w:sz w:val="20"/>
          <w:szCs w:val="24"/>
          <w:lang w:val="en-US" w:eastAsia="ja-JP"/>
        </w:rPr>
        <w:t>AR</w:t>
      </w:r>
      <w:r w:rsidRPr="00FB7514">
        <w:rPr>
          <w:rFonts w:ascii="Avenir Book" w:eastAsia="MS Mincho" w:hAnsi="Avenir Book" w:cs="Arial"/>
          <w:b/>
          <w:sz w:val="20"/>
          <w:szCs w:val="24"/>
          <w:lang w:val="en-US" w:eastAsia="ja-JP"/>
        </w:rPr>
        <w:t>wanda</w:t>
      </w:r>
      <w:proofErr w:type="spellEnd"/>
      <w:r w:rsidRPr="00FB7514">
        <w:rPr>
          <w:rFonts w:ascii="Avenir Book" w:eastAsia="MS Mincho" w:hAnsi="Avenir Book" w:cs="Arial"/>
          <w:b/>
          <w:sz w:val="20"/>
          <w:szCs w:val="24"/>
          <w:lang w:val="en-US" w:eastAsia="ja-JP"/>
        </w:rPr>
        <w:t xml:space="preserve"> </w:t>
      </w:r>
      <w:r w:rsidR="00722C9A">
        <w:rPr>
          <w:rFonts w:ascii="Avenir Book" w:eastAsia="MS Mincho" w:hAnsi="Avenir Book" w:cs="Arial"/>
          <w:b/>
          <w:sz w:val="20"/>
          <w:szCs w:val="24"/>
          <w:lang w:val="en-US" w:eastAsia="ja-JP"/>
        </w:rPr>
        <w:t>describing the project activity</w:t>
      </w:r>
    </w:p>
    <w:p w14:paraId="198A5405" w14:textId="7DE4326A" w:rsidR="00C1325F" w:rsidRDefault="00C1325F" w:rsidP="00CE4506">
      <w:pPr>
        <w:pStyle w:val="EndnoteText"/>
        <w:ind w:firstLine="720"/>
        <w:jc w:val="center"/>
      </w:pPr>
    </w:p>
    <w:p w14:paraId="366F0B10" w14:textId="50003095" w:rsidR="00E40C33" w:rsidRDefault="00E40C33" w:rsidP="00CE4506">
      <w:pPr>
        <w:pStyle w:val="EndnoteText"/>
        <w:ind w:firstLine="720"/>
        <w:jc w:val="center"/>
      </w:pPr>
    </w:p>
    <w:p w14:paraId="0E2AE588" w14:textId="358F0820" w:rsidR="00E40C33" w:rsidRDefault="00E40C33" w:rsidP="00E40C33">
      <w:pPr>
        <w:pStyle w:val="EndnoteText"/>
        <w:ind w:firstLine="720"/>
        <w:jc w:val="center"/>
      </w:pPr>
      <w:r>
        <w:rPr>
          <w:noProof/>
        </w:rPr>
        <w:drawing>
          <wp:inline distT="0" distB="0" distL="0" distR="0" wp14:anchorId="3162A7AF" wp14:editId="3EF52093">
            <wp:extent cx="2915477" cy="2186608"/>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8238.jpg"/>
                    <pic:cNvPicPr/>
                  </pic:nvPicPr>
                  <pic:blipFill>
                    <a:blip r:embed="rId50" cstate="print">
                      <a:extLst>
                        <a:ext uri="{28A0092B-C50C-407E-A947-70E740481C1C}">
                          <a14:useLocalDpi xmlns:a14="http://schemas.microsoft.com/office/drawing/2010/main"/>
                        </a:ext>
                      </a:extLst>
                    </a:blip>
                    <a:stretch>
                      <a:fillRect/>
                    </a:stretch>
                  </pic:blipFill>
                  <pic:spPr>
                    <a:xfrm>
                      <a:off x="0" y="0"/>
                      <a:ext cx="2965137" cy="2223853"/>
                    </a:xfrm>
                    <a:prstGeom prst="rect">
                      <a:avLst/>
                    </a:prstGeom>
                  </pic:spPr>
                </pic:pic>
              </a:graphicData>
            </a:graphic>
          </wp:inline>
        </w:drawing>
      </w:r>
    </w:p>
    <w:p w14:paraId="1A66ED79" w14:textId="79B0FCD1" w:rsidR="00E40C33" w:rsidRPr="00E40C33" w:rsidRDefault="00145850" w:rsidP="00E40C33">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 xml:space="preserve">Picture: </w:t>
      </w:r>
      <w:r w:rsidR="00E40C33">
        <w:rPr>
          <w:rFonts w:ascii="Avenir Book" w:eastAsia="MS Mincho" w:hAnsi="Avenir Book" w:cs="Arial"/>
          <w:b/>
          <w:sz w:val="20"/>
          <w:szCs w:val="24"/>
          <w:lang w:val="en-US" w:eastAsia="ja-JP"/>
        </w:rPr>
        <w:t>Stakeholders during the SDG/safeguarding principles blind exercise group discussion</w:t>
      </w:r>
    </w:p>
    <w:p w14:paraId="6AC5FA96" w14:textId="6FF80F11" w:rsidR="00C1325F" w:rsidRDefault="00C1325F" w:rsidP="00145850">
      <w:pPr>
        <w:pStyle w:val="EndnoteText"/>
        <w:spacing w:before="120" w:after="120"/>
        <w:jc w:val="center"/>
        <w:rPr>
          <w:rFonts w:ascii="Avenir Book" w:eastAsia="MS Mincho" w:hAnsi="Avenir Book" w:cs="Arial"/>
          <w:b/>
          <w:sz w:val="20"/>
          <w:szCs w:val="24"/>
          <w:lang w:val="en-US" w:eastAsia="ja-JP"/>
        </w:rPr>
      </w:pPr>
    </w:p>
    <w:p w14:paraId="2C5AA9FE" w14:textId="2D3836D6" w:rsidR="00E40C33" w:rsidRDefault="00E40C33" w:rsidP="00145850">
      <w:pPr>
        <w:pStyle w:val="EndnoteText"/>
        <w:spacing w:before="120" w:after="120"/>
        <w:jc w:val="center"/>
        <w:rPr>
          <w:rFonts w:ascii="Avenir Book" w:eastAsia="MS Mincho" w:hAnsi="Avenir Book" w:cs="Arial"/>
          <w:b/>
          <w:sz w:val="20"/>
          <w:szCs w:val="24"/>
          <w:lang w:val="en-US" w:eastAsia="ja-JP"/>
        </w:rPr>
      </w:pPr>
    </w:p>
    <w:p w14:paraId="482B443A" w14:textId="129A7243" w:rsidR="00D46B19" w:rsidRPr="00E40C33" w:rsidRDefault="00E40C33" w:rsidP="00E40C33">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noProof/>
          <w:sz w:val="20"/>
          <w:szCs w:val="24"/>
          <w:lang w:val="en-US" w:eastAsia="ja-JP"/>
        </w:rPr>
        <w:drawing>
          <wp:inline distT="0" distB="0" distL="0" distR="0" wp14:anchorId="59F03877" wp14:editId="048B97BC">
            <wp:extent cx="2945769" cy="2209327"/>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8244.jpg"/>
                    <pic:cNvPicPr/>
                  </pic:nvPicPr>
                  <pic:blipFill>
                    <a:blip r:embed="rId51" cstate="print">
                      <a:extLst>
                        <a:ext uri="{28A0092B-C50C-407E-A947-70E740481C1C}">
                          <a14:useLocalDpi xmlns:a14="http://schemas.microsoft.com/office/drawing/2010/main"/>
                        </a:ext>
                      </a:extLst>
                    </a:blip>
                    <a:stretch>
                      <a:fillRect/>
                    </a:stretch>
                  </pic:blipFill>
                  <pic:spPr>
                    <a:xfrm>
                      <a:off x="0" y="0"/>
                      <a:ext cx="2997869" cy="2248402"/>
                    </a:xfrm>
                    <a:prstGeom prst="rect">
                      <a:avLst/>
                    </a:prstGeom>
                  </pic:spPr>
                </pic:pic>
              </a:graphicData>
            </a:graphic>
          </wp:inline>
        </w:drawing>
      </w:r>
    </w:p>
    <w:p w14:paraId="3EE5491A" w14:textId="4A1E3A8C" w:rsidR="00214918" w:rsidRDefault="00145850"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eastAsia="ja-JP"/>
        </w:rPr>
        <w:t xml:space="preserve">Picture: </w:t>
      </w:r>
      <w:r w:rsidRPr="00145850">
        <w:rPr>
          <w:rFonts w:ascii="Avenir Book" w:eastAsia="MS Mincho" w:hAnsi="Avenir Book" w:cs="Arial"/>
          <w:b/>
          <w:sz w:val="20"/>
          <w:szCs w:val="24"/>
          <w:lang w:val="en-US" w:eastAsia="ja-JP"/>
        </w:rPr>
        <w:t xml:space="preserve">local stakeholders </w:t>
      </w:r>
      <w:r w:rsidR="00E40C33">
        <w:rPr>
          <w:rFonts w:ascii="Avenir Book" w:eastAsia="MS Mincho" w:hAnsi="Avenir Book" w:cs="Arial"/>
          <w:b/>
          <w:sz w:val="20"/>
          <w:szCs w:val="24"/>
          <w:lang w:val="en-US" w:eastAsia="ja-JP"/>
        </w:rPr>
        <w:t xml:space="preserve">filling out the evaluation forms </w:t>
      </w:r>
    </w:p>
    <w:p w14:paraId="04B8EE45" w14:textId="459985A3" w:rsidR="00E40C33" w:rsidRDefault="00E40C33" w:rsidP="00145850">
      <w:pPr>
        <w:pStyle w:val="EndnoteText"/>
        <w:spacing w:before="120" w:after="120"/>
        <w:jc w:val="center"/>
        <w:rPr>
          <w:rFonts w:ascii="Avenir Book" w:eastAsia="MS Mincho" w:hAnsi="Avenir Book" w:cs="Arial"/>
          <w:b/>
          <w:sz w:val="20"/>
          <w:szCs w:val="24"/>
          <w:lang w:val="en-US" w:eastAsia="ja-JP"/>
        </w:rPr>
      </w:pPr>
    </w:p>
    <w:p w14:paraId="2DA89D60" w14:textId="44F161D9" w:rsidR="00E40C33" w:rsidRDefault="00716178"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noProof/>
          <w:sz w:val="20"/>
          <w:szCs w:val="24"/>
          <w:lang w:val="en-US" w:eastAsia="ja-JP"/>
        </w:rPr>
        <w:drawing>
          <wp:inline distT="0" distB="0" distL="0" distR="0" wp14:anchorId="7B438E8F" wp14:editId="2FFA8207">
            <wp:extent cx="2953341" cy="2215006"/>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8241.jpg"/>
                    <pic:cNvPicPr/>
                  </pic:nvPicPr>
                  <pic:blipFill>
                    <a:blip r:embed="rId52" cstate="print">
                      <a:extLst>
                        <a:ext uri="{28A0092B-C50C-407E-A947-70E740481C1C}">
                          <a14:useLocalDpi xmlns:a14="http://schemas.microsoft.com/office/drawing/2010/main"/>
                        </a:ext>
                      </a:extLst>
                    </a:blip>
                    <a:stretch>
                      <a:fillRect/>
                    </a:stretch>
                  </pic:blipFill>
                  <pic:spPr>
                    <a:xfrm>
                      <a:off x="0" y="0"/>
                      <a:ext cx="2986126" cy="2239594"/>
                    </a:xfrm>
                    <a:prstGeom prst="rect">
                      <a:avLst/>
                    </a:prstGeom>
                  </pic:spPr>
                </pic:pic>
              </a:graphicData>
            </a:graphic>
          </wp:inline>
        </w:drawing>
      </w:r>
    </w:p>
    <w:p w14:paraId="5522F69E" w14:textId="48C25D64" w:rsidR="00E40C33" w:rsidRDefault="00716178" w:rsidP="00716178">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Picture: Johann Thaler (</w:t>
      </w:r>
      <w:proofErr w:type="spellStart"/>
      <w:r>
        <w:rPr>
          <w:rFonts w:ascii="Avenir Book" w:eastAsia="MS Mincho" w:hAnsi="Avenir Book" w:cs="Arial"/>
          <w:b/>
          <w:sz w:val="20"/>
          <w:szCs w:val="24"/>
          <w:lang w:val="en-US" w:eastAsia="ja-JP"/>
        </w:rPr>
        <w:t>mkaarbon</w:t>
      </w:r>
      <w:proofErr w:type="spellEnd"/>
      <w:r>
        <w:rPr>
          <w:rFonts w:ascii="Avenir Book" w:eastAsia="MS Mincho" w:hAnsi="Avenir Book" w:cs="Arial"/>
          <w:b/>
          <w:sz w:val="20"/>
          <w:szCs w:val="24"/>
          <w:lang w:val="en-US" w:eastAsia="ja-JP"/>
        </w:rPr>
        <w:t xml:space="preserve"> safari) presents the grievance book to local stakeholders </w:t>
      </w:r>
    </w:p>
    <w:p w14:paraId="6F6612BF" w14:textId="5B332F29" w:rsidR="00396EA4" w:rsidRPr="00145850" w:rsidRDefault="00396EA4" w:rsidP="00396EA4">
      <w:pPr>
        <w:pStyle w:val="EndnoteText"/>
        <w:spacing w:before="120" w:after="120"/>
        <w:rPr>
          <w:rFonts w:ascii="Avenir Book" w:eastAsia="MS Mincho" w:hAnsi="Avenir Book" w:cs="Arial"/>
          <w:b/>
          <w:sz w:val="20"/>
          <w:szCs w:val="24"/>
          <w:lang w:val="en-US" w:eastAsia="ja-JP"/>
        </w:rPr>
      </w:pPr>
    </w:p>
    <w:p w14:paraId="7D3230BA" w14:textId="77777777" w:rsidR="00786E07" w:rsidRPr="00716178" w:rsidRDefault="00145850" w:rsidP="00145850">
      <w:pPr>
        <w:pStyle w:val="EndnoteText"/>
        <w:spacing w:after="240"/>
        <w:rPr>
          <w:i/>
          <w:u w:val="single"/>
        </w:rPr>
      </w:pPr>
      <w:r w:rsidRPr="00716178">
        <w:rPr>
          <w:i/>
          <w:u w:val="single"/>
        </w:rPr>
        <w:t xml:space="preserve">District of </w:t>
      </w:r>
      <w:r w:rsidR="00214918" w:rsidRPr="00716178">
        <w:rPr>
          <w:i/>
          <w:u w:val="single"/>
        </w:rPr>
        <w:t>Bugesera</w:t>
      </w:r>
      <w:r w:rsidRPr="00716178">
        <w:rPr>
          <w:i/>
          <w:u w:val="single"/>
        </w:rPr>
        <w:t>:</w:t>
      </w:r>
    </w:p>
    <w:p w14:paraId="098437F3" w14:textId="77777777" w:rsidR="0044472D" w:rsidRDefault="00111757" w:rsidP="00FB7514">
      <w:pPr>
        <w:pStyle w:val="EndnoteText"/>
        <w:ind w:firstLine="720"/>
        <w:jc w:val="center"/>
      </w:pPr>
      <w:r>
        <w:rPr>
          <w:noProof/>
        </w:rPr>
        <w:lastRenderedPageBreak/>
        <w:drawing>
          <wp:inline distT="0" distB="0" distL="0" distR="0" wp14:anchorId="51F7C53F" wp14:editId="2956E2FF">
            <wp:extent cx="3422650" cy="240982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3422650" cy="2409825"/>
                    </a:xfrm>
                    <a:prstGeom prst="rect">
                      <a:avLst/>
                    </a:prstGeom>
                    <a:noFill/>
                    <a:ln>
                      <a:noFill/>
                    </a:ln>
                  </pic:spPr>
                </pic:pic>
              </a:graphicData>
            </a:graphic>
          </wp:inline>
        </w:drawing>
      </w:r>
    </w:p>
    <w:p w14:paraId="306319CE" w14:textId="77777777" w:rsidR="0044472D" w:rsidRPr="00145850" w:rsidRDefault="00145850" w:rsidP="00145850">
      <w:pPr>
        <w:pStyle w:val="EndnoteText"/>
        <w:spacing w:before="120" w:after="120"/>
        <w:jc w:val="center"/>
        <w:rPr>
          <w:rFonts w:ascii="Avenir Book" w:eastAsia="MS Mincho" w:hAnsi="Avenir Book" w:cs="Arial"/>
          <w:b/>
          <w:sz w:val="20"/>
          <w:szCs w:val="24"/>
          <w:lang w:eastAsia="ja-JP"/>
        </w:rPr>
      </w:pPr>
      <w:r>
        <w:rPr>
          <w:rFonts w:ascii="Avenir Book" w:eastAsia="MS Mincho" w:hAnsi="Avenir Book" w:cs="Arial"/>
          <w:b/>
          <w:sz w:val="20"/>
          <w:szCs w:val="24"/>
          <w:lang w:eastAsia="ja-JP"/>
        </w:rPr>
        <w:t>P</w:t>
      </w:r>
      <w:r w:rsidR="0044472D" w:rsidRPr="00145850">
        <w:rPr>
          <w:rFonts w:ascii="Avenir Book" w:eastAsia="MS Mincho" w:hAnsi="Avenir Book" w:cs="Arial"/>
          <w:b/>
          <w:sz w:val="20"/>
          <w:szCs w:val="24"/>
          <w:lang w:eastAsia="ja-JP"/>
        </w:rPr>
        <w:t>icture</w:t>
      </w:r>
      <w:r>
        <w:rPr>
          <w:rFonts w:ascii="Avenir Book" w:eastAsia="MS Mincho" w:hAnsi="Avenir Book" w:cs="Arial"/>
          <w:b/>
          <w:sz w:val="20"/>
          <w:szCs w:val="24"/>
          <w:lang w:eastAsia="ja-JP"/>
        </w:rPr>
        <w:t>:</w:t>
      </w:r>
      <w:r w:rsidR="0044472D" w:rsidRPr="00145850">
        <w:rPr>
          <w:rFonts w:ascii="Avenir Book" w:eastAsia="MS Mincho" w:hAnsi="Avenir Book" w:cs="Arial"/>
          <w:b/>
          <w:sz w:val="20"/>
          <w:szCs w:val="24"/>
          <w:lang w:eastAsia="ja-JP"/>
        </w:rPr>
        <w:t xml:space="preserve"> Bugesera District Secretary giving an opening remark of the LSC meeting</w:t>
      </w:r>
    </w:p>
    <w:p w14:paraId="64E1B3F9" w14:textId="77777777" w:rsidR="00214918" w:rsidRDefault="00111757" w:rsidP="00FB7514">
      <w:pPr>
        <w:pStyle w:val="EndnoteText"/>
        <w:ind w:firstLine="720"/>
        <w:jc w:val="center"/>
        <w:rPr>
          <w:rFonts w:ascii="Avenir Book" w:hAnsi="Avenir Book" w:cs="Arial"/>
          <w:b/>
          <w:sz w:val="24"/>
          <w:szCs w:val="24"/>
        </w:rPr>
      </w:pPr>
      <w:r>
        <w:rPr>
          <w:noProof/>
        </w:rPr>
        <w:drawing>
          <wp:inline distT="0" distB="0" distL="0" distR="0" wp14:anchorId="054F13B4" wp14:editId="45B3834F">
            <wp:extent cx="3540125" cy="215011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3540125" cy="2150110"/>
                    </a:xfrm>
                    <a:prstGeom prst="rect">
                      <a:avLst/>
                    </a:prstGeom>
                    <a:noFill/>
                    <a:ln>
                      <a:noFill/>
                    </a:ln>
                  </pic:spPr>
                </pic:pic>
              </a:graphicData>
            </a:graphic>
          </wp:inline>
        </w:drawing>
      </w:r>
    </w:p>
    <w:p w14:paraId="41C243E1" w14:textId="6385B39F" w:rsidR="00B37ECA" w:rsidRDefault="00145850" w:rsidP="00145850">
      <w:pPr>
        <w:pStyle w:val="EndnoteText"/>
        <w:spacing w:before="120" w:after="120"/>
        <w:jc w:val="center"/>
        <w:rPr>
          <w:rFonts w:ascii="Avenir Book" w:eastAsia="MS Mincho" w:hAnsi="Avenir Book" w:cs="Arial"/>
          <w:b/>
          <w:sz w:val="20"/>
          <w:szCs w:val="24"/>
          <w:lang w:eastAsia="ja-JP"/>
        </w:rPr>
      </w:pPr>
      <w:r>
        <w:rPr>
          <w:rFonts w:ascii="Avenir Book" w:eastAsia="MS Mincho" w:hAnsi="Avenir Book" w:cs="Arial"/>
          <w:b/>
          <w:sz w:val="20"/>
          <w:szCs w:val="24"/>
          <w:lang w:eastAsia="ja-JP"/>
        </w:rPr>
        <w:t>P</w:t>
      </w:r>
      <w:r w:rsidR="0044472D" w:rsidRPr="00145850">
        <w:rPr>
          <w:rFonts w:ascii="Avenir Book" w:eastAsia="MS Mincho" w:hAnsi="Avenir Book" w:cs="Arial"/>
          <w:b/>
          <w:sz w:val="20"/>
          <w:szCs w:val="24"/>
          <w:lang w:eastAsia="ja-JP"/>
        </w:rPr>
        <w:t>icture</w:t>
      </w:r>
      <w:r>
        <w:rPr>
          <w:rFonts w:ascii="Avenir Book" w:eastAsia="MS Mincho" w:hAnsi="Avenir Book" w:cs="Arial"/>
          <w:b/>
          <w:sz w:val="20"/>
          <w:szCs w:val="24"/>
          <w:lang w:eastAsia="ja-JP"/>
        </w:rPr>
        <w:t xml:space="preserve">: </w:t>
      </w:r>
      <w:r w:rsidR="0044472D" w:rsidRPr="00145850">
        <w:rPr>
          <w:rFonts w:ascii="Avenir Book" w:eastAsia="MS Mincho" w:hAnsi="Avenir Book" w:cs="Arial"/>
          <w:b/>
          <w:sz w:val="20"/>
          <w:szCs w:val="24"/>
          <w:lang w:eastAsia="ja-JP"/>
        </w:rPr>
        <w:t xml:space="preserve">local </w:t>
      </w:r>
      <w:proofErr w:type="spellStart"/>
      <w:r w:rsidR="0044472D" w:rsidRPr="00145850">
        <w:rPr>
          <w:rFonts w:ascii="Avenir Book" w:eastAsia="MS Mincho" w:hAnsi="Avenir Book" w:cs="Arial"/>
          <w:b/>
          <w:sz w:val="20"/>
          <w:szCs w:val="24"/>
          <w:lang w:eastAsia="ja-JP"/>
        </w:rPr>
        <w:t>staleholders</w:t>
      </w:r>
      <w:proofErr w:type="spellEnd"/>
      <w:r w:rsidR="0044472D" w:rsidRPr="00145850">
        <w:rPr>
          <w:rFonts w:ascii="Avenir Book" w:eastAsia="MS Mincho" w:hAnsi="Avenir Book" w:cs="Arial"/>
          <w:b/>
          <w:sz w:val="20"/>
          <w:szCs w:val="24"/>
          <w:lang w:eastAsia="ja-JP"/>
        </w:rPr>
        <w:t xml:space="preserve"> following the presentation of Water for Climate project in Bugesera district. </w:t>
      </w:r>
    </w:p>
    <w:p w14:paraId="1B48C2FD" w14:textId="516D30C9" w:rsidR="00716178" w:rsidRDefault="00716178" w:rsidP="00145850">
      <w:pPr>
        <w:pStyle w:val="EndnoteText"/>
        <w:spacing w:before="120" w:after="120"/>
        <w:jc w:val="center"/>
        <w:rPr>
          <w:rFonts w:ascii="Avenir Book" w:eastAsia="MS Mincho" w:hAnsi="Avenir Book" w:cs="Arial"/>
          <w:b/>
          <w:sz w:val="20"/>
          <w:szCs w:val="24"/>
          <w:lang w:eastAsia="ja-JP"/>
        </w:rPr>
      </w:pPr>
    </w:p>
    <w:p w14:paraId="64F576CB" w14:textId="5D7F38CA" w:rsidR="00716178" w:rsidRDefault="00716178" w:rsidP="00145850">
      <w:pPr>
        <w:pStyle w:val="EndnoteText"/>
        <w:spacing w:before="120" w:after="120"/>
        <w:jc w:val="center"/>
        <w:rPr>
          <w:rFonts w:ascii="Avenir Book" w:eastAsia="MS Mincho" w:hAnsi="Avenir Book" w:cs="Arial"/>
          <w:b/>
          <w:sz w:val="20"/>
          <w:szCs w:val="24"/>
          <w:lang w:eastAsia="ja-JP"/>
        </w:rPr>
      </w:pPr>
      <w:bookmarkStart w:id="9" w:name="_GoBack"/>
      <w:r>
        <w:rPr>
          <w:rFonts w:ascii="Avenir Book" w:eastAsia="MS Mincho" w:hAnsi="Avenir Book" w:cs="Arial"/>
          <w:b/>
          <w:noProof/>
          <w:sz w:val="20"/>
          <w:szCs w:val="24"/>
          <w:lang w:eastAsia="ja-JP"/>
        </w:rPr>
        <w:drawing>
          <wp:inline distT="0" distB="0" distL="0" distR="0" wp14:anchorId="74B27FE9" wp14:editId="089A8726">
            <wp:extent cx="3260035" cy="2445026"/>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8278.jpg"/>
                    <pic:cNvPicPr/>
                  </pic:nvPicPr>
                  <pic:blipFill>
                    <a:blip r:embed="rId55" cstate="print">
                      <a:extLst>
                        <a:ext uri="{28A0092B-C50C-407E-A947-70E740481C1C}">
                          <a14:useLocalDpi xmlns:a14="http://schemas.microsoft.com/office/drawing/2010/main"/>
                        </a:ext>
                      </a:extLst>
                    </a:blip>
                    <a:stretch>
                      <a:fillRect/>
                    </a:stretch>
                  </pic:blipFill>
                  <pic:spPr>
                    <a:xfrm>
                      <a:off x="0" y="0"/>
                      <a:ext cx="3295224" cy="2471418"/>
                    </a:xfrm>
                    <a:prstGeom prst="rect">
                      <a:avLst/>
                    </a:prstGeom>
                  </pic:spPr>
                </pic:pic>
              </a:graphicData>
            </a:graphic>
          </wp:inline>
        </w:drawing>
      </w:r>
      <w:bookmarkEnd w:id="9"/>
    </w:p>
    <w:p w14:paraId="2849B3E8" w14:textId="46E06DC5" w:rsidR="00716178" w:rsidRDefault="00716178" w:rsidP="00716178">
      <w:pPr>
        <w:pStyle w:val="EndnoteText"/>
        <w:spacing w:before="120" w:after="120"/>
        <w:jc w:val="center"/>
        <w:rPr>
          <w:rFonts w:ascii="Avenir Book" w:eastAsia="MS Mincho" w:hAnsi="Avenir Book" w:cs="Arial"/>
          <w:b/>
          <w:sz w:val="20"/>
          <w:szCs w:val="24"/>
          <w:lang w:val="en-US" w:eastAsia="ja-JP"/>
        </w:rPr>
      </w:pPr>
      <w:r w:rsidRPr="00FB7514">
        <w:rPr>
          <w:rFonts w:ascii="Avenir Book" w:eastAsia="MS Mincho" w:hAnsi="Avenir Book" w:cs="Arial"/>
          <w:b/>
          <w:sz w:val="20"/>
          <w:szCs w:val="24"/>
          <w:lang w:val="en-US" w:eastAsia="ja-JP"/>
        </w:rPr>
        <w:t xml:space="preserve">Picture: one of the local stakeholders </w:t>
      </w:r>
      <w:r w:rsidRPr="00145850">
        <w:rPr>
          <w:rFonts w:ascii="Avenir Book" w:eastAsia="MS Mincho" w:hAnsi="Avenir Book" w:cs="Arial"/>
          <w:b/>
          <w:sz w:val="20"/>
          <w:szCs w:val="24"/>
          <w:lang w:val="en-US" w:eastAsia="ja-JP"/>
        </w:rPr>
        <w:t xml:space="preserve">presenting </w:t>
      </w:r>
      <w:r>
        <w:rPr>
          <w:rFonts w:ascii="Avenir Book" w:eastAsia="MS Mincho" w:hAnsi="Avenir Book" w:cs="Arial"/>
          <w:b/>
          <w:sz w:val="20"/>
          <w:szCs w:val="24"/>
          <w:lang w:val="en-US" w:eastAsia="ja-JP"/>
        </w:rPr>
        <w:t>the results of the SDG/safeguarding principles blind exercise group discussion</w:t>
      </w:r>
    </w:p>
    <w:p w14:paraId="2ADFEA2C" w14:textId="77777777" w:rsidR="00716178" w:rsidRDefault="00716178" w:rsidP="00716178">
      <w:pPr>
        <w:pStyle w:val="EndnoteText"/>
        <w:spacing w:before="120" w:after="120"/>
        <w:jc w:val="center"/>
        <w:rPr>
          <w:rFonts w:ascii="Avenir Book" w:eastAsia="MS Mincho" w:hAnsi="Avenir Book" w:cs="Arial"/>
          <w:b/>
          <w:sz w:val="20"/>
          <w:szCs w:val="24"/>
          <w:lang w:val="en-US" w:eastAsia="ja-JP"/>
        </w:rPr>
      </w:pPr>
    </w:p>
    <w:p w14:paraId="703B3D45" w14:textId="759742F0" w:rsidR="00716178" w:rsidRDefault="00716178"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noProof/>
          <w:sz w:val="20"/>
          <w:szCs w:val="24"/>
          <w:lang w:val="en-US" w:eastAsia="ja-JP"/>
        </w:rPr>
        <w:lastRenderedPageBreak/>
        <w:drawing>
          <wp:inline distT="0" distB="0" distL="0" distR="0" wp14:anchorId="46EFF549" wp14:editId="2E24D952">
            <wp:extent cx="3642455" cy="2731841"/>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8281.jpg"/>
                    <pic:cNvPicPr/>
                  </pic:nvPicPr>
                  <pic:blipFill>
                    <a:blip r:embed="rId56" cstate="print">
                      <a:extLst>
                        <a:ext uri="{28A0092B-C50C-407E-A947-70E740481C1C}">
                          <a14:useLocalDpi xmlns:a14="http://schemas.microsoft.com/office/drawing/2010/main"/>
                        </a:ext>
                      </a:extLst>
                    </a:blip>
                    <a:stretch>
                      <a:fillRect/>
                    </a:stretch>
                  </pic:blipFill>
                  <pic:spPr>
                    <a:xfrm>
                      <a:off x="0" y="0"/>
                      <a:ext cx="3682832" cy="2762124"/>
                    </a:xfrm>
                    <a:prstGeom prst="rect">
                      <a:avLst/>
                    </a:prstGeom>
                  </pic:spPr>
                </pic:pic>
              </a:graphicData>
            </a:graphic>
          </wp:inline>
        </w:drawing>
      </w:r>
    </w:p>
    <w:p w14:paraId="20CCA6F7" w14:textId="18C69CB3" w:rsidR="00716178" w:rsidRPr="00396EA4" w:rsidRDefault="00716178" w:rsidP="00396EA4">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w:t>
      </w:r>
      <w:r w:rsidRPr="00145850">
        <w:rPr>
          <w:rFonts w:ascii="Avenir Book" w:eastAsia="MS Mincho" w:hAnsi="Avenir Book" w:cs="Arial"/>
          <w:b/>
          <w:sz w:val="20"/>
          <w:szCs w:val="24"/>
          <w:lang w:val="en-US" w:eastAsia="ja-JP"/>
        </w:rPr>
        <w:t>icture</w:t>
      </w:r>
      <w:r>
        <w:rPr>
          <w:rFonts w:ascii="Avenir Book" w:eastAsia="MS Mincho" w:hAnsi="Avenir Book" w:cs="Arial"/>
          <w:b/>
          <w:sz w:val="20"/>
          <w:szCs w:val="24"/>
          <w:lang w:val="en-US" w:eastAsia="ja-JP"/>
        </w:rPr>
        <w:t xml:space="preserve">: </w:t>
      </w:r>
      <w:r w:rsidRPr="00145850">
        <w:rPr>
          <w:rFonts w:ascii="Avenir Book" w:eastAsia="MS Mincho" w:hAnsi="Avenir Book" w:cs="Arial"/>
          <w:b/>
          <w:sz w:val="20"/>
          <w:szCs w:val="24"/>
          <w:lang w:val="en-US" w:eastAsia="ja-JP"/>
        </w:rPr>
        <w:t xml:space="preserve"> </w:t>
      </w:r>
      <w:r>
        <w:rPr>
          <w:rFonts w:ascii="Avenir Book" w:eastAsia="MS Mincho" w:hAnsi="Avenir Book" w:cs="Arial"/>
          <w:b/>
          <w:sz w:val="20"/>
          <w:szCs w:val="24"/>
          <w:lang w:val="en-US" w:eastAsia="ja-JP"/>
        </w:rPr>
        <w:t xml:space="preserve">another </w:t>
      </w:r>
      <w:r w:rsidRPr="00145850">
        <w:rPr>
          <w:rFonts w:ascii="Avenir Book" w:eastAsia="MS Mincho" w:hAnsi="Avenir Book" w:cs="Arial"/>
          <w:b/>
          <w:sz w:val="20"/>
          <w:szCs w:val="24"/>
          <w:lang w:val="en-US" w:eastAsia="ja-JP"/>
        </w:rPr>
        <w:t xml:space="preserve">local stakeholder presenting </w:t>
      </w:r>
      <w:r>
        <w:rPr>
          <w:rFonts w:ascii="Avenir Book" w:eastAsia="MS Mincho" w:hAnsi="Avenir Book" w:cs="Arial"/>
          <w:b/>
          <w:sz w:val="20"/>
          <w:szCs w:val="24"/>
          <w:lang w:val="en-US" w:eastAsia="ja-JP"/>
        </w:rPr>
        <w:t xml:space="preserve">the results of the SDG/safeguarding principles blind exercise group discussion </w:t>
      </w:r>
    </w:p>
    <w:p w14:paraId="103400CA" w14:textId="77777777" w:rsidR="00716178" w:rsidRPr="00145850" w:rsidRDefault="00716178" w:rsidP="00145850">
      <w:pPr>
        <w:pStyle w:val="EndnoteText"/>
        <w:spacing w:before="120" w:after="120"/>
        <w:jc w:val="center"/>
        <w:rPr>
          <w:rFonts w:ascii="Avenir Book" w:eastAsia="MS Mincho" w:hAnsi="Avenir Book" w:cs="Arial"/>
          <w:b/>
          <w:sz w:val="20"/>
          <w:szCs w:val="24"/>
          <w:lang w:eastAsia="ja-JP"/>
        </w:rPr>
      </w:pPr>
    </w:p>
    <w:p w14:paraId="4D04C541" w14:textId="44D27905" w:rsidR="00214918" w:rsidRPr="003C3853" w:rsidRDefault="00145850" w:rsidP="003C3853">
      <w:pPr>
        <w:pStyle w:val="EndnoteText"/>
        <w:spacing w:after="240"/>
        <w:rPr>
          <w:i/>
          <w:u w:val="single"/>
        </w:rPr>
      </w:pPr>
      <w:r w:rsidRPr="00716178">
        <w:rPr>
          <w:i/>
          <w:u w:val="single"/>
        </w:rPr>
        <w:t xml:space="preserve">District of </w:t>
      </w:r>
      <w:r w:rsidR="00214918" w:rsidRPr="00716178">
        <w:rPr>
          <w:i/>
          <w:u w:val="single"/>
        </w:rPr>
        <w:t>Rusizi</w:t>
      </w:r>
      <w:r w:rsidRPr="00716178">
        <w:rPr>
          <w:i/>
          <w:u w:val="single"/>
        </w:rPr>
        <w:t>:</w:t>
      </w:r>
    </w:p>
    <w:p w14:paraId="578567D0" w14:textId="6060A3C7" w:rsidR="00931510" w:rsidRDefault="00931510" w:rsidP="00FB7514">
      <w:pPr>
        <w:pStyle w:val="EndnoteText"/>
        <w:ind w:firstLine="720"/>
        <w:jc w:val="center"/>
        <w:rPr>
          <w:rFonts w:ascii="Avenir Book" w:hAnsi="Avenir Book" w:cs="Arial"/>
          <w:b/>
          <w:sz w:val="24"/>
          <w:szCs w:val="24"/>
        </w:rPr>
      </w:pPr>
      <w:r>
        <w:rPr>
          <w:rFonts w:ascii="Avenir Book" w:hAnsi="Avenir Book" w:cs="Arial"/>
          <w:b/>
          <w:noProof/>
          <w:sz w:val="24"/>
          <w:szCs w:val="24"/>
        </w:rPr>
        <w:drawing>
          <wp:inline distT="0" distB="0" distL="0" distR="0" wp14:anchorId="7677EE5E" wp14:editId="385B0B8D">
            <wp:extent cx="3295617" cy="2471712"/>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8478.jpg"/>
                    <pic:cNvPicPr/>
                  </pic:nvPicPr>
                  <pic:blipFill>
                    <a:blip r:embed="rId57" cstate="print">
                      <a:extLst>
                        <a:ext uri="{28A0092B-C50C-407E-A947-70E740481C1C}">
                          <a14:useLocalDpi xmlns:a14="http://schemas.microsoft.com/office/drawing/2010/main"/>
                        </a:ext>
                      </a:extLst>
                    </a:blip>
                    <a:stretch>
                      <a:fillRect/>
                    </a:stretch>
                  </pic:blipFill>
                  <pic:spPr>
                    <a:xfrm>
                      <a:off x="0" y="0"/>
                      <a:ext cx="3361587" cy="2521190"/>
                    </a:xfrm>
                    <a:prstGeom prst="rect">
                      <a:avLst/>
                    </a:prstGeom>
                  </pic:spPr>
                </pic:pic>
              </a:graphicData>
            </a:graphic>
          </wp:inline>
        </w:drawing>
      </w:r>
    </w:p>
    <w:p w14:paraId="38AD4874" w14:textId="77777777" w:rsidR="00931510" w:rsidRDefault="00931510" w:rsidP="00FB7514">
      <w:pPr>
        <w:pStyle w:val="EndnoteText"/>
        <w:ind w:firstLine="720"/>
        <w:jc w:val="center"/>
        <w:rPr>
          <w:rFonts w:ascii="Avenir Book" w:hAnsi="Avenir Book" w:cs="Arial"/>
          <w:b/>
          <w:sz w:val="24"/>
          <w:szCs w:val="24"/>
        </w:rPr>
      </w:pPr>
    </w:p>
    <w:p w14:paraId="4B103929" w14:textId="73F14307" w:rsidR="006C0301" w:rsidRPr="00C734D5" w:rsidRDefault="00C734D5" w:rsidP="00C734D5">
      <w:pPr>
        <w:pStyle w:val="EndnoteText"/>
        <w:spacing w:before="120" w:after="120"/>
        <w:jc w:val="center"/>
        <w:rPr>
          <w:rFonts w:ascii="Avenir Book" w:eastAsia="MS Mincho" w:hAnsi="Avenir Book" w:cs="Arial"/>
          <w:b/>
          <w:sz w:val="20"/>
          <w:szCs w:val="24"/>
          <w:lang w:eastAsia="ja-JP"/>
        </w:rPr>
      </w:pPr>
      <w:r w:rsidRPr="00C734D5">
        <w:rPr>
          <w:rFonts w:ascii="Avenir Book" w:eastAsia="MS Mincho" w:hAnsi="Avenir Book" w:cs="Arial"/>
          <w:b/>
          <w:sz w:val="20"/>
          <w:szCs w:val="24"/>
          <w:lang w:eastAsia="ja-JP"/>
        </w:rPr>
        <w:t>Picture:</w:t>
      </w:r>
      <w:r>
        <w:rPr>
          <w:rFonts w:ascii="Avenir Book" w:eastAsia="MS Mincho" w:hAnsi="Avenir Book" w:cs="Arial"/>
          <w:b/>
          <w:sz w:val="20"/>
          <w:szCs w:val="24"/>
          <w:lang w:eastAsia="ja-JP"/>
        </w:rPr>
        <w:t xml:space="preserve"> </w:t>
      </w:r>
      <w:r w:rsidR="00722C9A">
        <w:rPr>
          <w:rFonts w:ascii="Avenir Book" w:eastAsia="MS Mincho" w:hAnsi="Avenir Book" w:cs="Arial"/>
          <w:b/>
          <w:sz w:val="20"/>
          <w:szCs w:val="24"/>
          <w:lang w:eastAsia="ja-JP"/>
        </w:rPr>
        <w:t xml:space="preserve">Johann Thaler </w:t>
      </w:r>
      <w:r w:rsidR="00931510">
        <w:rPr>
          <w:rFonts w:ascii="Avenir Book" w:eastAsia="MS Mincho" w:hAnsi="Avenir Book" w:cs="Arial"/>
          <w:b/>
          <w:sz w:val="20"/>
          <w:szCs w:val="24"/>
          <w:lang w:eastAsia="ja-JP"/>
        </w:rPr>
        <w:t>(</w:t>
      </w:r>
      <w:proofErr w:type="spellStart"/>
      <w:r w:rsidR="00931510">
        <w:rPr>
          <w:rFonts w:ascii="Avenir Book" w:eastAsia="MS Mincho" w:hAnsi="Avenir Book" w:cs="Arial"/>
          <w:b/>
          <w:sz w:val="20"/>
          <w:szCs w:val="24"/>
          <w:lang w:eastAsia="ja-JP"/>
        </w:rPr>
        <w:t>mkaarbon</w:t>
      </w:r>
      <w:proofErr w:type="spellEnd"/>
      <w:r w:rsidR="00931510">
        <w:rPr>
          <w:rFonts w:ascii="Avenir Book" w:eastAsia="MS Mincho" w:hAnsi="Avenir Book" w:cs="Arial"/>
          <w:b/>
          <w:sz w:val="20"/>
          <w:szCs w:val="24"/>
          <w:lang w:eastAsia="ja-JP"/>
        </w:rPr>
        <w:t xml:space="preserve"> safari) </w:t>
      </w:r>
      <w:r w:rsidR="00160841" w:rsidRPr="00B3465E">
        <w:rPr>
          <w:rFonts w:ascii="Avenir Book" w:eastAsia="MS Mincho" w:hAnsi="Avenir Book" w:cs="Arial"/>
          <w:b/>
          <w:sz w:val="20"/>
          <w:szCs w:val="24"/>
          <w:lang w:eastAsia="ja-JP"/>
        </w:rPr>
        <w:t xml:space="preserve">describing to the local stakeholders </w:t>
      </w:r>
      <w:r w:rsidR="00931510">
        <w:rPr>
          <w:rFonts w:ascii="Avenir Book" w:eastAsia="MS Mincho" w:hAnsi="Avenir Book" w:cs="Arial"/>
          <w:b/>
          <w:sz w:val="20"/>
          <w:szCs w:val="24"/>
          <w:lang w:eastAsia="ja-JP"/>
        </w:rPr>
        <w:t xml:space="preserve">the concept of carbon finance including transfer of carbon credit ownership </w:t>
      </w:r>
    </w:p>
    <w:p w14:paraId="486DBEF9" w14:textId="32ED51DA" w:rsidR="00B37ECA" w:rsidRPr="0035575B" w:rsidRDefault="00B37ECA" w:rsidP="006C0301">
      <w:pPr>
        <w:rPr>
          <w:rFonts w:ascii="Avenir Book" w:hAnsi="Avenir Book" w:cs="Arial"/>
          <w:lang w:val="en-US"/>
        </w:rPr>
      </w:pPr>
    </w:p>
    <w:p w14:paraId="5569F10F" w14:textId="668878E3" w:rsidR="003C3853" w:rsidRDefault="003C3853" w:rsidP="003C3853">
      <w:pPr>
        <w:tabs>
          <w:tab w:val="left" w:pos="1985"/>
        </w:tabs>
        <w:jc w:val="center"/>
        <w:rPr>
          <w:rFonts w:ascii="Avenir Book" w:hAnsi="Avenir Book" w:cs="Arial"/>
        </w:rPr>
      </w:pPr>
      <w:r>
        <w:rPr>
          <w:noProof/>
        </w:rPr>
        <w:lastRenderedPageBreak/>
        <w:drawing>
          <wp:inline distT="0" distB="0" distL="0" distR="0" wp14:anchorId="1C929673" wp14:editId="17D7053B">
            <wp:extent cx="3316830" cy="248762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8475.jpg"/>
                    <pic:cNvPicPr/>
                  </pic:nvPicPr>
                  <pic:blipFill>
                    <a:blip r:embed="rId58" cstate="print">
                      <a:extLst>
                        <a:ext uri="{28A0092B-C50C-407E-A947-70E740481C1C}">
                          <a14:useLocalDpi xmlns:a14="http://schemas.microsoft.com/office/drawing/2010/main"/>
                        </a:ext>
                      </a:extLst>
                    </a:blip>
                    <a:stretch>
                      <a:fillRect/>
                    </a:stretch>
                  </pic:blipFill>
                  <pic:spPr>
                    <a:xfrm>
                      <a:off x="0" y="0"/>
                      <a:ext cx="3348370" cy="2511278"/>
                    </a:xfrm>
                    <a:prstGeom prst="rect">
                      <a:avLst/>
                    </a:prstGeom>
                  </pic:spPr>
                </pic:pic>
              </a:graphicData>
            </a:graphic>
          </wp:inline>
        </w:drawing>
      </w:r>
    </w:p>
    <w:p w14:paraId="59798450" w14:textId="77777777" w:rsidR="003C3853" w:rsidRPr="00B3465E" w:rsidRDefault="003C3853" w:rsidP="003C3853">
      <w:pPr>
        <w:pStyle w:val="EndnoteText"/>
        <w:spacing w:before="120" w:after="120"/>
        <w:jc w:val="center"/>
        <w:rPr>
          <w:rFonts w:ascii="Avenir Book" w:eastAsia="MS Mincho" w:hAnsi="Avenir Book" w:cs="Arial"/>
          <w:b/>
          <w:sz w:val="20"/>
          <w:szCs w:val="24"/>
          <w:lang w:eastAsia="ja-JP"/>
        </w:rPr>
      </w:pPr>
      <w:r>
        <w:rPr>
          <w:rFonts w:ascii="Avenir Book" w:eastAsia="MS Mincho" w:hAnsi="Avenir Book" w:cs="Arial"/>
          <w:b/>
          <w:sz w:val="20"/>
          <w:szCs w:val="24"/>
          <w:lang w:eastAsia="ja-JP"/>
        </w:rPr>
        <w:t>P</w:t>
      </w:r>
      <w:r w:rsidRPr="00B3465E">
        <w:rPr>
          <w:rFonts w:ascii="Avenir Book" w:eastAsia="MS Mincho" w:hAnsi="Avenir Book" w:cs="Arial"/>
          <w:b/>
          <w:sz w:val="20"/>
          <w:szCs w:val="24"/>
          <w:lang w:eastAsia="ja-JP"/>
        </w:rPr>
        <w:t>icture</w:t>
      </w:r>
      <w:r>
        <w:rPr>
          <w:rFonts w:ascii="Avenir Book" w:eastAsia="MS Mincho" w:hAnsi="Avenir Book" w:cs="Arial"/>
          <w:b/>
          <w:sz w:val="20"/>
          <w:szCs w:val="24"/>
          <w:lang w:eastAsia="ja-JP"/>
        </w:rPr>
        <w:t>:</w:t>
      </w:r>
      <w:r w:rsidRPr="00B3465E">
        <w:rPr>
          <w:rFonts w:ascii="Avenir Book" w:eastAsia="MS Mincho" w:hAnsi="Avenir Book" w:cs="Arial"/>
          <w:b/>
          <w:sz w:val="20"/>
          <w:szCs w:val="24"/>
          <w:lang w:eastAsia="ja-JP"/>
        </w:rPr>
        <w:t xml:space="preserve"> </w:t>
      </w:r>
      <w:r>
        <w:rPr>
          <w:rFonts w:ascii="Avenir Book" w:eastAsia="MS Mincho" w:hAnsi="Avenir Book" w:cs="Arial"/>
          <w:b/>
          <w:sz w:val="20"/>
          <w:szCs w:val="24"/>
          <w:lang w:eastAsia="ja-JP"/>
        </w:rPr>
        <w:t xml:space="preserve">Christelle Kwizera and Johann Thaler responding questions from local stakeholders   </w:t>
      </w:r>
    </w:p>
    <w:p w14:paraId="337A2319" w14:textId="16764490" w:rsidR="003C3853" w:rsidRDefault="003C3853" w:rsidP="006C0301">
      <w:pPr>
        <w:rPr>
          <w:rFonts w:ascii="Avenir Book" w:hAnsi="Avenir Book" w:cs="Arial"/>
          <w:lang w:val="en-GB"/>
        </w:rPr>
      </w:pPr>
    </w:p>
    <w:p w14:paraId="5231115E" w14:textId="77777777" w:rsidR="00396EA4" w:rsidRPr="0035575B" w:rsidRDefault="00396EA4" w:rsidP="006C0301">
      <w:pPr>
        <w:rPr>
          <w:rFonts w:ascii="Avenir Book" w:hAnsi="Avenir Book" w:cs="Arial"/>
          <w:lang w:val="en-US"/>
        </w:rPr>
      </w:pPr>
    </w:p>
    <w:p w14:paraId="35443192" w14:textId="77777777" w:rsidR="00FD6DD7" w:rsidRPr="00980219" w:rsidRDefault="00FD6DD7" w:rsidP="00FD6DD7">
      <w:pPr>
        <w:pStyle w:val="EndnoteText"/>
        <w:ind w:firstLine="720"/>
        <w:rPr>
          <w:rFonts w:ascii="Avenir Book" w:hAnsi="Avenir Book" w:cs="Arial"/>
          <w:sz w:val="24"/>
          <w:szCs w:val="24"/>
        </w:rPr>
      </w:pPr>
      <w:r w:rsidRPr="00980219">
        <w:rPr>
          <w:rFonts w:ascii="Avenir Book" w:hAnsi="Avenir Book" w:cs="Arial"/>
          <w:b/>
          <w:sz w:val="24"/>
          <w:szCs w:val="24"/>
        </w:rPr>
        <w:t xml:space="preserve">C. 3. </w:t>
      </w:r>
      <w:r w:rsidRPr="00980219">
        <w:rPr>
          <w:rFonts w:ascii="Avenir Book" w:hAnsi="Avenir Book" w:cs="Arial"/>
          <w:b/>
          <w:sz w:val="24"/>
          <w:szCs w:val="24"/>
        </w:rPr>
        <w:tab/>
        <w:t>Outcome of consultation process</w:t>
      </w:r>
    </w:p>
    <w:p w14:paraId="142E8316" w14:textId="77777777" w:rsidR="006C0301" w:rsidRPr="00980219" w:rsidRDefault="006C0301" w:rsidP="006C0301">
      <w:pPr>
        <w:tabs>
          <w:tab w:val="left" w:pos="540"/>
          <w:tab w:val="left" w:pos="990"/>
          <w:tab w:val="left" w:pos="2970"/>
        </w:tabs>
        <w:jc w:val="both"/>
        <w:rPr>
          <w:rFonts w:ascii="Avenir Book" w:hAnsi="Avenir Book" w:cs="Arial"/>
        </w:rPr>
      </w:pPr>
    </w:p>
    <w:p w14:paraId="57679CB0" w14:textId="77777777" w:rsidR="006C0301" w:rsidRPr="0035575B" w:rsidRDefault="006C0301" w:rsidP="009D1617">
      <w:pPr>
        <w:numPr>
          <w:ilvl w:val="0"/>
          <w:numId w:val="3"/>
        </w:numPr>
        <w:tabs>
          <w:tab w:val="left" w:pos="540"/>
          <w:tab w:val="left" w:pos="990"/>
          <w:tab w:val="left" w:pos="2970"/>
        </w:tabs>
        <w:jc w:val="both"/>
        <w:rPr>
          <w:rFonts w:ascii="Avenir Book" w:hAnsi="Avenir Book" w:cs="Arial"/>
          <w:b/>
          <w:lang w:val="en-US"/>
        </w:rPr>
      </w:pPr>
      <w:r w:rsidRPr="0035575B">
        <w:rPr>
          <w:rFonts w:ascii="Avenir Book" w:hAnsi="Avenir Book" w:cs="Arial"/>
          <w:b/>
          <w:lang w:val="en-US"/>
        </w:rPr>
        <w:t>Minutes of physical meeting(s)</w:t>
      </w:r>
    </w:p>
    <w:p w14:paraId="5002DD66" w14:textId="77777777" w:rsidR="00722C9A" w:rsidRPr="0035575B" w:rsidRDefault="00722C9A" w:rsidP="006C0301">
      <w:pPr>
        <w:jc w:val="both"/>
        <w:rPr>
          <w:rFonts w:ascii="Avenir Book" w:hAnsi="Avenir Book" w:cs="Arial"/>
          <w:b/>
          <w:lang w:val="en-US"/>
        </w:rPr>
      </w:pPr>
    </w:p>
    <w:p w14:paraId="2F66ECC6" w14:textId="77777777" w:rsidR="007A1A63" w:rsidRPr="0035575B" w:rsidRDefault="007A1A63" w:rsidP="005443CE">
      <w:pPr>
        <w:rPr>
          <w:rFonts w:ascii="Avenir Book" w:hAnsi="Avenir Book" w:cs="Arial"/>
          <w:b/>
          <w:i/>
          <w:u w:val="single"/>
          <w:lang w:val="en-US"/>
        </w:rPr>
      </w:pPr>
      <w:r w:rsidRPr="0035575B">
        <w:rPr>
          <w:rFonts w:ascii="Avenir Book" w:hAnsi="Avenir Book" w:cs="Arial"/>
          <w:b/>
          <w:i/>
          <w:u w:val="single"/>
          <w:lang w:val="en-US"/>
        </w:rPr>
        <w:t xml:space="preserve">LSC meeting </w:t>
      </w:r>
      <w:r w:rsidR="000F4F65" w:rsidRPr="0035575B">
        <w:rPr>
          <w:rFonts w:ascii="Avenir Book" w:hAnsi="Avenir Book" w:cs="Arial"/>
          <w:b/>
          <w:i/>
          <w:u w:val="single"/>
          <w:lang w:val="en-US"/>
        </w:rPr>
        <w:t xml:space="preserve">minute </w:t>
      </w:r>
      <w:r w:rsidRPr="0035575B">
        <w:rPr>
          <w:rFonts w:ascii="Avenir Book" w:hAnsi="Avenir Book" w:cs="Arial"/>
          <w:b/>
          <w:i/>
          <w:u w:val="single"/>
          <w:lang w:val="en-US"/>
        </w:rPr>
        <w:t xml:space="preserve">in Rwamagana on 12/06/2018: </w:t>
      </w:r>
    </w:p>
    <w:p w14:paraId="1A96424C" w14:textId="667D5B5E" w:rsidR="000F4F65" w:rsidRPr="0035575B" w:rsidRDefault="000F4F65" w:rsidP="00E45252">
      <w:pPr>
        <w:jc w:val="both"/>
        <w:rPr>
          <w:rFonts w:ascii="Avenir Book" w:hAnsi="Avenir Book" w:cs="Arial"/>
          <w:lang w:val="en-US"/>
        </w:rPr>
      </w:pPr>
      <w:r w:rsidRPr="0035575B">
        <w:rPr>
          <w:rFonts w:ascii="Avenir Book" w:hAnsi="Avenir Book" w:cs="Arial"/>
          <w:lang w:val="en-US"/>
        </w:rPr>
        <w:t xml:space="preserve">The physical local stakeholders’ consultation meeting took place on the 12 of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Rwamagana district. </w:t>
      </w:r>
      <w:r w:rsidR="00922CCE" w:rsidRPr="0035575B">
        <w:rPr>
          <w:rFonts w:ascii="Avenir Book" w:hAnsi="Avenir Book" w:cs="Arial"/>
          <w:lang w:val="en-US"/>
        </w:rPr>
        <w:t xml:space="preserve"> </w:t>
      </w:r>
      <w:r w:rsidR="00966AF2" w:rsidRPr="0035575B">
        <w:rPr>
          <w:rFonts w:ascii="Avenir Book" w:hAnsi="Avenir Book" w:cs="Arial"/>
          <w:lang w:val="en-US"/>
        </w:rPr>
        <w:t xml:space="preserve">A power point presentation was given during the meeting. </w:t>
      </w:r>
      <w:r w:rsidR="005234D2" w:rsidRPr="0035575B">
        <w:rPr>
          <w:rFonts w:ascii="Avenir Book" w:hAnsi="Avenir Book" w:cs="Arial"/>
          <w:lang w:val="en-US"/>
        </w:rPr>
        <w:t xml:space="preserve">The </w:t>
      </w:r>
      <w:proofErr w:type="spellStart"/>
      <w:r w:rsidR="00803887" w:rsidRPr="0035575B">
        <w:rPr>
          <w:rFonts w:ascii="Avenir Book" w:hAnsi="Avenir Book" w:cs="Arial"/>
          <w:lang w:val="en-US"/>
        </w:rPr>
        <w:t>powerpoint</w:t>
      </w:r>
      <w:proofErr w:type="spellEnd"/>
      <w:r w:rsidR="0096326E" w:rsidRPr="0035575B">
        <w:rPr>
          <w:rFonts w:ascii="Avenir Book" w:hAnsi="Avenir Book" w:cs="Arial"/>
          <w:lang w:val="en-US"/>
        </w:rPr>
        <w:t xml:space="preserve"> slides </w:t>
      </w:r>
      <w:r w:rsidR="00436516" w:rsidRPr="0035575B">
        <w:rPr>
          <w:rFonts w:ascii="Avenir Book" w:hAnsi="Avenir Book" w:cs="Arial"/>
          <w:lang w:val="en-US"/>
        </w:rPr>
        <w:t xml:space="preserve">being in English </w:t>
      </w:r>
      <w:r w:rsidR="0096326E" w:rsidRPr="0035575B">
        <w:rPr>
          <w:rFonts w:ascii="Avenir Book" w:hAnsi="Avenir Book" w:cs="Arial"/>
          <w:lang w:val="en-US"/>
        </w:rPr>
        <w:t xml:space="preserve">were presented and the </w:t>
      </w:r>
      <w:r w:rsidR="005234D2" w:rsidRPr="0035575B">
        <w:rPr>
          <w:rFonts w:ascii="Avenir Book" w:hAnsi="Avenir Book" w:cs="Arial"/>
          <w:lang w:val="en-US"/>
        </w:rPr>
        <w:t xml:space="preserve">meeting </w:t>
      </w:r>
      <w:r w:rsidR="0096326E" w:rsidRPr="0035575B">
        <w:rPr>
          <w:rFonts w:ascii="Avenir Book" w:hAnsi="Avenir Book" w:cs="Arial"/>
          <w:lang w:val="en-US"/>
        </w:rPr>
        <w:t>discussions were held</w:t>
      </w:r>
      <w:r w:rsidR="005234D2" w:rsidRPr="0035575B">
        <w:rPr>
          <w:rFonts w:ascii="Avenir Book" w:hAnsi="Avenir Book" w:cs="Arial"/>
          <w:lang w:val="en-US"/>
        </w:rPr>
        <w:t xml:space="preserve"> in the local language Kinyarwanda</w:t>
      </w:r>
      <w:r w:rsidR="00966AF2" w:rsidRPr="0035575B">
        <w:rPr>
          <w:rFonts w:ascii="Avenir Book" w:hAnsi="Avenir Book" w:cs="Arial"/>
          <w:lang w:val="en-US"/>
        </w:rPr>
        <w:t xml:space="preserve">, so that it was ensured that local stakeholders could </w:t>
      </w:r>
      <w:r w:rsidR="0096326E" w:rsidRPr="0035575B">
        <w:rPr>
          <w:rFonts w:ascii="Avenir Book" w:hAnsi="Avenir Book" w:cs="Arial"/>
          <w:lang w:val="en-US"/>
        </w:rPr>
        <w:t xml:space="preserve">fully </w:t>
      </w:r>
      <w:r w:rsidR="00436516" w:rsidRPr="0035575B">
        <w:rPr>
          <w:rFonts w:ascii="Avenir Book" w:hAnsi="Avenir Book" w:cs="Arial"/>
          <w:lang w:val="en-US"/>
        </w:rPr>
        <w:t>follow the explanations and discussions.</w:t>
      </w:r>
      <w:r w:rsidR="00966AF2" w:rsidRPr="0035575B">
        <w:rPr>
          <w:rFonts w:ascii="Avenir Book" w:hAnsi="Avenir Book" w:cs="Arial"/>
          <w:lang w:val="en-US"/>
        </w:rPr>
        <w:t xml:space="preserve"> </w:t>
      </w:r>
      <w:r w:rsidRPr="0035575B">
        <w:rPr>
          <w:rFonts w:ascii="Avenir Book" w:hAnsi="Avenir Book" w:cs="Arial"/>
          <w:lang w:val="en-US"/>
        </w:rPr>
        <w:t>The meeting started with a quick introduction, appreciations and a welcoming note by the vice mayor of the district after which he requested the WASH technician at the district level to introduce all the invitees. Afterward</w:t>
      </w:r>
      <w:r w:rsidR="005443CE" w:rsidRPr="0035575B">
        <w:rPr>
          <w:rFonts w:ascii="Avenir Book" w:hAnsi="Avenir Book" w:cs="Arial"/>
          <w:lang w:val="en-US"/>
        </w:rPr>
        <w:t>s</w:t>
      </w:r>
      <w:r w:rsidRPr="0035575B">
        <w:rPr>
          <w:rFonts w:ascii="Avenir Book" w:hAnsi="Avenir Book" w:cs="Arial"/>
          <w:lang w:val="en-US"/>
        </w:rPr>
        <w:t xml:space="preserve">, the team from Water Access Rwanda </w:t>
      </w:r>
      <w:r w:rsidR="002A1125" w:rsidRPr="0035575B">
        <w:rPr>
          <w:rFonts w:ascii="Avenir Book" w:hAnsi="Avenir Book" w:cs="Arial"/>
          <w:lang w:val="en-US"/>
        </w:rPr>
        <w:t xml:space="preserve">and Johann Thaler from </w:t>
      </w:r>
      <w:proofErr w:type="spellStart"/>
      <w:r w:rsidR="002A1125" w:rsidRPr="0035575B">
        <w:rPr>
          <w:rFonts w:ascii="Avenir Book" w:hAnsi="Avenir Book" w:cs="Arial"/>
          <w:lang w:val="en-US"/>
        </w:rPr>
        <w:t>mkaarbon</w:t>
      </w:r>
      <w:proofErr w:type="spellEnd"/>
      <w:r w:rsidR="002A1125" w:rsidRPr="0035575B">
        <w:rPr>
          <w:rFonts w:ascii="Avenir Book" w:hAnsi="Avenir Book" w:cs="Arial"/>
          <w:lang w:val="en-US"/>
        </w:rPr>
        <w:t xml:space="preserve"> safari </w:t>
      </w:r>
      <w:r w:rsidRPr="0035575B">
        <w:rPr>
          <w:rFonts w:ascii="Avenir Book" w:hAnsi="Avenir Book" w:cs="Arial"/>
          <w:lang w:val="en-US"/>
        </w:rPr>
        <w:t xml:space="preserve">introduced </w:t>
      </w:r>
      <w:r w:rsidR="002A1125" w:rsidRPr="0035575B">
        <w:rPr>
          <w:rFonts w:ascii="Avenir Book" w:hAnsi="Avenir Book" w:cs="Arial"/>
          <w:lang w:val="en-US"/>
        </w:rPr>
        <w:t xml:space="preserve">themselves </w:t>
      </w:r>
      <w:r w:rsidRPr="0035575B">
        <w:rPr>
          <w:rFonts w:ascii="Avenir Book" w:hAnsi="Avenir Book" w:cs="Arial"/>
          <w:lang w:val="en-US"/>
        </w:rPr>
        <w:t xml:space="preserve">which formally marked the starting of the presentation of the project. </w:t>
      </w:r>
    </w:p>
    <w:p w14:paraId="117A1356" w14:textId="38C74059"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t xml:space="preserve">After the introduction session, the proponent briefed the participants about the mission and the goals of Water Access Rwanda. </w:t>
      </w:r>
      <w:r w:rsidR="002A1125" w:rsidRPr="0035575B">
        <w:rPr>
          <w:rFonts w:ascii="Avenir Book" w:hAnsi="Avenir Book" w:cs="Arial"/>
          <w:lang w:val="en-US"/>
        </w:rPr>
        <w:t xml:space="preserve">Christelle Kwizera, </w:t>
      </w:r>
      <w:r w:rsidR="00630CF2" w:rsidRPr="0035575B">
        <w:rPr>
          <w:rFonts w:ascii="Avenir Book" w:hAnsi="Avenir Book" w:cs="Arial"/>
          <w:lang w:val="en-US"/>
        </w:rPr>
        <w:t>WAR’s managing director,</w:t>
      </w:r>
      <w:r w:rsidR="002A1125" w:rsidRPr="0035575B">
        <w:rPr>
          <w:rFonts w:ascii="Avenir Book" w:hAnsi="Avenir Book" w:cs="Arial"/>
          <w:lang w:val="en-US"/>
        </w:rPr>
        <w:t xml:space="preserve"> </w:t>
      </w:r>
      <w:r w:rsidRPr="0035575B">
        <w:rPr>
          <w:rFonts w:ascii="Avenir Book" w:hAnsi="Avenir Book" w:cs="Arial"/>
          <w:lang w:val="en-US"/>
        </w:rPr>
        <w:t xml:space="preserve">emphasized on the role that </w:t>
      </w:r>
      <w:proofErr w:type="spellStart"/>
      <w:r w:rsidRPr="0035575B">
        <w:rPr>
          <w:rFonts w:ascii="Avenir Book" w:hAnsi="Avenir Book" w:cs="Arial"/>
          <w:lang w:val="en-US"/>
        </w:rPr>
        <w:t>Inuma</w:t>
      </w:r>
      <w:proofErr w:type="spellEnd"/>
      <w:r w:rsidRPr="0035575B">
        <w:rPr>
          <w:rFonts w:ascii="Avenir Book" w:hAnsi="Avenir Book" w:cs="Arial"/>
          <w:lang w:val="en-US"/>
        </w:rPr>
        <w:t xml:space="preserve"> Kiosks are playing in increasing the accessibility of safe drinking water in the districts that Water Access Rwanda is currently working with. She pointed out that the role that boreholes rehabilitation project will also significantly play in providing safe drinking water in Rwamagana. Moreover, one of the goals of Water Access is to integrate youth in the working environment. Therefore, the borehole rehabilitation project will open employment opportunities to youth in the districts.</w:t>
      </w:r>
    </w:p>
    <w:p w14:paraId="134486CA" w14:textId="47239B2B"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t xml:space="preserve">The introduction of Water Access </w:t>
      </w:r>
      <w:r w:rsidR="009235AE" w:rsidRPr="0035575B">
        <w:rPr>
          <w:rFonts w:ascii="Avenir Book" w:hAnsi="Avenir Book" w:cs="Arial"/>
          <w:lang w:val="en-US"/>
        </w:rPr>
        <w:t xml:space="preserve">Rwanda </w:t>
      </w:r>
      <w:r w:rsidRPr="0035575B">
        <w:rPr>
          <w:rFonts w:ascii="Avenir Book" w:hAnsi="Avenir Book" w:cs="Arial"/>
          <w:lang w:val="en-US"/>
        </w:rPr>
        <w:t xml:space="preserve">was followed by an introduction of </w:t>
      </w:r>
      <w:r w:rsidR="00A775B0" w:rsidRPr="0035575B">
        <w:rPr>
          <w:rFonts w:ascii="Avenir Book" w:hAnsi="Avenir Book" w:cs="Arial"/>
          <w:lang w:val="en-US"/>
        </w:rPr>
        <w:t xml:space="preserve">the other implementing partners </w:t>
      </w:r>
      <w:r w:rsidRPr="0035575B">
        <w:rPr>
          <w:rFonts w:ascii="Avenir Book" w:hAnsi="Avenir Book" w:cs="Arial"/>
          <w:lang w:val="en-US"/>
        </w:rPr>
        <w:t>CO2logic</w:t>
      </w:r>
      <w:r w:rsidR="00A775B0" w:rsidRPr="0035575B">
        <w:rPr>
          <w:rFonts w:ascii="Avenir Book" w:hAnsi="Avenir Book" w:cs="Arial"/>
          <w:lang w:val="en-US"/>
        </w:rPr>
        <w:t xml:space="preserve"> </w:t>
      </w:r>
      <w:proofErr w:type="gramStart"/>
      <w:r w:rsidR="00A775B0" w:rsidRPr="0035575B">
        <w:rPr>
          <w:rFonts w:ascii="Avenir Book" w:hAnsi="Avenir Book" w:cs="Arial"/>
          <w:lang w:val="en-US"/>
        </w:rPr>
        <w:t xml:space="preserve">and </w:t>
      </w:r>
      <w:r w:rsidRPr="0035575B">
        <w:rPr>
          <w:rFonts w:ascii="Avenir Book" w:hAnsi="Avenir Book" w:cs="Arial"/>
          <w:lang w:val="en-US"/>
        </w:rPr>
        <w:t xml:space="preserve"> </w:t>
      </w:r>
      <w:proofErr w:type="spellStart"/>
      <w:r w:rsidR="009235AE" w:rsidRPr="0035575B">
        <w:rPr>
          <w:rFonts w:ascii="Avenir Book" w:hAnsi="Avenir Book" w:cs="Arial"/>
          <w:lang w:val="en-US"/>
        </w:rPr>
        <w:t>m</w:t>
      </w:r>
      <w:r w:rsidRPr="0035575B">
        <w:rPr>
          <w:rFonts w:ascii="Avenir Book" w:hAnsi="Avenir Book" w:cs="Arial"/>
          <w:lang w:val="en-US"/>
        </w:rPr>
        <w:t>kaarbon</w:t>
      </w:r>
      <w:proofErr w:type="spellEnd"/>
      <w:proofErr w:type="gramEnd"/>
      <w:r w:rsidR="009235AE" w:rsidRPr="0035575B">
        <w:rPr>
          <w:rFonts w:ascii="Avenir Book" w:hAnsi="Avenir Book" w:cs="Arial"/>
          <w:lang w:val="en-US"/>
        </w:rPr>
        <w:t xml:space="preserve"> safari</w:t>
      </w:r>
      <w:r w:rsidR="00A775B0" w:rsidRPr="0035575B">
        <w:rPr>
          <w:rFonts w:ascii="Avenir Book" w:hAnsi="Avenir Book" w:cs="Arial"/>
          <w:lang w:val="en-US"/>
        </w:rPr>
        <w:t xml:space="preserve"> and their activities.</w:t>
      </w:r>
      <w:r w:rsidR="00DB6B6A" w:rsidRPr="0035575B">
        <w:rPr>
          <w:rFonts w:ascii="Avenir Book" w:hAnsi="Avenir Book" w:cs="Arial"/>
          <w:lang w:val="en-US"/>
        </w:rPr>
        <w:t xml:space="preserve"> </w:t>
      </w:r>
      <w:proofErr w:type="spellStart"/>
      <w:r w:rsidR="00DB6B6A" w:rsidRPr="0035575B">
        <w:rPr>
          <w:rFonts w:ascii="Avenir Book" w:hAnsi="Avenir Book" w:cs="Arial"/>
          <w:lang w:val="en-US"/>
        </w:rPr>
        <w:t>Spadel</w:t>
      </w:r>
      <w:proofErr w:type="spellEnd"/>
      <w:r w:rsidR="00DB6B6A" w:rsidRPr="0035575B">
        <w:rPr>
          <w:rFonts w:ascii="Avenir Book" w:hAnsi="Avenir Book" w:cs="Arial"/>
          <w:lang w:val="en-US"/>
        </w:rPr>
        <w:t xml:space="preserve"> was shortly introduced as the company being the investor into the project.</w:t>
      </w:r>
    </w:p>
    <w:p w14:paraId="46F39DDE" w14:textId="01D24B90"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t xml:space="preserve">After the description of each of the </w:t>
      </w:r>
      <w:r w:rsidR="005443CE" w:rsidRPr="0035575B">
        <w:rPr>
          <w:rFonts w:ascii="Avenir Book" w:hAnsi="Avenir Book" w:cs="Arial"/>
          <w:lang w:val="en-US"/>
        </w:rPr>
        <w:t xml:space="preserve">project </w:t>
      </w:r>
      <w:r w:rsidRPr="0035575B">
        <w:rPr>
          <w:rFonts w:ascii="Avenir Book" w:hAnsi="Avenir Book" w:cs="Arial"/>
          <w:lang w:val="en-US"/>
        </w:rPr>
        <w:t>part</w:t>
      </w:r>
      <w:r w:rsidR="002D01AC" w:rsidRPr="0035575B">
        <w:rPr>
          <w:rFonts w:ascii="Avenir Book" w:hAnsi="Avenir Book" w:cs="Arial"/>
          <w:lang w:val="en-US"/>
        </w:rPr>
        <w:t>ners</w:t>
      </w:r>
      <w:r w:rsidRPr="0035575B">
        <w:rPr>
          <w:rFonts w:ascii="Avenir Book" w:hAnsi="Avenir Book" w:cs="Arial"/>
          <w:lang w:val="en-US"/>
        </w:rPr>
        <w:t xml:space="preserve">, </w:t>
      </w:r>
      <w:r w:rsidR="0065074B" w:rsidRPr="0035575B">
        <w:rPr>
          <w:rFonts w:ascii="Avenir Book" w:hAnsi="Avenir Book" w:cs="Arial"/>
          <w:lang w:val="en-US"/>
        </w:rPr>
        <w:t xml:space="preserve">Christelle </w:t>
      </w:r>
      <w:r w:rsidR="005443CE" w:rsidRPr="0035575B">
        <w:rPr>
          <w:rFonts w:ascii="Avenir Book" w:hAnsi="Avenir Book" w:cs="Arial"/>
          <w:lang w:val="en-US"/>
        </w:rPr>
        <w:t xml:space="preserve">Kwizera </w:t>
      </w:r>
      <w:r w:rsidR="0065074B" w:rsidRPr="0035575B">
        <w:rPr>
          <w:rFonts w:ascii="Avenir Book" w:hAnsi="Avenir Book" w:cs="Arial"/>
          <w:lang w:val="en-US"/>
        </w:rPr>
        <w:t>from WAR</w:t>
      </w:r>
      <w:r w:rsidRPr="0035575B">
        <w:rPr>
          <w:rFonts w:ascii="Avenir Book" w:hAnsi="Avenir Book" w:cs="Arial"/>
          <w:lang w:val="en-US"/>
        </w:rPr>
        <w:t xml:space="preserve"> provided a short description of the project in the four </w:t>
      </w:r>
      <w:r w:rsidR="00310576" w:rsidRPr="0035575B">
        <w:rPr>
          <w:rFonts w:ascii="Avenir Book" w:hAnsi="Avenir Book" w:cs="Arial"/>
          <w:lang w:val="en-US"/>
        </w:rPr>
        <w:t>districts</w:t>
      </w:r>
      <w:r w:rsidRPr="0035575B">
        <w:rPr>
          <w:rFonts w:ascii="Avenir Book" w:hAnsi="Avenir Book" w:cs="Arial"/>
          <w:lang w:val="en-US"/>
        </w:rPr>
        <w:t xml:space="preserve"> of Rwanda. Mainly, the project will rehabilitate around 50 damaged and </w:t>
      </w:r>
      <w:r w:rsidR="0051386A" w:rsidRPr="0035575B">
        <w:rPr>
          <w:rFonts w:ascii="Avenir Book" w:hAnsi="Avenir Book" w:cs="Arial"/>
          <w:lang w:val="en-US"/>
        </w:rPr>
        <w:t xml:space="preserve">dysfunctional </w:t>
      </w:r>
      <w:r w:rsidRPr="0035575B">
        <w:rPr>
          <w:rFonts w:ascii="Avenir Book" w:hAnsi="Avenir Book" w:cs="Arial"/>
          <w:lang w:val="en-US"/>
        </w:rPr>
        <w:t xml:space="preserve">boreholes in 4 districts which are Rusizi, Bugesera, Rwamagana, and Ngoma. The project will last for </w:t>
      </w:r>
      <w:r w:rsidR="002843EE" w:rsidRPr="0035575B">
        <w:rPr>
          <w:rFonts w:ascii="Avenir Book" w:hAnsi="Avenir Book" w:cs="Arial"/>
          <w:lang w:val="en-US"/>
        </w:rPr>
        <w:t xml:space="preserve">at least </w:t>
      </w:r>
      <w:r w:rsidRPr="0035575B">
        <w:rPr>
          <w:rFonts w:ascii="Avenir Book" w:hAnsi="Avenir Book" w:cs="Arial"/>
          <w:lang w:val="en-US"/>
        </w:rPr>
        <w:t xml:space="preserve">10 years, and monthly follow up will be planned to assure a good state of the selected boreholes. Moreover, to maintain the proper functionality of the boreholes, there will be a WASH committee trained and assigned in each district to do conduct frequent boreholes checkup and visits. The proponent emphasized that in addition to the fact that the project will be providing clean water, there will </w:t>
      </w:r>
      <w:r w:rsidRPr="0035575B">
        <w:rPr>
          <w:rFonts w:ascii="Avenir Book" w:hAnsi="Avenir Book" w:cs="Arial"/>
          <w:lang w:val="en-US"/>
        </w:rPr>
        <w:lastRenderedPageBreak/>
        <w:t xml:space="preserve">be no need of boiling that water which will in return reduce the CO2 emitted. In case the boreholes cannot be repaired, the proponent said that new boreholes </w:t>
      </w:r>
      <w:r w:rsidR="00DB6B6A" w:rsidRPr="0035575B">
        <w:rPr>
          <w:rFonts w:ascii="Avenir Book" w:hAnsi="Avenir Book" w:cs="Arial"/>
          <w:lang w:val="en-US"/>
        </w:rPr>
        <w:t xml:space="preserve">could </w:t>
      </w:r>
      <w:r w:rsidRPr="0035575B">
        <w:rPr>
          <w:rFonts w:ascii="Avenir Book" w:hAnsi="Avenir Book" w:cs="Arial"/>
          <w:lang w:val="en-US"/>
        </w:rPr>
        <w:t xml:space="preserve">be constructed. The proponent went on to brief the participants how by boiling water, the CO2 emitted can pollute the climate which can in effect lead to climate change. Therefore, if the people are provided with safe drinking water with no </w:t>
      </w:r>
      <w:proofErr w:type="gramStart"/>
      <w:r w:rsidRPr="0035575B">
        <w:rPr>
          <w:rFonts w:ascii="Avenir Book" w:hAnsi="Avenir Book" w:cs="Arial"/>
          <w:lang w:val="en-US"/>
        </w:rPr>
        <w:t>E.coli</w:t>
      </w:r>
      <w:proofErr w:type="gramEnd"/>
      <w:r w:rsidRPr="0035575B">
        <w:rPr>
          <w:rFonts w:ascii="Avenir Book" w:hAnsi="Avenir Book" w:cs="Arial"/>
          <w:lang w:val="en-US"/>
        </w:rPr>
        <w:t>, there will be no need of boiling water</w:t>
      </w:r>
      <w:r w:rsidR="00DB6B6A" w:rsidRPr="0035575B">
        <w:rPr>
          <w:rFonts w:ascii="Avenir Book" w:hAnsi="Avenir Book" w:cs="Arial"/>
          <w:lang w:val="en-US"/>
        </w:rPr>
        <w:t xml:space="preserve"> before drinking</w:t>
      </w:r>
      <w:r w:rsidRPr="0035575B">
        <w:rPr>
          <w:rFonts w:ascii="Avenir Book" w:hAnsi="Avenir Book" w:cs="Arial"/>
          <w:lang w:val="en-US"/>
        </w:rPr>
        <w:t>.</w:t>
      </w:r>
    </w:p>
    <w:p w14:paraId="5ED9C590" w14:textId="2FFE994C" w:rsidR="00803A07" w:rsidRPr="0035575B" w:rsidRDefault="00DB6B6A" w:rsidP="00E45252">
      <w:pPr>
        <w:spacing w:before="120"/>
        <w:jc w:val="both"/>
        <w:rPr>
          <w:rFonts w:ascii="Avenir Book" w:hAnsi="Avenir Book" w:cs="Arial"/>
          <w:lang w:val="en-US"/>
        </w:rPr>
      </w:pPr>
      <w:r w:rsidRPr="0035575B">
        <w:rPr>
          <w:rFonts w:ascii="Avenir Book" w:hAnsi="Avenir Book" w:cs="Arial"/>
          <w:lang w:val="en-US"/>
        </w:rPr>
        <w:t xml:space="preserve">Johann Thaler from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went on to explain to the participants about climate change, the concept of carbon finance and carbon credits and how a </w:t>
      </w:r>
      <w:proofErr w:type="gramStart"/>
      <w:r w:rsidRPr="0035575B">
        <w:rPr>
          <w:rFonts w:ascii="Avenir Book" w:hAnsi="Avenir Book" w:cs="Arial"/>
          <w:lang w:val="en-US"/>
        </w:rPr>
        <w:t>zero emission</w:t>
      </w:r>
      <w:proofErr w:type="gramEnd"/>
      <w:r w:rsidRPr="0035575B">
        <w:rPr>
          <w:rFonts w:ascii="Avenir Book" w:hAnsi="Avenir Book" w:cs="Arial"/>
          <w:lang w:val="en-US"/>
        </w:rPr>
        <w:t xml:space="preserve"> technology like rehabilitated boreholes can positively contribute to </w:t>
      </w:r>
      <w:r w:rsidR="000023B7" w:rsidRPr="0035575B">
        <w:rPr>
          <w:rFonts w:ascii="Avenir Book" w:hAnsi="Avenir Book" w:cs="Arial"/>
          <w:lang w:val="en-US"/>
        </w:rPr>
        <w:t xml:space="preserve">mitigate GHG emissions. </w:t>
      </w:r>
      <w:r w:rsidR="007C67D2" w:rsidRPr="0035575B">
        <w:rPr>
          <w:rFonts w:ascii="Avenir Book" w:hAnsi="Avenir Book" w:cs="Arial"/>
          <w:lang w:val="en-US"/>
        </w:rPr>
        <w:t xml:space="preserve">The transfer of carbon credit ownership was explained as well as how end-users benefit from the carbon finance. </w:t>
      </w:r>
      <w:r w:rsidR="000023B7" w:rsidRPr="0035575B">
        <w:rPr>
          <w:rFonts w:ascii="Avenir Book" w:hAnsi="Avenir Book" w:cs="Arial"/>
          <w:lang w:val="en-US"/>
        </w:rPr>
        <w:t xml:space="preserve">Johann further mentioned that the project will be certified as Gold Standard project, </w:t>
      </w:r>
      <w:r w:rsidR="00803A07" w:rsidRPr="0035575B">
        <w:rPr>
          <w:rFonts w:ascii="Avenir Book" w:hAnsi="Avenir Book" w:cs="Arial"/>
          <w:lang w:val="en-US"/>
        </w:rPr>
        <w:t>making it</w:t>
      </w:r>
      <w:r w:rsidR="000023B7" w:rsidRPr="0035575B">
        <w:rPr>
          <w:rFonts w:ascii="Avenir Book" w:hAnsi="Avenir Book" w:cs="Arial"/>
          <w:lang w:val="en-US"/>
        </w:rPr>
        <w:t xml:space="preserve"> necessary to monitor, report and verify besides the emission reductions as well the contribution to sustainable development goals. </w:t>
      </w:r>
      <w:r w:rsidR="000F4F65" w:rsidRPr="0035575B">
        <w:rPr>
          <w:rFonts w:ascii="Avenir Book" w:hAnsi="Avenir Book" w:cs="Arial"/>
          <w:lang w:val="en-US"/>
        </w:rPr>
        <w:t>After the description of the project, the proponent opened the floor for questions, clarifications, and suggestion</w:t>
      </w:r>
      <w:r w:rsidR="000023B7" w:rsidRPr="0035575B">
        <w:rPr>
          <w:rFonts w:ascii="Avenir Book" w:hAnsi="Avenir Book" w:cs="Arial"/>
          <w:lang w:val="en-US"/>
        </w:rPr>
        <w:t>s</w:t>
      </w:r>
      <w:r w:rsidR="000F4F65" w:rsidRPr="0035575B">
        <w:rPr>
          <w:rFonts w:ascii="Avenir Book" w:hAnsi="Avenir Book" w:cs="Arial"/>
          <w:lang w:val="en-US"/>
        </w:rPr>
        <w:t xml:space="preserve">. </w:t>
      </w:r>
      <w:r w:rsidR="00803A07" w:rsidRPr="0035575B">
        <w:rPr>
          <w:rFonts w:ascii="Avenir Book" w:hAnsi="Avenir Book" w:cs="Arial"/>
          <w:lang w:val="en-US"/>
        </w:rPr>
        <w:t xml:space="preserve">Johann and Christelle provided answers to the questions and comments raised by the stakeholders. </w:t>
      </w:r>
    </w:p>
    <w:p w14:paraId="637D1807" w14:textId="684F04EA"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t>Afterward</w:t>
      </w:r>
      <w:r w:rsidR="00D4329F" w:rsidRPr="0035575B">
        <w:rPr>
          <w:rFonts w:ascii="Avenir Book" w:hAnsi="Avenir Book" w:cs="Arial"/>
          <w:lang w:val="en-US"/>
        </w:rPr>
        <w:t>s</w:t>
      </w:r>
      <w:r w:rsidRPr="0035575B">
        <w:rPr>
          <w:rFonts w:ascii="Avenir Book" w:hAnsi="Avenir Book" w:cs="Arial"/>
          <w:lang w:val="en-US"/>
        </w:rPr>
        <w:t xml:space="preserve">, the </w:t>
      </w:r>
      <w:r w:rsidR="00A96D10" w:rsidRPr="0035575B">
        <w:rPr>
          <w:rFonts w:ascii="Avenir Book" w:hAnsi="Avenir Book" w:cs="Arial"/>
          <w:lang w:val="en-US"/>
        </w:rPr>
        <w:t>participants</w:t>
      </w:r>
      <w:r w:rsidRPr="0035575B">
        <w:rPr>
          <w:rFonts w:ascii="Avenir Book" w:hAnsi="Avenir Book" w:cs="Arial"/>
          <w:lang w:val="en-US"/>
        </w:rPr>
        <w:t xml:space="preserve"> were divided into nine groups to discuss </w:t>
      </w:r>
      <w:r w:rsidR="00803A07" w:rsidRPr="0035575B">
        <w:rPr>
          <w:rFonts w:ascii="Avenir Book" w:hAnsi="Avenir Book" w:cs="Arial"/>
          <w:lang w:val="en-US"/>
        </w:rPr>
        <w:t xml:space="preserve">in a ‘blind exercise’ </w:t>
      </w:r>
      <w:r w:rsidRPr="0035575B">
        <w:rPr>
          <w:rFonts w:ascii="Avenir Book" w:hAnsi="Avenir Book" w:cs="Arial"/>
          <w:lang w:val="en-US"/>
        </w:rPr>
        <w:t xml:space="preserve">about </w:t>
      </w:r>
      <w:r w:rsidR="000A5D21" w:rsidRPr="0035575B">
        <w:rPr>
          <w:rFonts w:ascii="Avenir Book" w:hAnsi="Avenir Book" w:cs="Arial"/>
          <w:lang w:val="en-US"/>
        </w:rPr>
        <w:t xml:space="preserve">different </w:t>
      </w:r>
      <w:r w:rsidRPr="0035575B">
        <w:rPr>
          <w:rFonts w:ascii="Avenir Book" w:hAnsi="Avenir Book" w:cs="Arial"/>
          <w:lang w:val="en-US"/>
        </w:rPr>
        <w:t>Safeguarding assessment questions</w:t>
      </w:r>
      <w:r w:rsidR="000023B7" w:rsidRPr="0035575B">
        <w:rPr>
          <w:rFonts w:ascii="Avenir Book" w:hAnsi="Avenir Book" w:cs="Arial"/>
          <w:lang w:val="en-US"/>
        </w:rPr>
        <w:t xml:space="preserve">, the </w:t>
      </w:r>
      <w:r w:rsidRPr="0035575B">
        <w:rPr>
          <w:rFonts w:ascii="Avenir Book" w:hAnsi="Avenir Book" w:cs="Arial"/>
          <w:lang w:val="en-US"/>
        </w:rPr>
        <w:t xml:space="preserve">SDGs </w:t>
      </w:r>
      <w:r w:rsidR="00605DC1" w:rsidRPr="0035575B">
        <w:rPr>
          <w:rFonts w:ascii="Avenir Book" w:hAnsi="Avenir Book" w:cs="Arial"/>
          <w:lang w:val="en-US"/>
        </w:rPr>
        <w:t xml:space="preserve">(a short description to each SDG was provided to stakeholders) </w:t>
      </w:r>
      <w:r w:rsidR="004324BD" w:rsidRPr="0035575B">
        <w:rPr>
          <w:rFonts w:ascii="Avenir Book" w:hAnsi="Avenir Book" w:cs="Arial"/>
          <w:lang w:val="en-US"/>
        </w:rPr>
        <w:t>and their monitoring. E</w:t>
      </w:r>
      <w:r w:rsidR="000023B7" w:rsidRPr="0035575B">
        <w:rPr>
          <w:rFonts w:ascii="Avenir Book" w:hAnsi="Avenir Book" w:cs="Arial"/>
          <w:lang w:val="en-US"/>
        </w:rPr>
        <w:t xml:space="preserve">ach group </w:t>
      </w:r>
      <w:r w:rsidR="00605DC1" w:rsidRPr="0035575B">
        <w:rPr>
          <w:rFonts w:ascii="Avenir Book" w:hAnsi="Avenir Book" w:cs="Arial"/>
          <w:lang w:val="en-US"/>
        </w:rPr>
        <w:t>presented</w:t>
      </w:r>
      <w:r w:rsidR="000023B7" w:rsidRPr="0035575B">
        <w:rPr>
          <w:rFonts w:ascii="Avenir Book" w:hAnsi="Avenir Book" w:cs="Arial"/>
          <w:lang w:val="en-US"/>
        </w:rPr>
        <w:t xml:space="preserve"> their </w:t>
      </w:r>
      <w:r w:rsidR="00605DC1" w:rsidRPr="0035575B">
        <w:rPr>
          <w:rFonts w:ascii="Avenir Book" w:hAnsi="Avenir Book" w:cs="Arial"/>
          <w:lang w:val="en-US"/>
        </w:rPr>
        <w:t>responses to the safeguarding principles assessment questions and their opinion on how the project contributes to the SDGs, whether there are any risks involved</w:t>
      </w:r>
      <w:r w:rsidRPr="0035575B">
        <w:rPr>
          <w:rFonts w:ascii="Avenir Book" w:hAnsi="Avenir Book" w:cs="Arial"/>
          <w:lang w:val="en-US"/>
        </w:rPr>
        <w:t xml:space="preserve"> </w:t>
      </w:r>
      <w:r w:rsidR="00D4329F" w:rsidRPr="0035575B">
        <w:rPr>
          <w:rFonts w:ascii="Avenir Book" w:hAnsi="Avenir Book" w:cs="Arial"/>
          <w:lang w:val="en-US"/>
        </w:rPr>
        <w:t xml:space="preserve">and how positive impacts can be </w:t>
      </w:r>
      <w:proofErr w:type="gramStart"/>
      <w:r w:rsidR="00D4329F" w:rsidRPr="0035575B">
        <w:rPr>
          <w:rFonts w:ascii="Avenir Book" w:hAnsi="Avenir Book" w:cs="Arial"/>
          <w:lang w:val="en-US"/>
        </w:rPr>
        <w:t>monitored</w:t>
      </w:r>
      <w:proofErr w:type="gramEnd"/>
      <w:r w:rsidR="00D4329F" w:rsidRPr="0035575B">
        <w:rPr>
          <w:rFonts w:ascii="Avenir Book" w:hAnsi="Avenir Book" w:cs="Arial"/>
          <w:lang w:val="en-US"/>
        </w:rPr>
        <w:t xml:space="preserve"> or possible risks mitigated </w:t>
      </w:r>
      <w:r w:rsidRPr="0035575B">
        <w:rPr>
          <w:rFonts w:ascii="Avenir Book" w:hAnsi="Avenir Book" w:cs="Arial"/>
          <w:lang w:val="en-US"/>
        </w:rPr>
        <w:t xml:space="preserve">at the end of the group discussion. </w:t>
      </w:r>
    </w:p>
    <w:p w14:paraId="510FA1E7" w14:textId="3821D0EB" w:rsidR="00D4329F" w:rsidRPr="0035575B" w:rsidRDefault="000F4F65" w:rsidP="00E45252">
      <w:pPr>
        <w:spacing w:before="120"/>
        <w:jc w:val="both"/>
        <w:rPr>
          <w:rFonts w:ascii="Avenir Book" w:hAnsi="Avenir Book" w:cs="Arial"/>
          <w:lang w:val="en-US"/>
        </w:rPr>
      </w:pPr>
      <w:r w:rsidRPr="0035575B">
        <w:rPr>
          <w:rFonts w:ascii="Avenir Book" w:hAnsi="Avenir Book" w:cs="Arial"/>
          <w:lang w:val="en-US"/>
        </w:rPr>
        <w:t xml:space="preserve">After group discussions and presentations, </w:t>
      </w:r>
      <w:r w:rsidR="00D4329F" w:rsidRPr="0035575B">
        <w:rPr>
          <w:rFonts w:ascii="Avenir Book" w:hAnsi="Avenir Book" w:cs="Arial"/>
          <w:lang w:val="en-US"/>
        </w:rPr>
        <w:t xml:space="preserve">Johann from </w:t>
      </w:r>
      <w:proofErr w:type="spellStart"/>
      <w:r w:rsidR="00D4329F" w:rsidRPr="0035575B">
        <w:rPr>
          <w:rFonts w:ascii="Avenir Book" w:hAnsi="Avenir Book" w:cs="Arial"/>
          <w:lang w:val="en-US"/>
        </w:rPr>
        <w:t>mkaarbon</w:t>
      </w:r>
      <w:proofErr w:type="spellEnd"/>
      <w:r w:rsidR="00D4329F" w:rsidRPr="0035575B">
        <w:rPr>
          <w:rFonts w:ascii="Avenir Book" w:hAnsi="Avenir Book" w:cs="Arial"/>
          <w:lang w:val="en-US"/>
        </w:rPr>
        <w:t xml:space="preserve"> safari</w:t>
      </w:r>
      <w:r w:rsidRPr="0035575B">
        <w:rPr>
          <w:rFonts w:ascii="Avenir Book" w:hAnsi="Avenir Book" w:cs="Arial"/>
          <w:lang w:val="en-US"/>
        </w:rPr>
        <w:t xml:space="preserve"> explained about the grievance mechanism which entail</w:t>
      </w:r>
      <w:r w:rsidR="00D4329F" w:rsidRPr="0035575B">
        <w:rPr>
          <w:rFonts w:ascii="Avenir Book" w:hAnsi="Avenir Book" w:cs="Arial"/>
          <w:lang w:val="en-US"/>
        </w:rPr>
        <w:t>s</w:t>
      </w:r>
      <w:r w:rsidRPr="0035575B">
        <w:rPr>
          <w:rFonts w:ascii="Avenir Book" w:hAnsi="Avenir Book" w:cs="Arial"/>
          <w:lang w:val="en-US"/>
        </w:rPr>
        <w:t xml:space="preserve"> how the stakeholders can reach out to the project implementing </w:t>
      </w:r>
      <w:r w:rsidR="00D4329F" w:rsidRPr="0035575B">
        <w:rPr>
          <w:rFonts w:ascii="Avenir Book" w:hAnsi="Avenir Book" w:cs="Arial"/>
          <w:lang w:val="en-US"/>
        </w:rPr>
        <w:t>companies during the project’s crediting period in case of any questions, comments or suggestions</w:t>
      </w:r>
      <w:r w:rsidRPr="0035575B">
        <w:rPr>
          <w:rFonts w:ascii="Avenir Book" w:hAnsi="Avenir Book" w:cs="Arial"/>
          <w:lang w:val="en-US"/>
        </w:rPr>
        <w:t xml:space="preserve">. </w:t>
      </w:r>
      <w:r w:rsidR="00D4329F" w:rsidRPr="0035575B">
        <w:rPr>
          <w:rFonts w:ascii="Avenir Book" w:hAnsi="Avenir Book" w:cs="Arial"/>
          <w:lang w:val="en-US"/>
        </w:rPr>
        <w:t xml:space="preserve">Johann further presented the outline for the stakeholder feedback round, which will follow the local stakeholder consultation meeting. </w:t>
      </w:r>
    </w:p>
    <w:p w14:paraId="5FC30132" w14:textId="6E80C7E7" w:rsidR="000F4F65" w:rsidRPr="0035575B" w:rsidRDefault="00D4329F" w:rsidP="00E45252">
      <w:pPr>
        <w:spacing w:before="120"/>
        <w:jc w:val="both"/>
        <w:rPr>
          <w:rFonts w:ascii="Avenir Book" w:hAnsi="Avenir Book" w:cs="Arial"/>
          <w:lang w:val="en-US"/>
        </w:rPr>
      </w:pPr>
      <w:r w:rsidRPr="0035575B">
        <w:rPr>
          <w:rFonts w:ascii="Avenir Book" w:hAnsi="Avenir Book" w:cs="Arial"/>
          <w:lang w:val="en-US"/>
        </w:rPr>
        <w:t>The</w:t>
      </w:r>
      <w:r w:rsidR="000F4F65" w:rsidRPr="0035575B">
        <w:rPr>
          <w:rFonts w:ascii="Avenir Book" w:hAnsi="Avenir Book" w:cs="Arial"/>
          <w:lang w:val="en-US"/>
        </w:rPr>
        <w:t xml:space="preserve"> meeting was concluded by the vice mayor of the districts who promised a good and long</w:t>
      </w:r>
      <w:r w:rsidR="00A96D10" w:rsidRPr="0035575B">
        <w:rPr>
          <w:rFonts w:ascii="Avenir Book" w:hAnsi="Avenir Book" w:cs="Arial"/>
          <w:lang w:val="en-US"/>
        </w:rPr>
        <w:t>-</w:t>
      </w:r>
      <w:r w:rsidR="000F4F65" w:rsidRPr="0035575B">
        <w:rPr>
          <w:rFonts w:ascii="Avenir Book" w:hAnsi="Avenir Book" w:cs="Arial"/>
          <w:lang w:val="en-US"/>
        </w:rPr>
        <w:t>lasting part</w:t>
      </w:r>
      <w:r w:rsidR="00A96D10" w:rsidRPr="0035575B">
        <w:rPr>
          <w:rFonts w:ascii="Avenir Book" w:hAnsi="Avenir Book" w:cs="Arial"/>
          <w:lang w:val="en-US"/>
        </w:rPr>
        <w:t>ners</w:t>
      </w:r>
      <w:r w:rsidR="000F4F65" w:rsidRPr="0035575B">
        <w:rPr>
          <w:rFonts w:ascii="Avenir Book" w:hAnsi="Avenir Book" w:cs="Arial"/>
          <w:lang w:val="en-US"/>
        </w:rPr>
        <w:t xml:space="preserve">hip that the district will have in the project implementation. </w:t>
      </w:r>
    </w:p>
    <w:p w14:paraId="7CB49C2A" w14:textId="5D81CDEB" w:rsidR="00722C9A" w:rsidRPr="0035575B" w:rsidRDefault="00D4329F" w:rsidP="00E45252">
      <w:pPr>
        <w:spacing w:before="120"/>
        <w:jc w:val="both"/>
        <w:rPr>
          <w:rFonts w:ascii="Avenir Book" w:hAnsi="Avenir Book" w:cs="Arial"/>
          <w:lang w:val="en-US"/>
        </w:rPr>
      </w:pPr>
      <w:r w:rsidRPr="0035575B">
        <w:rPr>
          <w:rFonts w:ascii="Avenir Book" w:hAnsi="Avenir Book" w:cs="Arial"/>
          <w:lang w:val="en-US"/>
        </w:rPr>
        <w:t xml:space="preserve">After the meeting, stakeholders were requested to fill out the evaluation forms. Afterwards, lunch was served to the participating stakeholders. </w:t>
      </w:r>
    </w:p>
    <w:p w14:paraId="5D009D0B" w14:textId="77777777" w:rsidR="007A1A63" w:rsidRPr="0035575B" w:rsidRDefault="007A1A63" w:rsidP="00E45252">
      <w:pPr>
        <w:spacing w:before="120"/>
        <w:jc w:val="both"/>
        <w:rPr>
          <w:rFonts w:ascii="Avenir Book" w:hAnsi="Avenir Book" w:cs="Arial"/>
          <w:lang w:val="en-US"/>
        </w:rPr>
      </w:pPr>
    </w:p>
    <w:p w14:paraId="7B95950C" w14:textId="553952E7" w:rsidR="007A1A63" w:rsidRPr="0035575B" w:rsidRDefault="000F4F65" w:rsidP="00E45252">
      <w:pPr>
        <w:rPr>
          <w:rFonts w:ascii="Avenir Book" w:hAnsi="Avenir Book" w:cs="Arial"/>
          <w:b/>
          <w:i/>
          <w:u w:val="single"/>
          <w:lang w:val="en-US"/>
        </w:rPr>
      </w:pPr>
      <w:r w:rsidRPr="0035575B">
        <w:rPr>
          <w:rFonts w:ascii="Avenir Book" w:hAnsi="Avenir Book" w:cs="Arial"/>
          <w:b/>
          <w:i/>
          <w:u w:val="single"/>
          <w:lang w:val="en-US"/>
        </w:rPr>
        <w:t>L</w:t>
      </w:r>
      <w:r w:rsidR="005E6B86" w:rsidRPr="0035575B">
        <w:rPr>
          <w:rFonts w:ascii="Avenir Book" w:hAnsi="Avenir Book" w:cs="Arial"/>
          <w:b/>
          <w:i/>
          <w:u w:val="single"/>
          <w:lang w:val="en-US"/>
        </w:rPr>
        <w:t>SC</w:t>
      </w:r>
      <w:r w:rsidRPr="0035575B">
        <w:rPr>
          <w:rFonts w:ascii="Avenir Book" w:hAnsi="Avenir Book" w:cs="Arial"/>
          <w:b/>
          <w:i/>
          <w:u w:val="single"/>
          <w:lang w:val="en-US"/>
        </w:rPr>
        <w:t xml:space="preserve"> meeting minutes in Ngoma on 13th, June,2018</w:t>
      </w:r>
      <w:r w:rsidR="00F9072A" w:rsidRPr="0035575B">
        <w:rPr>
          <w:rFonts w:ascii="Avenir Book" w:hAnsi="Avenir Book" w:cs="Arial"/>
          <w:b/>
          <w:i/>
          <w:u w:val="single"/>
          <w:lang w:val="en-US"/>
        </w:rPr>
        <w:t>:</w:t>
      </w:r>
    </w:p>
    <w:p w14:paraId="3483D656" w14:textId="08C6FA13" w:rsidR="000F4F65" w:rsidRPr="0035575B" w:rsidRDefault="000F4F65"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 xml:space="preserve">The </w:t>
      </w:r>
      <w:r w:rsidR="00F9072A" w:rsidRPr="0035575B">
        <w:rPr>
          <w:rFonts w:ascii="Avenir Book" w:hAnsi="Avenir Book" w:cs="Arial"/>
          <w:lang w:val="en-US"/>
        </w:rPr>
        <w:t>LSC</w:t>
      </w:r>
      <w:r w:rsidRPr="0035575B">
        <w:rPr>
          <w:rFonts w:ascii="Avenir Book" w:hAnsi="Avenir Book" w:cs="Arial"/>
          <w:lang w:val="en-US"/>
        </w:rPr>
        <w:t xml:space="preserve"> meeting took place on 13th,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Ngoma District. </w:t>
      </w:r>
      <w:r w:rsidR="00F9072A" w:rsidRPr="0035575B">
        <w:rPr>
          <w:rFonts w:ascii="Avenir Book" w:hAnsi="Avenir Book" w:cs="Arial"/>
          <w:lang w:val="en-US"/>
        </w:rPr>
        <w:t xml:space="preserve">A power presentation in English was used during the meeting and the meeting discussions were held in the local language Kinyarwanda, which ensured that participants could fully follow the explanations and discussions.  </w:t>
      </w:r>
      <w:r w:rsidRPr="0035575B">
        <w:rPr>
          <w:rFonts w:ascii="Avenir Book" w:hAnsi="Avenir Book" w:cs="Arial"/>
          <w:lang w:val="en-US"/>
        </w:rPr>
        <w:t xml:space="preserve">The meeting started by a welcoming note from </w:t>
      </w:r>
      <w:r w:rsidR="00062924" w:rsidRPr="0035575B">
        <w:rPr>
          <w:rFonts w:ascii="Avenir Book" w:hAnsi="Avenir Book" w:cs="Arial"/>
          <w:lang w:val="en-US"/>
        </w:rPr>
        <w:t xml:space="preserve">Christelle Kwizera, </w:t>
      </w:r>
      <w:proofErr w:type="spellStart"/>
      <w:r w:rsidR="00062924" w:rsidRPr="0035575B">
        <w:rPr>
          <w:rFonts w:ascii="Avenir Book" w:hAnsi="Avenir Book" w:cs="Arial"/>
          <w:lang w:val="en-US"/>
        </w:rPr>
        <w:t>WARwanda’s</w:t>
      </w:r>
      <w:proofErr w:type="spellEnd"/>
      <w:r w:rsidR="00062924" w:rsidRPr="0035575B">
        <w:rPr>
          <w:rFonts w:ascii="Avenir Book" w:hAnsi="Avenir Book" w:cs="Arial"/>
          <w:lang w:val="en-US"/>
        </w:rPr>
        <w:t xml:space="preserve"> managing director, </w:t>
      </w:r>
      <w:r w:rsidRPr="0035575B">
        <w:rPr>
          <w:rFonts w:ascii="Avenir Book" w:hAnsi="Avenir Book" w:cs="Arial"/>
          <w:lang w:val="en-US"/>
        </w:rPr>
        <w:t xml:space="preserve">and she requested all the invited stakeholders and </w:t>
      </w:r>
      <w:r w:rsidR="00F9072A" w:rsidRPr="0035575B">
        <w:rPr>
          <w:rFonts w:ascii="Avenir Book" w:hAnsi="Avenir Book" w:cs="Arial"/>
          <w:lang w:val="en-US"/>
        </w:rPr>
        <w:t>participants</w:t>
      </w:r>
      <w:r w:rsidRPr="0035575B">
        <w:rPr>
          <w:rFonts w:ascii="Avenir Book" w:hAnsi="Avenir Book" w:cs="Arial"/>
          <w:lang w:val="en-US"/>
        </w:rPr>
        <w:t xml:space="preserve"> from the project implementing companies to introduce themselves. Afterward, a Water Sanitation and Hygiene (WASH) technician from the </w:t>
      </w:r>
      <w:proofErr w:type="gramStart"/>
      <w:r w:rsidRPr="0035575B">
        <w:rPr>
          <w:rFonts w:ascii="Avenir Book" w:hAnsi="Avenir Book" w:cs="Arial"/>
          <w:lang w:val="en-US"/>
        </w:rPr>
        <w:t>district  gave</w:t>
      </w:r>
      <w:proofErr w:type="gramEnd"/>
      <w:r w:rsidRPr="0035575B">
        <w:rPr>
          <w:rFonts w:ascii="Avenir Book" w:hAnsi="Avenir Book" w:cs="Arial"/>
          <w:lang w:val="en-US"/>
        </w:rPr>
        <w:t xml:space="preserve"> a  short introduction of the meeting and the project and encouraged all the present stakeholders to facilitate the project implementation and maintain the boreholes that will be rehabilitated.</w:t>
      </w:r>
    </w:p>
    <w:p w14:paraId="40C26727" w14:textId="4F636598"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 the introduction of all part</w:t>
      </w:r>
      <w:r w:rsidR="00F9072A" w:rsidRPr="0035575B">
        <w:rPr>
          <w:rFonts w:ascii="Avenir Book" w:hAnsi="Avenir Book" w:cs="Arial"/>
          <w:lang w:val="en-US"/>
        </w:rPr>
        <w:t>i</w:t>
      </w:r>
      <w:r w:rsidRPr="0035575B">
        <w:rPr>
          <w:rFonts w:ascii="Avenir Book" w:hAnsi="Avenir Book" w:cs="Arial"/>
          <w:lang w:val="en-US"/>
        </w:rPr>
        <w:t xml:space="preserve">cipants in the meeting, </w:t>
      </w:r>
      <w:r w:rsidR="00F9072A" w:rsidRPr="0035575B">
        <w:rPr>
          <w:rFonts w:ascii="Avenir Book" w:hAnsi="Avenir Book" w:cs="Arial"/>
          <w:lang w:val="en-US"/>
        </w:rPr>
        <w:t xml:space="preserve">Christelle Kwizera </w:t>
      </w:r>
      <w:r w:rsidRPr="0035575B">
        <w:rPr>
          <w:rFonts w:ascii="Avenir Book" w:hAnsi="Avenir Book" w:cs="Arial"/>
          <w:lang w:val="en-US"/>
        </w:rPr>
        <w:t>explained to the participants the mission, goals, and service</w:t>
      </w:r>
      <w:r w:rsidR="00A96D10" w:rsidRPr="0035575B">
        <w:rPr>
          <w:rFonts w:ascii="Avenir Book" w:hAnsi="Avenir Book" w:cs="Arial"/>
          <w:lang w:val="en-US"/>
        </w:rPr>
        <w:t>s</w:t>
      </w:r>
      <w:r w:rsidRPr="0035575B">
        <w:rPr>
          <w:rFonts w:ascii="Avenir Book" w:hAnsi="Avenir Book" w:cs="Arial"/>
          <w:lang w:val="en-US"/>
        </w:rPr>
        <w:t xml:space="preserve"> of the company. She focused on the fact that </w:t>
      </w:r>
      <w:proofErr w:type="spellStart"/>
      <w:r w:rsidRPr="0035575B">
        <w:rPr>
          <w:rFonts w:ascii="Avenir Book" w:hAnsi="Avenir Book" w:cs="Arial"/>
          <w:lang w:val="en-US"/>
        </w:rPr>
        <w:t>WARwanda</w:t>
      </w:r>
      <w:proofErr w:type="spellEnd"/>
      <w:r w:rsidRPr="0035575B">
        <w:rPr>
          <w:rFonts w:ascii="Avenir Book" w:hAnsi="Avenir Book" w:cs="Arial"/>
          <w:lang w:val="en-US"/>
        </w:rPr>
        <w:t xml:space="preserve"> is striving </w:t>
      </w:r>
      <w:r w:rsidR="00885DA9" w:rsidRPr="0035575B">
        <w:rPr>
          <w:rFonts w:ascii="Avenir Book" w:hAnsi="Avenir Book" w:cs="Arial"/>
          <w:lang w:val="en-US"/>
        </w:rPr>
        <w:t>to provide safe drinking water to population while i</w:t>
      </w:r>
      <w:r w:rsidRPr="0035575B">
        <w:rPr>
          <w:rFonts w:ascii="Avenir Book" w:hAnsi="Avenir Book" w:cs="Arial"/>
          <w:lang w:val="en-US"/>
        </w:rPr>
        <w:t>ntegrat</w:t>
      </w:r>
      <w:r w:rsidR="00885DA9" w:rsidRPr="0035575B">
        <w:rPr>
          <w:rFonts w:ascii="Avenir Book" w:hAnsi="Avenir Book" w:cs="Arial"/>
          <w:lang w:val="en-US"/>
        </w:rPr>
        <w:t>ing</w:t>
      </w:r>
      <w:r w:rsidRPr="0035575B">
        <w:rPr>
          <w:rFonts w:ascii="Avenir Book" w:hAnsi="Avenir Book" w:cs="Arial"/>
          <w:lang w:val="en-US"/>
        </w:rPr>
        <w:t xml:space="preserve"> youth in the work environment </w:t>
      </w:r>
      <w:r w:rsidR="00885DA9" w:rsidRPr="0035575B">
        <w:rPr>
          <w:rFonts w:ascii="Avenir Book" w:hAnsi="Avenir Book" w:cs="Arial"/>
          <w:lang w:val="en-US"/>
        </w:rPr>
        <w:t xml:space="preserve">through </w:t>
      </w:r>
      <w:r w:rsidRPr="0035575B">
        <w:rPr>
          <w:rFonts w:ascii="Avenir Book" w:hAnsi="Avenir Book" w:cs="Arial"/>
          <w:lang w:val="en-US"/>
        </w:rPr>
        <w:t>employ</w:t>
      </w:r>
      <w:r w:rsidR="00885DA9" w:rsidRPr="0035575B">
        <w:rPr>
          <w:rFonts w:ascii="Avenir Book" w:hAnsi="Avenir Book" w:cs="Arial"/>
          <w:lang w:val="en-US"/>
        </w:rPr>
        <w:t xml:space="preserve">ment of </w:t>
      </w:r>
      <w:r w:rsidRPr="0035575B">
        <w:rPr>
          <w:rFonts w:ascii="Avenir Book" w:hAnsi="Avenir Book" w:cs="Arial"/>
          <w:lang w:val="en-US"/>
        </w:rPr>
        <w:t xml:space="preserve">a high number of </w:t>
      </w:r>
      <w:proofErr w:type="gramStart"/>
      <w:r w:rsidRPr="0035575B">
        <w:rPr>
          <w:rFonts w:ascii="Avenir Book" w:hAnsi="Avenir Book" w:cs="Arial"/>
          <w:lang w:val="en-US"/>
        </w:rPr>
        <w:t>youth</w:t>
      </w:r>
      <w:proofErr w:type="gramEnd"/>
      <w:r w:rsidR="00885DA9" w:rsidRPr="0035575B">
        <w:rPr>
          <w:rFonts w:ascii="Avenir Book" w:hAnsi="Avenir Book" w:cs="Arial"/>
          <w:lang w:val="en-US"/>
        </w:rPr>
        <w:t xml:space="preserve">. </w:t>
      </w:r>
      <w:r w:rsidR="00D4730E" w:rsidRPr="0035575B">
        <w:rPr>
          <w:rFonts w:ascii="Avenir Book" w:hAnsi="Avenir Book" w:cs="Arial"/>
          <w:lang w:val="en-US"/>
        </w:rPr>
        <w:t xml:space="preserve">In </w:t>
      </w:r>
      <w:proofErr w:type="gramStart"/>
      <w:r w:rsidR="00D4730E" w:rsidRPr="0035575B">
        <w:rPr>
          <w:rFonts w:ascii="Avenir Book" w:hAnsi="Avenir Book" w:cs="Arial"/>
          <w:lang w:val="en-US"/>
        </w:rPr>
        <w:t>addition</w:t>
      </w:r>
      <w:proofErr w:type="gramEnd"/>
      <w:r w:rsidR="00D4730E" w:rsidRPr="0035575B">
        <w:rPr>
          <w:rFonts w:ascii="Avenir Book" w:hAnsi="Avenir Book" w:cs="Arial"/>
          <w:lang w:val="en-US"/>
        </w:rPr>
        <w:t xml:space="preserve"> she </w:t>
      </w:r>
      <w:r w:rsidRPr="0035575B">
        <w:rPr>
          <w:rFonts w:ascii="Avenir Book" w:hAnsi="Avenir Book" w:cs="Arial"/>
          <w:lang w:val="en-US"/>
        </w:rPr>
        <w:t xml:space="preserve">explained to the stakeholders some of the products of </w:t>
      </w:r>
      <w:proofErr w:type="spellStart"/>
      <w:r w:rsidRPr="0035575B">
        <w:rPr>
          <w:rFonts w:ascii="Avenir Book" w:hAnsi="Avenir Book" w:cs="Arial"/>
          <w:lang w:val="en-US"/>
        </w:rPr>
        <w:t>W</w:t>
      </w:r>
      <w:r w:rsidR="00A96D10" w:rsidRPr="0035575B">
        <w:rPr>
          <w:rFonts w:ascii="Avenir Book" w:hAnsi="Avenir Book" w:cs="Arial"/>
          <w:lang w:val="en-US"/>
        </w:rPr>
        <w:t>AR</w:t>
      </w:r>
      <w:r w:rsidRPr="0035575B">
        <w:rPr>
          <w:rFonts w:ascii="Avenir Book" w:hAnsi="Avenir Book" w:cs="Arial"/>
          <w:lang w:val="en-US"/>
        </w:rPr>
        <w:t>wanda</w:t>
      </w:r>
      <w:proofErr w:type="spellEnd"/>
      <w:r w:rsidRPr="0035575B">
        <w:rPr>
          <w:rFonts w:ascii="Avenir Book" w:hAnsi="Avenir Book" w:cs="Arial"/>
          <w:lang w:val="en-US"/>
        </w:rPr>
        <w:t xml:space="preserve"> such as INUMA water and water filters and both national and international awards that the company has won. </w:t>
      </w:r>
    </w:p>
    <w:p w14:paraId="3405A95B" w14:textId="11AAEA80" w:rsidR="00A96D10" w:rsidRPr="0035575B" w:rsidRDefault="00FD51A3"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Johann Thaler </w:t>
      </w:r>
      <w:r w:rsidR="000F4F65" w:rsidRPr="0035575B">
        <w:rPr>
          <w:rFonts w:ascii="Avenir Book" w:hAnsi="Avenir Book" w:cs="Arial"/>
          <w:lang w:val="en-US"/>
        </w:rPr>
        <w:t xml:space="preserve">from </w:t>
      </w:r>
      <w:proofErr w:type="spellStart"/>
      <w:r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Pr="0035575B">
        <w:rPr>
          <w:rFonts w:ascii="Avenir Book" w:hAnsi="Avenir Book" w:cs="Arial"/>
          <w:lang w:val="en-US"/>
        </w:rPr>
        <w:t xml:space="preserve"> safari </w:t>
      </w:r>
      <w:r w:rsidR="000F4F65" w:rsidRPr="0035575B">
        <w:rPr>
          <w:rFonts w:ascii="Avenir Book" w:hAnsi="Avenir Book" w:cs="Arial"/>
          <w:lang w:val="en-US"/>
        </w:rPr>
        <w:t>went on to giv</w:t>
      </w:r>
      <w:r w:rsidR="001C2DF2" w:rsidRPr="0035575B">
        <w:rPr>
          <w:rFonts w:ascii="Avenir Book" w:hAnsi="Avenir Book" w:cs="Arial"/>
          <w:lang w:val="en-US"/>
        </w:rPr>
        <w:t xml:space="preserve">ing an overview of the </w:t>
      </w:r>
      <w:r w:rsidR="000F4F65" w:rsidRPr="0035575B">
        <w:rPr>
          <w:rFonts w:ascii="Avenir Book" w:hAnsi="Avenir Book" w:cs="Arial"/>
          <w:lang w:val="en-US"/>
        </w:rPr>
        <w:t xml:space="preserve">other partners </w:t>
      </w:r>
      <w:r w:rsidR="001C2DF2" w:rsidRPr="0035575B">
        <w:rPr>
          <w:rFonts w:ascii="Avenir Book" w:hAnsi="Avenir Book" w:cs="Arial"/>
          <w:lang w:val="en-US"/>
        </w:rPr>
        <w:t xml:space="preserve">involved </w:t>
      </w:r>
      <w:r w:rsidR="000F4F65" w:rsidRPr="0035575B">
        <w:rPr>
          <w:rFonts w:ascii="Avenir Book" w:hAnsi="Avenir Book" w:cs="Arial"/>
          <w:lang w:val="en-US"/>
        </w:rPr>
        <w:t>in the Water for Climate Rwanda project</w:t>
      </w:r>
      <w:r w:rsidRPr="0035575B">
        <w:rPr>
          <w:rFonts w:ascii="Avenir Book" w:hAnsi="Avenir Book" w:cs="Arial"/>
          <w:lang w:val="en-US"/>
        </w:rPr>
        <w:t xml:space="preserve">: </w:t>
      </w:r>
    </w:p>
    <w:p w14:paraId="0C9BD0E3" w14:textId="7C2AB7C8" w:rsidR="00A96D10" w:rsidRPr="0035575B" w:rsidRDefault="00A96D10"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lastRenderedPageBreak/>
        <w:t>-</w:t>
      </w:r>
      <w:r w:rsidR="000F4F65" w:rsidRPr="0035575B">
        <w:rPr>
          <w:rFonts w:ascii="Avenir Book" w:hAnsi="Avenir Book" w:cs="Arial"/>
          <w:lang w:val="en-US"/>
        </w:rPr>
        <w:t xml:space="preserve">CO2logic: </w:t>
      </w:r>
      <w:r w:rsidR="00FD51A3" w:rsidRPr="0035575B">
        <w:rPr>
          <w:rFonts w:ascii="Avenir Book" w:hAnsi="Avenir Book" w:cs="Arial"/>
          <w:lang w:val="en-US"/>
        </w:rPr>
        <w:t xml:space="preserve">provides climate &amp; energy advisory services to corporates and </w:t>
      </w:r>
      <w:proofErr w:type="gramStart"/>
      <w:r w:rsidR="00FD51A3" w:rsidRPr="0035575B">
        <w:rPr>
          <w:rFonts w:ascii="Avenir Book" w:hAnsi="Avenir Book" w:cs="Arial"/>
          <w:lang w:val="en-US"/>
        </w:rPr>
        <w:t>organizations  in</w:t>
      </w:r>
      <w:proofErr w:type="gramEnd"/>
      <w:r w:rsidR="00FD51A3" w:rsidRPr="0035575B">
        <w:rPr>
          <w:rFonts w:ascii="Avenir Book" w:hAnsi="Avenir Book" w:cs="Arial"/>
          <w:lang w:val="en-US"/>
        </w:rPr>
        <w:t xml:space="preserve"> order to reduce its climate impact ad develops with local partners climate projects </w:t>
      </w:r>
    </w:p>
    <w:p w14:paraId="0B25B527" w14:textId="4FD395AE" w:rsidR="000F4F65" w:rsidRPr="0035575B" w:rsidRDefault="00A96D10"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w:t>
      </w:r>
      <w:proofErr w:type="spellStart"/>
      <w:r w:rsidR="00FD51A3"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00FD51A3" w:rsidRPr="0035575B">
        <w:rPr>
          <w:rFonts w:ascii="Avenir Book" w:hAnsi="Avenir Book" w:cs="Arial"/>
          <w:lang w:val="en-US"/>
        </w:rPr>
        <w:t xml:space="preserve"> safari</w:t>
      </w:r>
      <w:r w:rsidR="000F4F65" w:rsidRPr="0035575B">
        <w:rPr>
          <w:rFonts w:ascii="Avenir Book" w:hAnsi="Avenir Book" w:cs="Arial"/>
          <w:lang w:val="en-US"/>
        </w:rPr>
        <w:t>: consultancy company which provides technical assistance to the develop</w:t>
      </w:r>
      <w:r w:rsidR="00FD51A3" w:rsidRPr="0035575B">
        <w:rPr>
          <w:rFonts w:ascii="Avenir Book" w:hAnsi="Avenir Book" w:cs="Arial"/>
          <w:lang w:val="en-US"/>
        </w:rPr>
        <w:t xml:space="preserve">ment of </w:t>
      </w:r>
      <w:r w:rsidR="000F4F65" w:rsidRPr="0035575B">
        <w:rPr>
          <w:rFonts w:ascii="Avenir Book" w:hAnsi="Avenir Book" w:cs="Arial"/>
          <w:lang w:val="en-US"/>
        </w:rPr>
        <w:t>projects</w:t>
      </w:r>
    </w:p>
    <w:p w14:paraId="40A355A3" w14:textId="03221672"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0F4F65" w:rsidRPr="0035575B">
        <w:rPr>
          <w:rFonts w:ascii="Avenir Book" w:hAnsi="Avenir Book" w:cs="Arial"/>
          <w:lang w:val="en-US"/>
        </w:rPr>
        <w:t>Spadel</w:t>
      </w:r>
      <w:proofErr w:type="spellEnd"/>
      <w:r w:rsidR="000F4F65" w:rsidRPr="0035575B">
        <w:rPr>
          <w:rFonts w:ascii="Avenir Book" w:hAnsi="Avenir Book" w:cs="Arial"/>
          <w:lang w:val="en-US"/>
        </w:rPr>
        <w:t>:  main inv</w:t>
      </w:r>
      <w:r w:rsidRPr="0035575B">
        <w:rPr>
          <w:rFonts w:ascii="Avenir Book" w:hAnsi="Avenir Book" w:cs="Arial"/>
          <w:lang w:val="en-US"/>
        </w:rPr>
        <w:t>e</w:t>
      </w:r>
      <w:r w:rsidR="000F4F65" w:rsidRPr="0035575B">
        <w:rPr>
          <w:rFonts w:ascii="Avenir Book" w:hAnsi="Avenir Book" w:cs="Arial"/>
          <w:lang w:val="en-US"/>
        </w:rPr>
        <w:t>stor in the project</w:t>
      </w:r>
    </w:p>
    <w:p w14:paraId="55191818" w14:textId="19BD2F9B"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description of the partnering companies, </w:t>
      </w:r>
      <w:r w:rsidR="001C2DF2" w:rsidRPr="0035575B">
        <w:rPr>
          <w:rFonts w:ascii="Avenir Book" w:hAnsi="Avenir Book" w:cs="Arial"/>
          <w:lang w:val="en-US"/>
        </w:rPr>
        <w:t xml:space="preserve">Christelle Kwizera </w:t>
      </w:r>
      <w:r w:rsidRPr="0035575B">
        <w:rPr>
          <w:rFonts w:ascii="Avenir Book" w:hAnsi="Avenir Book" w:cs="Arial"/>
          <w:lang w:val="en-US"/>
        </w:rPr>
        <w:t xml:space="preserve">went on to provide a full description of the Water for Climate </w:t>
      </w:r>
      <w:proofErr w:type="gramStart"/>
      <w:r w:rsidRPr="0035575B">
        <w:rPr>
          <w:rFonts w:ascii="Avenir Book" w:hAnsi="Avenir Book" w:cs="Arial"/>
          <w:lang w:val="en-US"/>
        </w:rPr>
        <w:t>Rwanda  project</w:t>
      </w:r>
      <w:proofErr w:type="gramEnd"/>
      <w:r w:rsidRPr="0035575B">
        <w:rPr>
          <w:rFonts w:ascii="Avenir Book" w:hAnsi="Avenir Book" w:cs="Arial"/>
          <w:lang w:val="en-US"/>
        </w:rPr>
        <w:t>. Mainly, the project will be implemented in 4 districts of Rwanda which are Bugesera, Ngoma, Rusizi, and Rw</w:t>
      </w:r>
      <w:r w:rsidR="001C2DF2" w:rsidRPr="0035575B">
        <w:rPr>
          <w:rFonts w:ascii="Avenir Book" w:hAnsi="Avenir Book" w:cs="Arial"/>
          <w:lang w:val="en-US"/>
        </w:rPr>
        <w:t>a</w:t>
      </w:r>
      <w:r w:rsidRPr="0035575B">
        <w:rPr>
          <w:rFonts w:ascii="Avenir Book" w:hAnsi="Avenir Book" w:cs="Arial"/>
          <w:lang w:val="en-US"/>
        </w:rPr>
        <w:t xml:space="preserve">magana, and its main goal will be to provide safe drinking water by rehabilitating defunct boreholes. Districts in which boreholes cannot be rehabilitated, the project </w:t>
      </w:r>
      <w:r w:rsidR="001C2DF2" w:rsidRPr="0035575B">
        <w:rPr>
          <w:rFonts w:ascii="Avenir Book" w:hAnsi="Avenir Book" w:cs="Arial"/>
          <w:lang w:val="en-US"/>
        </w:rPr>
        <w:t>could</w:t>
      </w:r>
      <w:r w:rsidRPr="0035575B">
        <w:rPr>
          <w:rFonts w:ascii="Avenir Book" w:hAnsi="Avenir Book" w:cs="Arial"/>
          <w:lang w:val="en-US"/>
        </w:rPr>
        <w:t xml:space="preserve"> construct new ones. </w:t>
      </w:r>
      <w:r w:rsidR="001C2DF2" w:rsidRPr="0035575B">
        <w:rPr>
          <w:rFonts w:ascii="Avenir Book" w:hAnsi="Avenir Book" w:cs="Arial"/>
          <w:lang w:val="en-US"/>
        </w:rPr>
        <w:t xml:space="preserve">There was an emphasis </w:t>
      </w:r>
      <w:r w:rsidRPr="0035575B">
        <w:rPr>
          <w:rFonts w:ascii="Avenir Book" w:hAnsi="Avenir Book" w:cs="Arial"/>
          <w:lang w:val="en-US"/>
        </w:rPr>
        <w:t>on the fact that the rehabilitated boreholes will be maintained for</w:t>
      </w:r>
      <w:r w:rsidR="002843EE" w:rsidRPr="0035575B">
        <w:rPr>
          <w:rFonts w:ascii="Avenir Book" w:hAnsi="Avenir Book" w:cs="Arial"/>
          <w:lang w:val="en-US"/>
        </w:rPr>
        <w:t xml:space="preserve"> at least</w:t>
      </w:r>
      <w:r w:rsidRPr="0035575B">
        <w:rPr>
          <w:rFonts w:ascii="Avenir Book" w:hAnsi="Avenir Book" w:cs="Arial"/>
          <w:lang w:val="en-US"/>
        </w:rPr>
        <w:t xml:space="preserve"> ten years, and WASH committees will be nominated to follow up with the safety and maintenance of the boreholes. </w:t>
      </w:r>
    </w:p>
    <w:p w14:paraId="21033B28" w14:textId="69C7DC63" w:rsidR="00BE6AC3" w:rsidRPr="0035575B" w:rsidRDefault="000F4F65" w:rsidP="00BE6AC3">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Furthermore, </w:t>
      </w:r>
      <w:r w:rsidR="001C2DF2" w:rsidRPr="0035575B">
        <w:rPr>
          <w:rFonts w:ascii="Avenir Book" w:hAnsi="Avenir Book" w:cs="Arial"/>
          <w:lang w:val="en-US"/>
        </w:rPr>
        <w:t xml:space="preserve">Johann Thaler from </w:t>
      </w:r>
      <w:proofErr w:type="spellStart"/>
      <w:r w:rsidR="001C2DF2" w:rsidRPr="0035575B">
        <w:rPr>
          <w:rFonts w:ascii="Avenir Book" w:hAnsi="Avenir Book" w:cs="Arial"/>
          <w:lang w:val="en-US"/>
        </w:rPr>
        <w:t>mkaarbon</w:t>
      </w:r>
      <w:proofErr w:type="spellEnd"/>
      <w:r w:rsidR="001C2DF2" w:rsidRPr="0035575B">
        <w:rPr>
          <w:rFonts w:ascii="Avenir Book" w:hAnsi="Avenir Book" w:cs="Arial"/>
          <w:lang w:val="en-US"/>
        </w:rPr>
        <w:t xml:space="preserve"> safari </w:t>
      </w:r>
      <w:r w:rsidRPr="0035575B">
        <w:rPr>
          <w:rFonts w:ascii="Avenir Book" w:hAnsi="Avenir Book" w:cs="Arial"/>
          <w:lang w:val="en-US"/>
        </w:rPr>
        <w:t xml:space="preserve">went on to explain to the participants </w:t>
      </w:r>
      <w:r w:rsidR="001C2DF2" w:rsidRPr="0035575B">
        <w:rPr>
          <w:rFonts w:ascii="Avenir Book" w:hAnsi="Avenir Book" w:cs="Arial"/>
          <w:lang w:val="en-US"/>
        </w:rPr>
        <w:t>c</w:t>
      </w:r>
      <w:r w:rsidRPr="0035575B">
        <w:rPr>
          <w:rFonts w:ascii="Avenir Book" w:hAnsi="Avenir Book" w:cs="Arial"/>
          <w:lang w:val="en-US"/>
        </w:rPr>
        <w:t xml:space="preserve">arbon finance, climate change, zero emission technology, concept of carbon credits, climate security and sustainable development for all. The </w:t>
      </w:r>
      <w:r w:rsidR="001C2DF2" w:rsidRPr="0035575B">
        <w:rPr>
          <w:rFonts w:ascii="Avenir Book" w:hAnsi="Avenir Book" w:cs="Arial"/>
          <w:lang w:val="en-US"/>
        </w:rPr>
        <w:t xml:space="preserve">facilitator placed great </w:t>
      </w:r>
      <w:r w:rsidRPr="0035575B">
        <w:rPr>
          <w:rFonts w:ascii="Avenir Book" w:hAnsi="Avenir Book" w:cs="Arial"/>
          <w:lang w:val="en-US"/>
        </w:rPr>
        <w:t>emphasi</w:t>
      </w:r>
      <w:r w:rsidR="001C2DF2" w:rsidRPr="0035575B">
        <w:rPr>
          <w:rFonts w:ascii="Avenir Book" w:hAnsi="Avenir Book" w:cs="Arial"/>
          <w:lang w:val="en-US"/>
        </w:rPr>
        <w:t xml:space="preserve">s </w:t>
      </w:r>
      <w:r w:rsidRPr="0035575B">
        <w:rPr>
          <w:rFonts w:ascii="Avenir Book" w:hAnsi="Avenir Book" w:cs="Arial"/>
          <w:lang w:val="en-US"/>
        </w:rPr>
        <w:t xml:space="preserve">on the </w:t>
      </w:r>
      <w:r w:rsidR="00BE6AC3" w:rsidRPr="0035575B">
        <w:rPr>
          <w:rFonts w:ascii="Avenir Book" w:hAnsi="Avenir Book" w:cs="Arial"/>
          <w:lang w:val="en-US"/>
        </w:rPr>
        <w:t xml:space="preserve">contribution </w:t>
      </w:r>
      <w:r w:rsidRPr="0035575B">
        <w:rPr>
          <w:rFonts w:ascii="Avenir Book" w:hAnsi="Avenir Book" w:cs="Arial"/>
          <w:lang w:val="en-US"/>
        </w:rPr>
        <w:t xml:space="preserve">of reforestation in reducing the </w:t>
      </w:r>
      <w:r w:rsidR="00BE6AC3" w:rsidRPr="0035575B">
        <w:rPr>
          <w:rFonts w:ascii="Avenir Book" w:hAnsi="Avenir Book" w:cs="Arial"/>
          <w:lang w:val="en-US"/>
        </w:rPr>
        <w:t xml:space="preserve">emitted </w:t>
      </w:r>
      <w:r w:rsidRPr="0035575B">
        <w:rPr>
          <w:rFonts w:ascii="Avenir Book" w:hAnsi="Avenir Book" w:cs="Arial"/>
          <w:lang w:val="en-US"/>
        </w:rPr>
        <w:t>C</w:t>
      </w:r>
      <w:r w:rsidR="001C2DF2" w:rsidRPr="0035575B">
        <w:rPr>
          <w:rFonts w:ascii="Avenir Book" w:hAnsi="Avenir Book" w:cs="Arial"/>
          <w:lang w:val="en-US"/>
        </w:rPr>
        <w:t>O</w:t>
      </w:r>
      <w:r w:rsidRPr="0035575B">
        <w:rPr>
          <w:rFonts w:ascii="Avenir Book" w:hAnsi="Avenir Book" w:cs="Arial"/>
          <w:lang w:val="en-US"/>
        </w:rPr>
        <w:t>2 in the atmosphere</w:t>
      </w:r>
      <w:r w:rsidR="00BE6AC3" w:rsidRPr="0035575B">
        <w:rPr>
          <w:rFonts w:ascii="Avenir Book" w:hAnsi="Avenir Book" w:cs="Arial"/>
          <w:lang w:val="en-US"/>
        </w:rPr>
        <w:t xml:space="preserve">. </w:t>
      </w:r>
      <w:r w:rsidRPr="0035575B">
        <w:rPr>
          <w:rFonts w:ascii="Avenir Book" w:hAnsi="Avenir Book" w:cs="Arial"/>
          <w:lang w:val="en-US"/>
        </w:rPr>
        <w:t xml:space="preserve">However, the </w:t>
      </w:r>
      <w:r w:rsidR="00BE6AC3" w:rsidRPr="0035575B">
        <w:rPr>
          <w:rFonts w:ascii="Avenir Book" w:hAnsi="Avenir Book" w:cs="Arial"/>
          <w:lang w:val="en-US"/>
        </w:rPr>
        <w:t xml:space="preserve">facilitator </w:t>
      </w:r>
      <w:r w:rsidRPr="0035575B">
        <w:rPr>
          <w:rFonts w:ascii="Avenir Book" w:hAnsi="Avenir Book" w:cs="Arial"/>
          <w:lang w:val="en-US"/>
        </w:rPr>
        <w:t>explained the project is not going to invest in reforestation instead it will invest in boreholes rehabilitation. By repairing boreholes, the project will provide safe drinking water that people can drink without boiling</w:t>
      </w:r>
      <w:r w:rsidR="00BE6AC3" w:rsidRPr="0035575B">
        <w:rPr>
          <w:rFonts w:ascii="Avenir Book" w:hAnsi="Avenir Book" w:cs="Arial"/>
          <w:lang w:val="en-US"/>
        </w:rPr>
        <w:t xml:space="preserve">. </w:t>
      </w:r>
      <w:r w:rsidRPr="0035575B">
        <w:rPr>
          <w:rFonts w:ascii="Avenir Book" w:hAnsi="Avenir Book" w:cs="Arial"/>
          <w:lang w:val="en-US"/>
        </w:rPr>
        <w:t xml:space="preserve">As a result, the project will generate carbon credits </w:t>
      </w:r>
      <w:r w:rsidR="00BE6AC3" w:rsidRPr="0035575B">
        <w:rPr>
          <w:rFonts w:ascii="Avenir Book" w:hAnsi="Avenir Book" w:cs="Arial"/>
          <w:lang w:val="en-US"/>
        </w:rPr>
        <w:t xml:space="preserve">under Gold Standard </w:t>
      </w:r>
      <w:r w:rsidRPr="0035575B">
        <w:rPr>
          <w:rFonts w:ascii="Avenir Book" w:hAnsi="Avenir Book" w:cs="Arial"/>
          <w:lang w:val="en-US"/>
        </w:rPr>
        <w:t xml:space="preserve">that the investor </w:t>
      </w:r>
      <w:proofErr w:type="gramStart"/>
      <w:r w:rsidRPr="0035575B">
        <w:rPr>
          <w:rFonts w:ascii="Avenir Book" w:hAnsi="Avenir Book" w:cs="Arial"/>
          <w:lang w:val="en-US"/>
        </w:rPr>
        <w:t xml:space="preserve">requires  </w:t>
      </w:r>
      <w:r w:rsidR="00BE6AC3" w:rsidRPr="0035575B">
        <w:rPr>
          <w:rFonts w:ascii="Avenir Book" w:hAnsi="Avenir Book" w:cs="Arial"/>
          <w:lang w:val="en-US"/>
        </w:rPr>
        <w:t>through</w:t>
      </w:r>
      <w:proofErr w:type="gramEnd"/>
      <w:r w:rsidR="00BE6AC3" w:rsidRPr="0035575B">
        <w:rPr>
          <w:rFonts w:ascii="Avenir Book" w:hAnsi="Avenir Book" w:cs="Arial"/>
          <w:lang w:val="en-US"/>
        </w:rPr>
        <w:t xml:space="preserve"> investment </w:t>
      </w:r>
      <w:r w:rsidRPr="0035575B">
        <w:rPr>
          <w:rFonts w:ascii="Avenir Book" w:hAnsi="Avenir Book" w:cs="Arial"/>
          <w:lang w:val="en-US"/>
        </w:rPr>
        <w:t>in the boreholes rehabilitation project.</w:t>
      </w:r>
      <w:r w:rsidR="00BE6AC3" w:rsidRPr="0035575B">
        <w:rPr>
          <w:rFonts w:ascii="Avenir Book" w:hAnsi="Avenir Book" w:cs="Arial"/>
          <w:lang w:val="en-US"/>
        </w:rPr>
        <w:t xml:space="preserve"> The transfer of carbon credit ownership was explained as well as how end-users benefit from the carbon finance. In </w:t>
      </w:r>
      <w:proofErr w:type="gramStart"/>
      <w:r w:rsidR="00BE6AC3" w:rsidRPr="0035575B">
        <w:rPr>
          <w:rFonts w:ascii="Avenir Book" w:hAnsi="Avenir Book" w:cs="Arial"/>
          <w:lang w:val="en-US"/>
        </w:rPr>
        <w:t>addition</w:t>
      </w:r>
      <w:proofErr w:type="gramEnd"/>
      <w:r w:rsidR="00BE6AC3" w:rsidRPr="0035575B">
        <w:rPr>
          <w:rFonts w:ascii="Avenir Book" w:hAnsi="Avenir Book" w:cs="Arial"/>
          <w:lang w:val="en-US"/>
        </w:rPr>
        <w:t xml:space="preserve"> the necessity to monitor, report and verify the emission reductions as well as the contribution to sustainable development goals was explained. </w:t>
      </w:r>
      <w:r w:rsidRPr="0035575B">
        <w:rPr>
          <w:rFonts w:ascii="Avenir Book" w:hAnsi="Avenir Book" w:cs="Arial"/>
          <w:lang w:val="en-US"/>
        </w:rPr>
        <w:t xml:space="preserve">After the description of the project, the </w:t>
      </w:r>
      <w:r w:rsidR="00BE6AC3" w:rsidRPr="0035575B">
        <w:rPr>
          <w:rFonts w:ascii="Avenir Book" w:hAnsi="Avenir Book" w:cs="Arial"/>
          <w:lang w:val="en-US"/>
        </w:rPr>
        <w:t xml:space="preserve">Christelle Kwizera </w:t>
      </w:r>
      <w:r w:rsidRPr="0035575B">
        <w:rPr>
          <w:rFonts w:ascii="Avenir Book" w:hAnsi="Avenir Book" w:cs="Arial"/>
          <w:lang w:val="en-US"/>
        </w:rPr>
        <w:t xml:space="preserve">opened the floor for questions, clarifications, and suggestions. </w:t>
      </w:r>
      <w:r w:rsidR="00BE6AC3" w:rsidRPr="0035575B">
        <w:rPr>
          <w:rFonts w:ascii="Avenir Book" w:hAnsi="Avenir Book" w:cs="Arial"/>
          <w:lang w:val="en-US"/>
        </w:rPr>
        <w:t xml:space="preserve">Answers were provided to the questions and comments raised by the stakeholders. </w:t>
      </w:r>
    </w:p>
    <w:p w14:paraId="140138B0" w14:textId="52586BEF"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Afterward</w:t>
      </w:r>
      <w:r w:rsidR="00BE6AC3" w:rsidRPr="0035575B">
        <w:rPr>
          <w:rFonts w:ascii="Avenir Book" w:hAnsi="Avenir Book" w:cs="Arial"/>
          <w:lang w:val="en-US"/>
        </w:rPr>
        <w:t>s</w:t>
      </w:r>
      <w:r w:rsidRPr="0035575B">
        <w:rPr>
          <w:rFonts w:ascii="Avenir Book" w:hAnsi="Avenir Book" w:cs="Arial"/>
          <w:lang w:val="en-US"/>
        </w:rPr>
        <w:t>, the partic</w:t>
      </w:r>
      <w:r w:rsidR="00D5564D" w:rsidRPr="0035575B">
        <w:rPr>
          <w:rFonts w:ascii="Avenir Book" w:hAnsi="Avenir Book" w:cs="Arial"/>
          <w:lang w:val="en-US"/>
        </w:rPr>
        <w:t>i</w:t>
      </w:r>
      <w:r w:rsidRPr="0035575B">
        <w:rPr>
          <w:rFonts w:ascii="Avenir Book" w:hAnsi="Avenir Book" w:cs="Arial"/>
          <w:lang w:val="en-US"/>
        </w:rPr>
        <w:t xml:space="preserve">pants were divided into nine groups to discuss </w:t>
      </w:r>
      <w:r w:rsidR="0067472F" w:rsidRPr="0035575B">
        <w:rPr>
          <w:rFonts w:ascii="Avenir Book" w:hAnsi="Avenir Book" w:cs="Arial"/>
          <w:lang w:val="en-US"/>
        </w:rPr>
        <w:t xml:space="preserve">in a ‘blind exercise’ </w:t>
      </w:r>
      <w:r w:rsidRPr="0035575B">
        <w:rPr>
          <w:rFonts w:ascii="Avenir Book" w:hAnsi="Avenir Book" w:cs="Arial"/>
          <w:lang w:val="en-US"/>
        </w:rPr>
        <w:t xml:space="preserve">about </w:t>
      </w:r>
      <w:r w:rsidR="0067472F" w:rsidRPr="0035575B">
        <w:rPr>
          <w:rFonts w:ascii="Avenir Book" w:hAnsi="Avenir Book" w:cs="Arial"/>
          <w:lang w:val="en-US"/>
        </w:rPr>
        <w:t xml:space="preserve">different </w:t>
      </w:r>
      <w:r w:rsidRPr="0035575B">
        <w:rPr>
          <w:rFonts w:ascii="Avenir Book" w:hAnsi="Avenir Book" w:cs="Arial"/>
          <w:lang w:val="en-US"/>
        </w:rPr>
        <w:t xml:space="preserve">safeguarding assessment questions and SDGs </w:t>
      </w:r>
      <w:r w:rsidR="0067472F" w:rsidRPr="0035575B">
        <w:rPr>
          <w:rFonts w:ascii="Avenir Book" w:hAnsi="Avenir Book" w:cs="Arial"/>
          <w:lang w:val="en-US"/>
        </w:rPr>
        <w:t xml:space="preserve">(after short description to each SDG) and their monitoring. Each group presented their responses to the safeguarding principles assessment questions and their opinion on how the project contributes to the SDGs, whether there are any risks involved and how positive impacts can be </w:t>
      </w:r>
      <w:proofErr w:type="gramStart"/>
      <w:r w:rsidR="0067472F" w:rsidRPr="0035575B">
        <w:rPr>
          <w:rFonts w:ascii="Avenir Book" w:hAnsi="Avenir Book" w:cs="Arial"/>
          <w:lang w:val="en-US"/>
        </w:rPr>
        <w:t>monitored</w:t>
      </w:r>
      <w:proofErr w:type="gramEnd"/>
      <w:r w:rsidR="0067472F" w:rsidRPr="0035575B">
        <w:rPr>
          <w:rFonts w:ascii="Avenir Book" w:hAnsi="Avenir Book" w:cs="Arial"/>
          <w:lang w:val="en-US"/>
        </w:rPr>
        <w:t xml:space="preserve"> or possible risks mitigated </w:t>
      </w:r>
      <w:r w:rsidRPr="0035575B">
        <w:rPr>
          <w:rFonts w:ascii="Avenir Book" w:hAnsi="Avenir Book" w:cs="Arial"/>
          <w:lang w:val="en-US"/>
        </w:rPr>
        <w:t xml:space="preserve">at the end of the group discussion. </w:t>
      </w:r>
    </w:p>
    <w:p w14:paraId="0DE87289" w14:textId="3344BB51" w:rsidR="008A7CD7" w:rsidRPr="0035575B" w:rsidRDefault="000F4F65" w:rsidP="00BE6AC3">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 group d</w:t>
      </w:r>
      <w:r w:rsidR="00BE6AC3" w:rsidRPr="0035575B">
        <w:rPr>
          <w:rFonts w:ascii="Avenir Book" w:hAnsi="Avenir Book" w:cs="Arial"/>
          <w:lang w:val="en-US"/>
        </w:rPr>
        <w:t>i</w:t>
      </w:r>
      <w:r w:rsidRPr="0035575B">
        <w:rPr>
          <w:rFonts w:ascii="Avenir Book" w:hAnsi="Avenir Book" w:cs="Arial"/>
          <w:lang w:val="en-US"/>
        </w:rPr>
        <w:t xml:space="preserve">scussions and presentations, </w:t>
      </w:r>
      <w:r w:rsidR="008A7CD7" w:rsidRPr="0035575B">
        <w:rPr>
          <w:rFonts w:ascii="Avenir Book" w:hAnsi="Avenir Book" w:cs="Arial"/>
          <w:lang w:val="en-US"/>
        </w:rPr>
        <w:t xml:space="preserve">Johann from </w:t>
      </w:r>
      <w:proofErr w:type="spellStart"/>
      <w:r w:rsidR="008A7CD7" w:rsidRPr="0035575B">
        <w:rPr>
          <w:rFonts w:ascii="Avenir Book" w:hAnsi="Avenir Book" w:cs="Arial"/>
          <w:lang w:val="en-US"/>
        </w:rPr>
        <w:t>mkaarbon</w:t>
      </w:r>
      <w:proofErr w:type="spellEnd"/>
      <w:r w:rsidR="008A7CD7" w:rsidRPr="0035575B">
        <w:rPr>
          <w:rFonts w:ascii="Avenir Book" w:hAnsi="Avenir Book" w:cs="Arial"/>
          <w:lang w:val="en-US"/>
        </w:rPr>
        <w:t xml:space="preserve"> safari </w:t>
      </w:r>
      <w:r w:rsidRPr="0035575B">
        <w:rPr>
          <w:rFonts w:ascii="Avenir Book" w:hAnsi="Avenir Book" w:cs="Arial"/>
          <w:lang w:val="en-US"/>
        </w:rPr>
        <w:t>explained about the grievance mechanism which entail</w:t>
      </w:r>
      <w:r w:rsidR="008A7CD7" w:rsidRPr="0035575B">
        <w:rPr>
          <w:rFonts w:ascii="Avenir Book" w:hAnsi="Avenir Book" w:cs="Arial"/>
          <w:lang w:val="en-US"/>
        </w:rPr>
        <w:t>s</w:t>
      </w:r>
      <w:r w:rsidRPr="0035575B">
        <w:rPr>
          <w:rFonts w:ascii="Avenir Book" w:hAnsi="Avenir Book" w:cs="Arial"/>
          <w:lang w:val="en-US"/>
        </w:rPr>
        <w:t xml:space="preserve"> how the stakeholders can reach out to the</w:t>
      </w:r>
      <w:r w:rsidR="00D5564D" w:rsidRPr="0035575B">
        <w:rPr>
          <w:rFonts w:ascii="Avenir Book" w:hAnsi="Avenir Book" w:cs="Arial"/>
          <w:lang w:val="en-US"/>
        </w:rPr>
        <w:t xml:space="preserve"> </w:t>
      </w:r>
      <w:proofErr w:type="gramStart"/>
      <w:r w:rsidRPr="0035575B">
        <w:rPr>
          <w:rFonts w:ascii="Avenir Book" w:hAnsi="Avenir Book" w:cs="Arial"/>
          <w:lang w:val="en-US"/>
        </w:rPr>
        <w:t>project  implementing</w:t>
      </w:r>
      <w:proofErr w:type="gramEnd"/>
      <w:r w:rsidRPr="0035575B">
        <w:rPr>
          <w:rFonts w:ascii="Avenir Book" w:hAnsi="Avenir Book" w:cs="Arial"/>
          <w:lang w:val="en-US"/>
        </w:rPr>
        <w:t xml:space="preserve"> </w:t>
      </w:r>
      <w:r w:rsidR="008A7CD7" w:rsidRPr="0035575B">
        <w:rPr>
          <w:rFonts w:ascii="Avenir Book" w:hAnsi="Avenir Book" w:cs="Arial"/>
          <w:lang w:val="en-US"/>
        </w:rPr>
        <w:t>partners during the project’s crediting period in case of any questions, comments or suggestions</w:t>
      </w:r>
      <w:r w:rsidRPr="0035575B">
        <w:rPr>
          <w:rFonts w:ascii="Avenir Book" w:hAnsi="Avenir Book" w:cs="Arial"/>
          <w:lang w:val="en-US"/>
        </w:rPr>
        <w:t>.</w:t>
      </w:r>
      <w:r w:rsidR="008A7CD7" w:rsidRPr="0035575B">
        <w:rPr>
          <w:rFonts w:ascii="Avenir Book" w:hAnsi="Avenir Book" w:cs="Arial"/>
          <w:lang w:val="en-US"/>
        </w:rPr>
        <w:t xml:space="preserve"> In </w:t>
      </w:r>
      <w:proofErr w:type="gramStart"/>
      <w:r w:rsidR="008A7CD7" w:rsidRPr="0035575B">
        <w:rPr>
          <w:rFonts w:ascii="Avenir Book" w:hAnsi="Avenir Book" w:cs="Arial"/>
          <w:lang w:val="en-US"/>
        </w:rPr>
        <w:t>addition</w:t>
      </w:r>
      <w:proofErr w:type="gramEnd"/>
      <w:r w:rsidR="008A7CD7" w:rsidRPr="0035575B">
        <w:rPr>
          <w:rFonts w:ascii="Avenir Book" w:hAnsi="Avenir Book" w:cs="Arial"/>
          <w:lang w:val="en-US"/>
        </w:rPr>
        <w:t xml:space="preserve"> the organization of the stakeholder feedback round following the local stakeholder consultation meeting has been explained.</w:t>
      </w:r>
      <w:r w:rsidRPr="0035575B">
        <w:rPr>
          <w:rFonts w:ascii="Avenir Book" w:hAnsi="Avenir Book" w:cs="Arial"/>
          <w:lang w:val="en-US"/>
        </w:rPr>
        <w:t xml:space="preserve"> </w:t>
      </w:r>
    </w:p>
    <w:p w14:paraId="297EA6E5" w14:textId="7B3909B2" w:rsidR="006C0301" w:rsidRPr="0035575B" w:rsidRDefault="00722C9A"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T</w:t>
      </w:r>
      <w:r w:rsidR="002843EE" w:rsidRPr="0035575B">
        <w:rPr>
          <w:rFonts w:ascii="Avenir Book" w:hAnsi="Avenir Book" w:cs="Arial"/>
          <w:lang w:val="en-US"/>
        </w:rPr>
        <w:t>he</w:t>
      </w:r>
      <w:r w:rsidR="000F4F65" w:rsidRPr="0035575B">
        <w:rPr>
          <w:rFonts w:ascii="Avenir Book" w:hAnsi="Avenir Book" w:cs="Arial"/>
          <w:lang w:val="en-US"/>
        </w:rPr>
        <w:t xml:space="preserve"> meeting was concluded by the vice mayor of the district who promised a good and </w:t>
      </w:r>
      <w:r w:rsidR="008A7CD7" w:rsidRPr="0035575B">
        <w:rPr>
          <w:rFonts w:ascii="Avenir Book" w:hAnsi="Avenir Book" w:cs="Arial"/>
          <w:lang w:val="en-US"/>
        </w:rPr>
        <w:t>long-lasti</w:t>
      </w:r>
      <w:r w:rsidRPr="0035575B">
        <w:rPr>
          <w:rFonts w:ascii="Avenir Book" w:hAnsi="Avenir Book" w:cs="Arial"/>
          <w:lang w:val="en-US"/>
        </w:rPr>
        <w:t>ng p</w:t>
      </w:r>
      <w:r w:rsidR="002843EE" w:rsidRPr="0035575B">
        <w:rPr>
          <w:rFonts w:ascii="Avenir Book" w:hAnsi="Avenir Book" w:cs="Arial"/>
          <w:lang w:val="en-US"/>
        </w:rPr>
        <w:t>artnership</w:t>
      </w:r>
      <w:r w:rsidR="000F4F65" w:rsidRPr="0035575B">
        <w:rPr>
          <w:rFonts w:ascii="Avenir Book" w:hAnsi="Avenir Book" w:cs="Arial"/>
          <w:lang w:val="en-US"/>
        </w:rPr>
        <w:t xml:space="preserve"> that the district will have </w:t>
      </w:r>
      <w:proofErr w:type="gramStart"/>
      <w:r w:rsidR="008A7CD7" w:rsidRPr="0035575B">
        <w:rPr>
          <w:rFonts w:ascii="Avenir Book" w:hAnsi="Avenir Book" w:cs="Arial"/>
          <w:lang w:val="en-US"/>
        </w:rPr>
        <w:t>during  the</w:t>
      </w:r>
      <w:proofErr w:type="gramEnd"/>
      <w:r w:rsidR="008A7CD7" w:rsidRPr="0035575B">
        <w:rPr>
          <w:rFonts w:ascii="Avenir Book" w:hAnsi="Avenir Book" w:cs="Arial"/>
          <w:lang w:val="en-US"/>
        </w:rPr>
        <w:t xml:space="preserve"> implementation of </w:t>
      </w:r>
      <w:r w:rsidR="000F4F65" w:rsidRPr="0035575B">
        <w:rPr>
          <w:rFonts w:ascii="Avenir Book" w:hAnsi="Avenir Book" w:cs="Arial"/>
          <w:lang w:val="en-US"/>
        </w:rPr>
        <w:t>the project</w:t>
      </w:r>
      <w:r w:rsidR="008A7CD7" w:rsidRPr="0035575B">
        <w:rPr>
          <w:rFonts w:ascii="Avenir Book" w:hAnsi="Avenir Book" w:cs="Arial"/>
          <w:lang w:val="en-US"/>
        </w:rPr>
        <w:t xml:space="preserve">.  </w:t>
      </w:r>
      <w:r w:rsidR="001B3A61" w:rsidRPr="0035575B">
        <w:rPr>
          <w:rFonts w:ascii="Avenir Book" w:hAnsi="Avenir Book" w:cs="Arial"/>
          <w:lang w:val="en-US"/>
        </w:rPr>
        <w:t xml:space="preserve">After the meeting the stakeholders were requested to fill out the evaluation forms. Lunch was served to the participants of the stakeholder meeting. </w:t>
      </w:r>
    </w:p>
    <w:p w14:paraId="6951E7EE" w14:textId="77777777" w:rsidR="000F4F65" w:rsidRPr="0035575B" w:rsidRDefault="000F4F65" w:rsidP="00E45252">
      <w:pPr>
        <w:tabs>
          <w:tab w:val="left" w:pos="540"/>
          <w:tab w:val="left" w:pos="990"/>
          <w:tab w:val="left" w:pos="2970"/>
        </w:tabs>
        <w:jc w:val="both"/>
        <w:rPr>
          <w:rFonts w:ascii="Avenir Book" w:hAnsi="Avenir Book" w:cs="Arial"/>
          <w:lang w:val="en-US"/>
        </w:rPr>
      </w:pPr>
    </w:p>
    <w:p w14:paraId="063B925F" w14:textId="5635EE92" w:rsidR="000F4F65" w:rsidRPr="0035575B" w:rsidRDefault="005E6B86" w:rsidP="00E45252">
      <w:pPr>
        <w:rPr>
          <w:rFonts w:ascii="Avenir Book" w:hAnsi="Avenir Book" w:cs="Arial"/>
          <w:b/>
          <w:i/>
          <w:u w:val="single"/>
          <w:lang w:val="en-US"/>
        </w:rPr>
      </w:pPr>
      <w:r w:rsidRPr="0035575B">
        <w:rPr>
          <w:rFonts w:ascii="Avenir Book" w:hAnsi="Avenir Book" w:cs="Arial"/>
          <w:b/>
          <w:i/>
          <w:u w:val="single"/>
          <w:lang w:val="en-US"/>
        </w:rPr>
        <w:t xml:space="preserve">LSC </w:t>
      </w:r>
      <w:r w:rsidR="000F4F65" w:rsidRPr="0035575B">
        <w:rPr>
          <w:rFonts w:ascii="Avenir Book" w:hAnsi="Avenir Book" w:cs="Arial"/>
          <w:b/>
          <w:i/>
          <w:u w:val="single"/>
          <w:lang w:val="en-US"/>
        </w:rPr>
        <w:t>meeting minutes in Bugesera on</w:t>
      </w:r>
      <w:r w:rsidR="000F4F65" w:rsidRPr="0035575B">
        <w:rPr>
          <w:rFonts w:ascii="Avenir Book" w:hAnsi="Avenir Book" w:cs="Arial"/>
          <w:b/>
          <w:i/>
          <w:u w:val="single"/>
          <w:vertAlign w:val="superscript"/>
          <w:lang w:val="en-US"/>
        </w:rPr>
        <w:t xml:space="preserve"> </w:t>
      </w:r>
      <w:r w:rsidR="000F4F65" w:rsidRPr="0035575B">
        <w:rPr>
          <w:rFonts w:ascii="Avenir Book" w:hAnsi="Avenir Book" w:cs="Arial"/>
          <w:b/>
          <w:i/>
          <w:u w:val="single"/>
          <w:lang w:val="en-US"/>
        </w:rPr>
        <w:t xml:space="preserve">14th, </w:t>
      </w:r>
      <w:proofErr w:type="gramStart"/>
      <w:r w:rsidR="000F4F65" w:rsidRPr="0035575B">
        <w:rPr>
          <w:rFonts w:ascii="Avenir Book" w:hAnsi="Avenir Book" w:cs="Arial"/>
          <w:b/>
          <w:i/>
          <w:u w:val="single"/>
          <w:lang w:val="en-US"/>
        </w:rPr>
        <w:t>June,</w:t>
      </w:r>
      <w:proofErr w:type="gramEnd"/>
      <w:r w:rsidR="000F4F65" w:rsidRPr="0035575B">
        <w:rPr>
          <w:rFonts w:ascii="Avenir Book" w:hAnsi="Avenir Book" w:cs="Arial"/>
          <w:b/>
          <w:i/>
          <w:u w:val="single"/>
          <w:lang w:val="en-US"/>
        </w:rPr>
        <w:t xml:space="preserve"> 2018</w:t>
      </w:r>
    </w:p>
    <w:p w14:paraId="366AF21F" w14:textId="1FAEB912" w:rsidR="000F4F65" w:rsidRPr="0035575B" w:rsidRDefault="000F4F65"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 xml:space="preserve">The </w:t>
      </w:r>
      <w:r w:rsidR="00062924" w:rsidRPr="0035575B">
        <w:rPr>
          <w:rFonts w:ascii="Avenir Book" w:hAnsi="Avenir Book" w:cs="Arial"/>
          <w:lang w:val="en-US"/>
        </w:rPr>
        <w:t>LSC</w:t>
      </w:r>
      <w:r w:rsidRPr="0035575B">
        <w:rPr>
          <w:rFonts w:ascii="Avenir Book" w:hAnsi="Avenir Book" w:cs="Arial"/>
          <w:lang w:val="en-US"/>
        </w:rPr>
        <w:t xml:space="preserve"> meeting took place on</w:t>
      </w:r>
      <w:r w:rsidRPr="0035575B">
        <w:rPr>
          <w:rFonts w:ascii="Avenir Book" w:hAnsi="Avenir Book" w:cs="Arial"/>
          <w:vertAlign w:val="superscript"/>
          <w:lang w:val="en-US"/>
        </w:rPr>
        <w:t xml:space="preserve"> 1</w:t>
      </w:r>
      <w:r w:rsidRPr="0035575B">
        <w:rPr>
          <w:rFonts w:ascii="Avenir Book" w:hAnsi="Avenir Book" w:cs="Arial"/>
          <w:lang w:val="en-US"/>
        </w:rPr>
        <w:t xml:space="preserve">4th,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Bugesera District. </w:t>
      </w:r>
      <w:r w:rsidR="00062924" w:rsidRPr="0035575B">
        <w:rPr>
          <w:rFonts w:ascii="Avenir Book" w:hAnsi="Avenir Book" w:cs="Arial"/>
          <w:lang w:val="en-US"/>
        </w:rPr>
        <w:t xml:space="preserve">A power presentation in English was used during the meeting and the meeting discussions were held in the local language Kinyarwanda, which ensured that participants could fully follow the explanations and discussions.  </w:t>
      </w:r>
      <w:r w:rsidRPr="0035575B">
        <w:rPr>
          <w:rFonts w:ascii="Avenir Book" w:hAnsi="Avenir Book" w:cs="Arial"/>
          <w:lang w:val="en-US"/>
        </w:rPr>
        <w:t xml:space="preserve">The meeting started by a welcoming note from </w:t>
      </w:r>
      <w:r w:rsidR="00062924" w:rsidRPr="0035575B">
        <w:rPr>
          <w:rFonts w:ascii="Avenir Book" w:hAnsi="Avenir Book" w:cs="Arial"/>
          <w:lang w:val="en-US"/>
        </w:rPr>
        <w:t xml:space="preserve">Christelle Kwizera, managing director of </w:t>
      </w:r>
      <w:r w:rsidRPr="0035575B">
        <w:rPr>
          <w:rFonts w:ascii="Avenir Book" w:hAnsi="Avenir Book" w:cs="Arial"/>
          <w:lang w:val="en-US"/>
        </w:rPr>
        <w:t>Water Access Rwanda</w:t>
      </w:r>
      <w:r w:rsidR="00062924" w:rsidRPr="0035575B">
        <w:rPr>
          <w:rFonts w:ascii="Avenir Book" w:hAnsi="Avenir Book" w:cs="Arial"/>
          <w:lang w:val="en-US"/>
        </w:rPr>
        <w:t>., Sh</w:t>
      </w:r>
      <w:r w:rsidRPr="0035575B">
        <w:rPr>
          <w:rFonts w:ascii="Avenir Book" w:hAnsi="Avenir Book" w:cs="Arial"/>
          <w:lang w:val="en-US"/>
        </w:rPr>
        <w:t>e requested all the invited stakeholders and partic</w:t>
      </w:r>
      <w:r w:rsidR="00062924" w:rsidRPr="0035575B">
        <w:rPr>
          <w:rFonts w:ascii="Avenir Book" w:hAnsi="Avenir Book" w:cs="Arial"/>
          <w:lang w:val="en-US"/>
        </w:rPr>
        <w:t>i</w:t>
      </w:r>
      <w:r w:rsidRPr="0035575B">
        <w:rPr>
          <w:rFonts w:ascii="Avenir Book" w:hAnsi="Avenir Book" w:cs="Arial"/>
          <w:lang w:val="en-US"/>
        </w:rPr>
        <w:t xml:space="preserve">pants from the project implementing companies to introduce themselves. Afterward, a WASH technician gave </w:t>
      </w:r>
      <w:proofErr w:type="gramStart"/>
      <w:r w:rsidRPr="0035575B">
        <w:rPr>
          <w:rFonts w:ascii="Avenir Book" w:hAnsi="Avenir Book" w:cs="Arial"/>
          <w:lang w:val="en-US"/>
        </w:rPr>
        <w:t>a  short</w:t>
      </w:r>
      <w:proofErr w:type="gramEnd"/>
      <w:r w:rsidRPr="0035575B">
        <w:rPr>
          <w:rFonts w:ascii="Avenir Book" w:hAnsi="Avenir Book" w:cs="Arial"/>
          <w:lang w:val="en-US"/>
        </w:rPr>
        <w:t xml:space="preserve"> introduction to the meeting and encouraged all the present </w:t>
      </w:r>
      <w:r w:rsidRPr="0035575B">
        <w:rPr>
          <w:rFonts w:ascii="Avenir Book" w:hAnsi="Avenir Book" w:cs="Arial"/>
          <w:lang w:val="en-US"/>
        </w:rPr>
        <w:lastRenderedPageBreak/>
        <w:t>stakeholders to facilitate the project implementation and maintain the boreholes that will be rehabilitated.</w:t>
      </w:r>
    </w:p>
    <w:p w14:paraId="3FD75E29" w14:textId="1D933BD2"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 the introduction of all part</w:t>
      </w:r>
      <w:r w:rsidR="00062924" w:rsidRPr="0035575B">
        <w:rPr>
          <w:rFonts w:ascii="Avenir Book" w:hAnsi="Avenir Book" w:cs="Arial"/>
          <w:lang w:val="en-US"/>
        </w:rPr>
        <w:t>i</w:t>
      </w:r>
      <w:r w:rsidRPr="0035575B">
        <w:rPr>
          <w:rFonts w:ascii="Avenir Book" w:hAnsi="Avenir Book" w:cs="Arial"/>
          <w:lang w:val="en-US"/>
        </w:rPr>
        <w:t xml:space="preserve">cipants in the meeting, </w:t>
      </w:r>
      <w:r w:rsidR="00062924" w:rsidRPr="0035575B">
        <w:rPr>
          <w:rFonts w:ascii="Avenir Book" w:hAnsi="Avenir Book" w:cs="Arial"/>
          <w:lang w:val="en-US"/>
        </w:rPr>
        <w:t xml:space="preserve">Christelle Kwizera </w:t>
      </w:r>
      <w:r w:rsidRPr="0035575B">
        <w:rPr>
          <w:rFonts w:ascii="Avenir Book" w:hAnsi="Avenir Book" w:cs="Arial"/>
          <w:lang w:val="en-US"/>
        </w:rPr>
        <w:t>explained to the participants the mission, goals, and service</w:t>
      </w:r>
      <w:r w:rsidR="00062924" w:rsidRPr="0035575B">
        <w:rPr>
          <w:rFonts w:ascii="Avenir Book" w:hAnsi="Avenir Book" w:cs="Arial"/>
          <w:lang w:val="en-US"/>
        </w:rPr>
        <w:t>s</w:t>
      </w:r>
      <w:r w:rsidRPr="0035575B">
        <w:rPr>
          <w:rFonts w:ascii="Avenir Book" w:hAnsi="Avenir Book" w:cs="Arial"/>
          <w:lang w:val="en-US"/>
        </w:rPr>
        <w:t xml:space="preserve"> of the Water Access Rwanda. She focused on the fact that </w:t>
      </w:r>
      <w:proofErr w:type="spellStart"/>
      <w:r w:rsidRPr="0035575B">
        <w:rPr>
          <w:rFonts w:ascii="Avenir Book" w:hAnsi="Avenir Book" w:cs="Arial"/>
          <w:lang w:val="en-US"/>
        </w:rPr>
        <w:t>WARwanda</w:t>
      </w:r>
      <w:proofErr w:type="spellEnd"/>
      <w:r w:rsidRPr="0035575B">
        <w:rPr>
          <w:rFonts w:ascii="Avenir Book" w:hAnsi="Avenir Book" w:cs="Arial"/>
          <w:lang w:val="en-US"/>
        </w:rPr>
        <w:t xml:space="preserve"> is striving </w:t>
      </w:r>
      <w:r w:rsidR="00062924" w:rsidRPr="0035575B">
        <w:rPr>
          <w:rFonts w:ascii="Avenir Book" w:hAnsi="Avenir Book" w:cs="Arial"/>
          <w:lang w:val="en-US"/>
        </w:rPr>
        <w:t xml:space="preserve">to provide safe drinking water to population while integrating youth in the work environment through employment of a high number of </w:t>
      </w:r>
      <w:proofErr w:type="gramStart"/>
      <w:r w:rsidR="00062924" w:rsidRPr="0035575B">
        <w:rPr>
          <w:rFonts w:ascii="Avenir Book" w:hAnsi="Avenir Book" w:cs="Arial"/>
          <w:lang w:val="en-US"/>
        </w:rPr>
        <w:t>youth.</w:t>
      </w:r>
      <w:r w:rsidRPr="0035575B">
        <w:rPr>
          <w:rFonts w:ascii="Avenir Book" w:hAnsi="Avenir Book" w:cs="Arial"/>
          <w:lang w:val="en-US"/>
        </w:rPr>
        <w:t>.</w:t>
      </w:r>
      <w:proofErr w:type="gramEnd"/>
      <w:r w:rsidRPr="0035575B">
        <w:rPr>
          <w:rFonts w:ascii="Avenir Book" w:hAnsi="Avenir Book" w:cs="Arial"/>
          <w:lang w:val="en-US"/>
        </w:rPr>
        <w:t xml:space="preserve">  </w:t>
      </w:r>
      <w:r w:rsidR="00062924" w:rsidRPr="0035575B">
        <w:rPr>
          <w:rFonts w:ascii="Avenir Book" w:hAnsi="Avenir Book" w:cs="Arial"/>
          <w:lang w:val="en-US"/>
        </w:rPr>
        <w:t xml:space="preserve">In </w:t>
      </w:r>
      <w:proofErr w:type="gramStart"/>
      <w:r w:rsidR="00062924" w:rsidRPr="0035575B">
        <w:rPr>
          <w:rFonts w:ascii="Avenir Book" w:hAnsi="Avenir Book" w:cs="Arial"/>
          <w:lang w:val="en-US"/>
        </w:rPr>
        <w:t>addition</w:t>
      </w:r>
      <w:proofErr w:type="gramEnd"/>
      <w:r w:rsidR="00062924" w:rsidRPr="0035575B">
        <w:rPr>
          <w:rFonts w:ascii="Avenir Book" w:hAnsi="Avenir Book" w:cs="Arial"/>
          <w:lang w:val="en-US"/>
        </w:rPr>
        <w:t xml:space="preserve"> </w:t>
      </w:r>
      <w:r w:rsidRPr="0035575B">
        <w:rPr>
          <w:rFonts w:ascii="Avenir Book" w:hAnsi="Avenir Book" w:cs="Arial"/>
          <w:lang w:val="en-US"/>
        </w:rPr>
        <w:t xml:space="preserve">some of the products of </w:t>
      </w:r>
      <w:proofErr w:type="spellStart"/>
      <w:r w:rsidRPr="0035575B">
        <w:rPr>
          <w:rFonts w:ascii="Avenir Book" w:hAnsi="Avenir Book" w:cs="Arial"/>
          <w:lang w:val="en-US"/>
        </w:rPr>
        <w:t>W</w:t>
      </w:r>
      <w:r w:rsidR="00B11F34" w:rsidRPr="0035575B">
        <w:rPr>
          <w:rFonts w:ascii="Avenir Book" w:hAnsi="Avenir Book" w:cs="Arial"/>
          <w:lang w:val="en-US"/>
        </w:rPr>
        <w:t>AR</w:t>
      </w:r>
      <w:r w:rsidRPr="0035575B">
        <w:rPr>
          <w:rFonts w:ascii="Avenir Book" w:hAnsi="Avenir Book" w:cs="Arial"/>
          <w:lang w:val="en-US"/>
        </w:rPr>
        <w:t>wanda</w:t>
      </w:r>
      <w:proofErr w:type="spellEnd"/>
      <w:r w:rsidRPr="0035575B">
        <w:rPr>
          <w:rFonts w:ascii="Avenir Book" w:hAnsi="Avenir Book" w:cs="Arial"/>
          <w:lang w:val="en-US"/>
        </w:rPr>
        <w:t xml:space="preserve"> such as INUMA water and water filters </w:t>
      </w:r>
      <w:r w:rsidR="00062924" w:rsidRPr="0035575B">
        <w:rPr>
          <w:rFonts w:ascii="Avenir Book" w:hAnsi="Avenir Book" w:cs="Arial"/>
          <w:lang w:val="en-US"/>
        </w:rPr>
        <w:t xml:space="preserve">were explained to the stakeholders </w:t>
      </w:r>
      <w:r w:rsidRPr="0035575B">
        <w:rPr>
          <w:rFonts w:ascii="Avenir Book" w:hAnsi="Avenir Book" w:cs="Arial"/>
          <w:lang w:val="en-US"/>
        </w:rPr>
        <w:t xml:space="preserve">and both national and international awards that the company has won. </w:t>
      </w:r>
    </w:p>
    <w:p w14:paraId="44442F00" w14:textId="513746F1" w:rsidR="000F4F65" w:rsidRPr="0035575B" w:rsidRDefault="00DD7EF6"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 xml:space="preserve">Johann Thaler from </w:t>
      </w:r>
      <w:proofErr w:type="spellStart"/>
      <w:r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Pr="0035575B">
        <w:rPr>
          <w:rFonts w:ascii="Avenir Book" w:hAnsi="Avenir Book" w:cs="Arial"/>
          <w:lang w:val="en-US"/>
        </w:rPr>
        <w:t xml:space="preserve"> safari </w:t>
      </w:r>
      <w:r w:rsidR="002D143E" w:rsidRPr="0035575B">
        <w:rPr>
          <w:rFonts w:ascii="Avenir Book" w:hAnsi="Avenir Book" w:cs="Arial"/>
          <w:lang w:val="en-US"/>
        </w:rPr>
        <w:t xml:space="preserve">gave an overview of the other partners involved </w:t>
      </w:r>
      <w:r w:rsidR="000F4F65" w:rsidRPr="0035575B">
        <w:rPr>
          <w:rFonts w:ascii="Avenir Book" w:hAnsi="Avenir Book" w:cs="Arial"/>
          <w:lang w:val="en-US"/>
        </w:rPr>
        <w:t>in the Water for Climate Rwanda project</w:t>
      </w:r>
      <w:r w:rsidR="002D143E" w:rsidRPr="0035575B">
        <w:rPr>
          <w:rFonts w:ascii="Avenir Book" w:hAnsi="Avenir Book" w:cs="Arial"/>
          <w:lang w:val="en-US"/>
        </w:rPr>
        <w:t xml:space="preserve">: </w:t>
      </w:r>
    </w:p>
    <w:p w14:paraId="06CBE041" w14:textId="0FA607DB"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r w:rsidR="000F4F65" w:rsidRPr="0035575B">
        <w:rPr>
          <w:rFonts w:ascii="Avenir Book" w:hAnsi="Avenir Book" w:cs="Arial"/>
          <w:lang w:val="en-US"/>
        </w:rPr>
        <w:t xml:space="preserve">CO2logic: </w:t>
      </w:r>
      <w:r w:rsidR="002D143E" w:rsidRPr="0035575B">
        <w:rPr>
          <w:rFonts w:ascii="Avenir Book" w:hAnsi="Avenir Book" w:cs="Arial"/>
          <w:lang w:val="en-US"/>
        </w:rPr>
        <w:t xml:space="preserve">provides climate &amp; energy advisory services to corporates and </w:t>
      </w:r>
      <w:proofErr w:type="gramStart"/>
      <w:r w:rsidR="002D143E" w:rsidRPr="0035575B">
        <w:rPr>
          <w:rFonts w:ascii="Avenir Book" w:hAnsi="Avenir Book" w:cs="Arial"/>
          <w:lang w:val="en-US"/>
        </w:rPr>
        <w:t>organizations  in</w:t>
      </w:r>
      <w:proofErr w:type="gramEnd"/>
      <w:r w:rsidR="002D143E" w:rsidRPr="0035575B">
        <w:rPr>
          <w:rFonts w:ascii="Avenir Book" w:hAnsi="Avenir Book" w:cs="Arial"/>
          <w:lang w:val="en-US"/>
        </w:rPr>
        <w:t xml:space="preserve"> order to reduce its climate impact and develops with local partners climate projects;</w:t>
      </w:r>
      <w:r w:rsidR="000F4F65" w:rsidRPr="0035575B">
        <w:rPr>
          <w:rFonts w:ascii="Avenir Book" w:hAnsi="Avenir Book" w:cs="Arial"/>
          <w:lang w:val="en-US"/>
        </w:rPr>
        <w:t xml:space="preserve"> </w:t>
      </w:r>
    </w:p>
    <w:p w14:paraId="5666DB81" w14:textId="507A6AD9"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2D143E"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002D143E" w:rsidRPr="0035575B">
        <w:rPr>
          <w:rFonts w:ascii="Avenir Book" w:hAnsi="Avenir Book" w:cs="Arial"/>
          <w:lang w:val="en-US"/>
        </w:rPr>
        <w:t xml:space="preserve"> safari</w:t>
      </w:r>
      <w:r w:rsidR="000F4F65" w:rsidRPr="0035575B">
        <w:rPr>
          <w:rFonts w:ascii="Avenir Book" w:hAnsi="Avenir Book" w:cs="Arial"/>
          <w:lang w:val="en-US"/>
        </w:rPr>
        <w:t>: consultancy company which provides technical assistance to the develop</w:t>
      </w:r>
      <w:r w:rsidR="002D143E" w:rsidRPr="0035575B">
        <w:rPr>
          <w:rFonts w:ascii="Avenir Book" w:hAnsi="Avenir Book" w:cs="Arial"/>
          <w:lang w:val="en-US"/>
        </w:rPr>
        <w:t xml:space="preserve">ment </w:t>
      </w:r>
      <w:proofErr w:type="gramStart"/>
      <w:r w:rsidR="002D143E" w:rsidRPr="0035575B">
        <w:rPr>
          <w:rFonts w:ascii="Avenir Book" w:hAnsi="Avenir Book" w:cs="Arial"/>
          <w:lang w:val="en-US"/>
        </w:rPr>
        <w:t xml:space="preserve">of </w:t>
      </w:r>
      <w:r w:rsidR="000F4F65" w:rsidRPr="0035575B">
        <w:rPr>
          <w:rFonts w:ascii="Avenir Book" w:hAnsi="Avenir Book" w:cs="Arial"/>
          <w:lang w:val="en-US"/>
        </w:rPr>
        <w:t xml:space="preserve"> projects</w:t>
      </w:r>
      <w:proofErr w:type="gramEnd"/>
      <w:r w:rsidR="002D143E" w:rsidRPr="0035575B">
        <w:rPr>
          <w:rFonts w:ascii="Avenir Book" w:hAnsi="Avenir Book" w:cs="Arial"/>
          <w:lang w:val="en-US"/>
        </w:rPr>
        <w:t>;</w:t>
      </w:r>
    </w:p>
    <w:p w14:paraId="42FFBF0D" w14:textId="263A3911"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0F4F65" w:rsidRPr="0035575B">
        <w:rPr>
          <w:rFonts w:ascii="Avenir Book" w:hAnsi="Avenir Book" w:cs="Arial"/>
          <w:lang w:val="en-US"/>
        </w:rPr>
        <w:t>Spadel</w:t>
      </w:r>
      <w:proofErr w:type="spellEnd"/>
      <w:r w:rsidR="000F4F65" w:rsidRPr="0035575B">
        <w:rPr>
          <w:rFonts w:ascii="Avenir Book" w:hAnsi="Avenir Book" w:cs="Arial"/>
          <w:lang w:val="en-US"/>
        </w:rPr>
        <w:t>:  main investor in the project</w:t>
      </w:r>
      <w:r w:rsidR="002D143E" w:rsidRPr="0035575B">
        <w:rPr>
          <w:rFonts w:ascii="Avenir Book" w:hAnsi="Avenir Book" w:cs="Arial"/>
          <w:lang w:val="en-US"/>
        </w:rPr>
        <w:t>.</w:t>
      </w:r>
    </w:p>
    <w:p w14:paraId="685131BC" w14:textId="7EB917F5"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description of all the partnering companies, </w:t>
      </w:r>
      <w:r w:rsidR="00552453" w:rsidRPr="0035575B">
        <w:rPr>
          <w:rFonts w:ascii="Avenir Book" w:hAnsi="Avenir Book" w:cs="Arial"/>
          <w:lang w:val="en-US"/>
        </w:rPr>
        <w:t xml:space="preserve">Christelle Kwizera </w:t>
      </w:r>
      <w:r w:rsidRPr="0035575B">
        <w:rPr>
          <w:rFonts w:ascii="Avenir Book" w:hAnsi="Avenir Book" w:cs="Arial"/>
          <w:lang w:val="en-US"/>
        </w:rPr>
        <w:t xml:space="preserve">went on to provide full description of the Water for Climate </w:t>
      </w:r>
      <w:proofErr w:type="gramStart"/>
      <w:r w:rsidRPr="0035575B">
        <w:rPr>
          <w:rFonts w:ascii="Avenir Book" w:hAnsi="Avenir Book" w:cs="Arial"/>
          <w:lang w:val="en-US"/>
        </w:rPr>
        <w:t>Rwanda  project</w:t>
      </w:r>
      <w:proofErr w:type="gramEnd"/>
      <w:r w:rsidRPr="0035575B">
        <w:rPr>
          <w:rFonts w:ascii="Avenir Book" w:hAnsi="Avenir Book" w:cs="Arial"/>
          <w:lang w:val="en-US"/>
        </w:rPr>
        <w:t>. Mainly, the project will be implemented in 4 districts of Rwanda which are Bugesera, Ngoma, Rusizi, and Rw</w:t>
      </w:r>
      <w:r w:rsidR="00B15A92" w:rsidRPr="0035575B">
        <w:rPr>
          <w:rFonts w:ascii="Avenir Book" w:hAnsi="Avenir Book" w:cs="Arial"/>
          <w:lang w:val="en-US"/>
        </w:rPr>
        <w:t>a</w:t>
      </w:r>
      <w:r w:rsidRPr="0035575B">
        <w:rPr>
          <w:rFonts w:ascii="Avenir Book" w:hAnsi="Avenir Book" w:cs="Arial"/>
          <w:lang w:val="en-US"/>
        </w:rPr>
        <w:t xml:space="preserve">magana, and its main goal will be to provide safe drinking water by rehabilitating </w:t>
      </w:r>
      <w:r w:rsidR="00552453" w:rsidRPr="0035575B">
        <w:rPr>
          <w:rFonts w:ascii="Avenir Book" w:hAnsi="Avenir Book" w:cs="Arial"/>
          <w:lang w:val="en-US"/>
        </w:rPr>
        <w:t xml:space="preserve">dysfunctional </w:t>
      </w:r>
      <w:r w:rsidRPr="0035575B">
        <w:rPr>
          <w:rFonts w:ascii="Avenir Book" w:hAnsi="Avenir Book" w:cs="Arial"/>
          <w:lang w:val="en-US"/>
        </w:rPr>
        <w:t xml:space="preserve">boreholes. Districts in which boreholes cannot be rehabilitated, the project </w:t>
      </w:r>
      <w:r w:rsidR="00552453" w:rsidRPr="0035575B">
        <w:rPr>
          <w:rFonts w:ascii="Avenir Book" w:hAnsi="Avenir Book" w:cs="Arial"/>
          <w:lang w:val="en-US"/>
        </w:rPr>
        <w:t xml:space="preserve">could </w:t>
      </w:r>
      <w:r w:rsidRPr="0035575B">
        <w:rPr>
          <w:rFonts w:ascii="Avenir Book" w:hAnsi="Avenir Book" w:cs="Arial"/>
          <w:lang w:val="en-US"/>
        </w:rPr>
        <w:t xml:space="preserve">construct new ones. </w:t>
      </w:r>
      <w:r w:rsidR="00552453" w:rsidRPr="0035575B">
        <w:rPr>
          <w:rFonts w:ascii="Avenir Book" w:hAnsi="Avenir Book" w:cs="Arial"/>
          <w:lang w:val="en-US"/>
        </w:rPr>
        <w:t>E</w:t>
      </w:r>
      <w:r w:rsidRPr="0035575B">
        <w:rPr>
          <w:rFonts w:ascii="Avenir Book" w:hAnsi="Avenir Book" w:cs="Arial"/>
          <w:lang w:val="en-US"/>
        </w:rPr>
        <w:t>mphasi</w:t>
      </w:r>
      <w:r w:rsidR="00552453" w:rsidRPr="0035575B">
        <w:rPr>
          <w:rFonts w:ascii="Avenir Book" w:hAnsi="Avenir Book" w:cs="Arial"/>
          <w:lang w:val="en-US"/>
        </w:rPr>
        <w:t xml:space="preserve">s was placed </w:t>
      </w:r>
      <w:r w:rsidRPr="0035575B">
        <w:rPr>
          <w:rFonts w:ascii="Avenir Book" w:hAnsi="Avenir Book" w:cs="Arial"/>
          <w:lang w:val="en-US"/>
        </w:rPr>
        <w:t xml:space="preserve">on the fact that the rehabilitated </w:t>
      </w:r>
      <w:r w:rsidR="00552453" w:rsidRPr="0035575B">
        <w:rPr>
          <w:rFonts w:ascii="Avenir Book" w:hAnsi="Avenir Book" w:cs="Arial"/>
          <w:lang w:val="en-US"/>
        </w:rPr>
        <w:t xml:space="preserve">boreholes </w:t>
      </w:r>
      <w:r w:rsidRPr="0035575B">
        <w:rPr>
          <w:rFonts w:ascii="Avenir Book" w:hAnsi="Avenir Book" w:cs="Arial"/>
          <w:lang w:val="en-US"/>
        </w:rPr>
        <w:t xml:space="preserve">will be maintained for ten years, and WASH committees will be nominated to follow up with the safety and maintenance of the boreholes. </w:t>
      </w:r>
    </w:p>
    <w:p w14:paraId="0DEDD53D" w14:textId="1FEEFC2C"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Furthermore, </w:t>
      </w:r>
      <w:r w:rsidR="00B15A92" w:rsidRPr="0035575B">
        <w:rPr>
          <w:rFonts w:ascii="Avenir Book" w:hAnsi="Avenir Book" w:cs="Arial"/>
          <w:lang w:val="en-US"/>
        </w:rPr>
        <w:t xml:space="preserve">Johann Thaler from </w:t>
      </w:r>
      <w:proofErr w:type="spellStart"/>
      <w:r w:rsidR="00B15A92" w:rsidRPr="0035575B">
        <w:rPr>
          <w:rFonts w:ascii="Avenir Book" w:hAnsi="Avenir Book" w:cs="Arial"/>
          <w:lang w:val="en-US"/>
        </w:rPr>
        <w:t>mkaarbon</w:t>
      </w:r>
      <w:proofErr w:type="spellEnd"/>
      <w:r w:rsidR="00B15A92" w:rsidRPr="0035575B">
        <w:rPr>
          <w:rFonts w:ascii="Avenir Book" w:hAnsi="Avenir Book" w:cs="Arial"/>
          <w:lang w:val="en-US"/>
        </w:rPr>
        <w:t xml:space="preserve"> safari </w:t>
      </w:r>
      <w:r w:rsidRPr="0035575B">
        <w:rPr>
          <w:rFonts w:ascii="Avenir Book" w:hAnsi="Avenir Book" w:cs="Arial"/>
          <w:lang w:val="en-US"/>
        </w:rPr>
        <w:t xml:space="preserve">went on to explain to the participants </w:t>
      </w:r>
      <w:r w:rsidR="00B15A92" w:rsidRPr="0035575B">
        <w:rPr>
          <w:rFonts w:ascii="Avenir Book" w:hAnsi="Avenir Book" w:cs="Arial"/>
          <w:lang w:val="en-US"/>
        </w:rPr>
        <w:t>c</w:t>
      </w:r>
      <w:r w:rsidRPr="0035575B">
        <w:rPr>
          <w:rFonts w:ascii="Avenir Book" w:hAnsi="Avenir Book" w:cs="Arial"/>
          <w:lang w:val="en-US"/>
        </w:rPr>
        <w:t xml:space="preserve">arbon finance, climate change, zero emission technology, concept of carbon credits, climate security and sustainable development for all. The role of reforestation </w:t>
      </w:r>
      <w:r w:rsidR="002843EE" w:rsidRPr="0035575B">
        <w:rPr>
          <w:rFonts w:ascii="Avenir Book" w:hAnsi="Avenir Book" w:cs="Arial"/>
          <w:lang w:val="en-US"/>
        </w:rPr>
        <w:t xml:space="preserve">through the </w:t>
      </w:r>
      <w:r w:rsidR="00B15A92" w:rsidRPr="0035575B">
        <w:rPr>
          <w:rFonts w:ascii="Avenir Book" w:hAnsi="Avenir Book" w:cs="Arial"/>
          <w:lang w:val="en-US"/>
        </w:rPr>
        <w:t>absor</w:t>
      </w:r>
      <w:r w:rsidR="002843EE" w:rsidRPr="0035575B">
        <w:rPr>
          <w:rFonts w:ascii="Avenir Book" w:hAnsi="Avenir Book" w:cs="Arial"/>
          <w:lang w:val="en-US"/>
        </w:rPr>
        <w:t xml:space="preserve">ption of </w:t>
      </w:r>
      <w:r w:rsidR="00B15A92" w:rsidRPr="0035575B">
        <w:rPr>
          <w:rFonts w:ascii="Avenir Book" w:hAnsi="Avenir Book" w:cs="Arial"/>
          <w:lang w:val="en-US"/>
        </w:rPr>
        <w:t xml:space="preserve">emitted </w:t>
      </w:r>
      <w:r w:rsidRPr="0035575B">
        <w:rPr>
          <w:rFonts w:ascii="Avenir Book" w:hAnsi="Avenir Book" w:cs="Arial"/>
          <w:lang w:val="en-US"/>
        </w:rPr>
        <w:t>C</w:t>
      </w:r>
      <w:r w:rsidR="00B15A92" w:rsidRPr="0035575B">
        <w:rPr>
          <w:rFonts w:ascii="Avenir Book" w:hAnsi="Avenir Book" w:cs="Arial"/>
          <w:lang w:val="en-US"/>
        </w:rPr>
        <w:t>O</w:t>
      </w:r>
      <w:r w:rsidRPr="0035575B">
        <w:rPr>
          <w:rFonts w:ascii="Avenir Book" w:hAnsi="Avenir Book" w:cs="Arial"/>
          <w:lang w:val="en-US"/>
        </w:rPr>
        <w:t xml:space="preserve">2 in the atmosphere </w:t>
      </w:r>
      <w:r w:rsidR="00B15A92" w:rsidRPr="0035575B">
        <w:rPr>
          <w:rFonts w:ascii="Avenir Book" w:hAnsi="Avenir Book" w:cs="Arial"/>
          <w:lang w:val="en-US"/>
        </w:rPr>
        <w:t xml:space="preserve">was explained. </w:t>
      </w:r>
      <w:r w:rsidRPr="0035575B">
        <w:rPr>
          <w:rFonts w:ascii="Avenir Book" w:hAnsi="Avenir Book" w:cs="Arial"/>
          <w:lang w:val="en-US"/>
        </w:rPr>
        <w:t xml:space="preserve">However, </w:t>
      </w:r>
      <w:r w:rsidR="00B15A92" w:rsidRPr="0035575B">
        <w:rPr>
          <w:rFonts w:ascii="Avenir Book" w:hAnsi="Avenir Book" w:cs="Arial"/>
          <w:lang w:val="en-US"/>
        </w:rPr>
        <w:t xml:space="preserve">Johann </w:t>
      </w:r>
      <w:r w:rsidRPr="0035575B">
        <w:rPr>
          <w:rFonts w:ascii="Avenir Book" w:hAnsi="Avenir Book" w:cs="Arial"/>
          <w:lang w:val="en-US"/>
        </w:rPr>
        <w:t xml:space="preserve">explained </w:t>
      </w:r>
      <w:r w:rsidR="00B15A92" w:rsidRPr="0035575B">
        <w:rPr>
          <w:rFonts w:ascii="Avenir Book" w:hAnsi="Avenir Book" w:cs="Arial"/>
          <w:lang w:val="en-US"/>
        </w:rPr>
        <w:t xml:space="preserve">that </w:t>
      </w:r>
      <w:r w:rsidRPr="0035575B">
        <w:rPr>
          <w:rFonts w:ascii="Avenir Book" w:hAnsi="Avenir Book" w:cs="Arial"/>
          <w:lang w:val="en-US"/>
        </w:rPr>
        <w:t xml:space="preserve">the project is not going to invest in </w:t>
      </w:r>
      <w:proofErr w:type="gramStart"/>
      <w:r w:rsidRPr="0035575B">
        <w:rPr>
          <w:rFonts w:ascii="Avenir Book" w:hAnsi="Avenir Book" w:cs="Arial"/>
          <w:lang w:val="en-US"/>
        </w:rPr>
        <w:t>reforestation</w:t>
      </w:r>
      <w:r w:rsidR="00B15A92" w:rsidRPr="0035575B">
        <w:rPr>
          <w:rFonts w:ascii="Avenir Book" w:hAnsi="Avenir Book" w:cs="Arial"/>
          <w:lang w:val="en-US"/>
        </w:rPr>
        <w:t xml:space="preserve">, </w:t>
      </w:r>
      <w:r w:rsidRPr="0035575B">
        <w:rPr>
          <w:rFonts w:ascii="Avenir Book" w:hAnsi="Avenir Book" w:cs="Arial"/>
          <w:lang w:val="en-US"/>
        </w:rPr>
        <w:t xml:space="preserve"> instead</w:t>
      </w:r>
      <w:proofErr w:type="gramEnd"/>
      <w:r w:rsidRPr="0035575B">
        <w:rPr>
          <w:rFonts w:ascii="Avenir Book" w:hAnsi="Avenir Book" w:cs="Arial"/>
          <w:lang w:val="en-US"/>
        </w:rPr>
        <w:t xml:space="preserve"> it will invest in boreholes rehabilitation. By repairing boreholes, they will provide safe drinking water that people can drink without bo</w:t>
      </w:r>
      <w:r w:rsidR="00B15A92" w:rsidRPr="0035575B">
        <w:rPr>
          <w:rFonts w:ascii="Avenir Book" w:hAnsi="Avenir Book" w:cs="Arial"/>
          <w:lang w:val="en-US"/>
        </w:rPr>
        <w:t>i</w:t>
      </w:r>
      <w:r w:rsidRPr="0035575B">
        <w:rPr>
          <w:rFonts w:ascii="Avenir Book" w:hAnsi="Avenir Book" w:cs="Arial"/>
          <w:lang w:val="en-US"/>
        </w:rPr>
        <w:t xml:space="preserve">ling, </w:t>
      </w:r>
      <w:proofErr w:type="gramStart"/>
      <w:r w:rsidRPr="0035575B">
        <w:rPr>
          <w:rFonts w:ascii="Avenir Book" w:hAnsi="Avenir Book" w:cs="Arial"/>
          <w:lang w:val="en-US"/>
        </w:rPr>
        <w:t>As</w:t>
      </w:r>
      <w:proofErr w:type="gramEnd"/>
      <w:r w:rsidRPr="0035575B">
        <w:rPr>
          <w:rFonts w:ascii="Avenir Book" w:hAnsi="Avenir Book" w:cs="Arial"/>
          <w:lang w:val="en-US"/>
        </w:rPr>
        <w:t xml:space="preserve"> a result, the project will generate carbon credits </w:t>
      </w:r>
      <w:r w:rsidR="00B15A92" w:rsidRPr="0035575B">
        <w:rPr>
          <w:rFonts w:ascii="Avenir Book" w:hAnsi="Avenir Book" w:cs="Arial"/>
          <w:lang w:val="en-US"/>
        </w:rPr>
        <w:t xml:space="preserve">under the Gold Standard </w:t>
      </w:r>
      <w:r w:rsidRPr="0035575B">
        <w:rPr>
          <w:rFonts w:ascii="Avenir Book" w:hAnsi="Avenir Book" w:cs="Arial"/>
          <w:lang w:val="en-US"/>
        </w:rPr>
        <w:t>that the investor need</w:t>
      </w:r>
      <w:r w:rsidR="00B15A92" w:rsidRPr="0035575B">
        <w:rPr>
          <w:rFonts w:ascii="Avenir Book" w:hAnsi="Avenir Book" w:cs="Arial"/>
          <w:lang w:val="en-US"/>
        </w:rPr>
        <w:t>s</w:t>
      </w:r>
      <w:r w:rsidRPr="0035575B">
        <w:rPr>
          <w:rFonts w:ascii="Avenir Book" w:hAnsi="Avenir Book" w:cs="Arial"/>
          <w:lang w:val="en-US"/>
        </w:rPr>
        <w:t xml:space="preserve"> </w:t>
      </w:r>
      <w:r w:rsidR="00B15A92" w:rsidRPr="0035575B">
        <w:rPr>
          <w:rFonts w:ascii="Avenir Book" w:hAnsi="Avenir Book" w:cs="Arial"/>
          <w:lang w:val="en-US"/>
        </w:rPr>
        <w:t xml:space="preserve">through </w:t>
      </w:r>
      <w:r w:rsidRPr="0035575B">
        <w:rPr>
          <w:rFonts w:ascii="Avenir Book" w:hAnsi="Avenir Book" w:cs="Arial"/>
          <w:lang w:val="en-US"/>
        </w:rPr>
        <w:t>invest</w:t>
      </w:r>
      <w:r w:rsidR="00B15A92" w:rsidRPr="0035575B">
        <w:rPr>
          <w:rFonts w:ascii="Avenir Book" w:hAnsi="Avenir Book" w:cs="Arial"/>
          <w:lang w:val="en-US"/>
        </w:rPr>
        <w:t>ment</w:t>
      </w:r>
      <w:r w:rsidRPr="0035575B">
        <w:rPr>
          <w:rFonts w:ascii="Avenir Book" w:hAnsi="Avenir Book" w:cs="Arial"/>
          <w:lang w:val="en-US"/>
        </w:rPr>
        <w:t xml:space="preserve"> in the boreholes rehabilitation project.</w:t>
      </w:r>
      <w:r w:rsidR="00B15A92" w:rsidRPr="0035575B">
        <w:rPr>
          <w:rFonts w:ascii="Avenir Book" w:hAnsi="Avenir Book" w:cs="Arial"/>
          <w:lang w:val="en-US"/>
        </w:rPr>
        <w:t xml:space="preserve"> The transfer of carbon credit ownership was explained as well as how end-users benefit from the carbon finance. In </w:t>
      </w:r>
      <w:proofErr w:type="gramStart"/>
      <w:r w:rsidR="00B15A92" w:rsidRPr="0035575B">
        <w:rPr>
          <w:rFonts w:ascii="Avenir Book" w:hAnsi="Avenir Book" w:cs="Arial"/>
          <w:lang w:val="en-US"/>
        </w:rPr>
        <w:t>addition</w:t>
      </w:r>
      <w:proofErr w:type="gramEnd"/>
      <w:r w:rsidR="00B15A92" w:rsidRPr="0035575B">
        <w:rPr>
          <w:rFonts w:ascii="Avenir Book" w:hAnsi="Avenir Book" w:cs="Arial"/>
          <w:lang w:val="en-US"/>
        </w:rPr>
        <w:t xml:space="preserve"> the necessity to monitor, report and verify the emission reductions as well as the contribution to sustainable development goals was explained.</w:t>
      </w:r>
    </w:p>
    <w:p w14:paraId="6EF77909" w14:textId="77777777" w:rsidR="00B15A92" w:rsidRPr="0035575B" w:rsidRDefault="00B15A92" w:rsidP="00B15A9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the description of the project, the Christelle Kwizera opened the floor for questions, clarifications, and suggestions. Answers were provided to the questions and comments raised by the stakeholders. </w:t>
      </w:r>
    </w:p>
    <w:p w14:paraId="26EB317A" w14:textId="77777777" w:rsidR="00B15A92" w:rsidRPr="0035575B" w:rsidRDefault="00B15A92" w:rsidP="00B15A9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Afterwards, the participants were divided into </w:t>
      </w:r>
      <w:r w:rsidR="00B11F34" w:rsidRPr="0035575B">
        <w:rPr>
          <w:rFonts w:ascii="Avenir Book" w:hAnsi="Avenir Book" w:cs="Arial"/>
          <w:lang w:val="en-US"/>
        </w:rPr>
        <w:t xml:space="preserve">different </w:t>
      </w:r>
      <w:r w:rsidRPr="0035575B">
        <w:rPr>
          <w:rFonts w:ascii="Avenir Book" w:hAnsi="Avenir Book" w:cs="Arial"/>
          <w:lang w:val="en-US"/>
        </w:rPr>
        <w:t xml:space="preserve">groups to discuss in a ‘blind exercise’ about different safeguarding assessment questions and SDGs (after short description to each SDG) and their monitoring. Each group presented their responses to the safeguarding principles assessment questions and their opinion on how the project contributes to the SDGs, whether there are any risks involved and how positive impacts can be </w:t>
      </w:r>
      <w:proofErr w:type="gramStart"/>
      <w:r w:rsidRPr="0035575B">
        <w:rPr>
          <w:rFonts w:ascii="Avenir Book" w:hAnsi="Avenir Book" w:cs="Arial"/>
          <w:lang w:val="en-US"/>
        </w:rPr>
        <w:t>monitored</w:t>
      </w:r>
      <w:proofErr w:type="gramEnd"/>
      <w:r w:rsidRPr="0035575B">
        <w:rPr>
          <w:rFonts w:ascii="Avenir Book" w:hAnsi="Avenir Book" w:cs="Arial"/>
          <w:lang w:val="en-US"/>
        </w:rPr>
        <w:t xml:space="preserve"> or possible risks mitigated at the end of the group discussion. </w:t>
      </w:r>
    </w:p>
    <w:p w14:paraId="27D5DBAE" w14:textId="77777777" w:rsidR="00B15A92" w:rsidRPr="0035575B" w:rsidRDefault="00B15A92" w:rsidP="00B15A9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group discussions and presentations, Johann from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explained about the grievance mechanism which entails how the stakeholders can reach out to the </w:t>
      </w:r>
      <w:proofErr w:type="gramStart"/>
      <w:r w:rsidRPr="0035575B">
        <w:rPr>
          <w:rFonts w:ascii="Avenir Book" w:hAnsi="Avenir Book" w:cs="Arial"/>
          <w:lang w:val="en-US"/>
        </w:rPr>
        <w:t>project  implementing</w:t>
      </w:r>
      <w:proofErr w:type="gramEnd"/>
      <w:r w:rsidRPr="0035575B">
        <w:rPr>
          <w:rFonts w:ascii="Avenir Book" w:hAnsi="Avenir Book" w:cs="Arial"/>
          <w:lang w:val="en-US"/>
        </w:rPr>
        <w:t xml:space="preserve"> partners during the project’s crediting period in case of any questions, comments or suggestions. In </w:t>
      </w:r>
      <w:proofErr w:type="gramStart"/>
      <w:r w:rsidRPr="0035575B">
        <w:rPr>
          <w:rFonts w:ascii="Avenir Book" w:hAnsi="Avenir Book" w:cs="Arial"/>
          <w:lang w:val="en-US"/>
        </w:rPr>
        <w:t>addition</w:t>
      </w:r>
      <w:proofErr w:type="gramEnd"/>
      <w:r w:rsidRPr="0035575B">
        <w:rPr>
          <w:rFonts w:ascii="Avenir Book" w:hAnsi="Avenir Book" w:cs="Arial"/>
          <w:lang w:val="en-US"/>
        </w:rPr>
        <w:t xml:space="preserve"> the organization of the stakeholder feedback round following the local stakeholder consultation meeting has been explained. </w:t>
      </w:r>
    </w:p>
    <w:p w14:paraId="52596B31" w14:textId="77777777" w:rsidR="000F4F65" w:rsidRPr="0035575B" w:rsidRDefault="00B15A92"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The meeting was concluded by the vice mayor of the district who promised a good and long-lasting partnership that the district will have </w:t>
      </w:r>
      <w:proofErr w:type="gramStart"/>
      <w:r w:rsidRPr="0035575B">
        <w:rPr>
          <w:rFonts w:ascii="Avenir Book" w:hAnsi="Avenir Book" w:cs="Arial"/>
          <w:lang w:val="en-US"/>
        </w:rPr>
        <w:t>during  the</w:t>
      </w:r>
      <w:proofErr w:type="gramEnd"/>
      <w:r w:rsidRPr="0035575B">
        <w:rPr>
          <w:rFonts w:ascii="Avenir Book" w:hAnsi="Avenir Book" w:cs="Arial"/>
          <w:lang w:val="en-US"/>
        </w:rPr>
        <w:t xml:space="preserve"> implementation of the project.  After </w:t>
      </w:r>
      <w:r w:rsidRPr="0035575B">
        <w:rPr>
          <w:rFonts w:ascii="Avenir Book" w:hAnsi="Avenir Book" w:cs="Arial"/>
          <w:lang w:val="en-US"/>
        </w:rPr>
        <w:lastRenderedPageBreak/>
        <w:t>the meeting the stakeholders were requested to fill out the evaluation forms. Lunch was served to the participants of the stakeholder meeting.</w:t>
      </w:r>
    </w:p>
    <w:p w14:paraId="4B720D7E" w14:textId="77777777" w:rsidR="00B15A92" w:rsidRPr="0035575B" w:rsidRDefault="00B15A92" w:rsidP="00E45252">
      <w:pPr>
        <w:tabs>
          <w:tab w:val="left" w:pos="540"/>
          <w:tab w:val="left" w:pos="990"/>
          <w:tab w:val="left" w:pos="2970"/>
        </w:tabs>
        <w:jc w:val="both"/>
        <w:rPr>
          <w:rFonts w:ascii="Avenir Book" w:hAnsi="Avenir Book" w:cs="Arial"/>
          <w:lang w:val="en-US"/>
        </w:rPr>
      </w:pPr>
    </w:p>
    <w:p w14:paraId="717C7AAE" w14:textId="1E0A636A" w:rsidR="000F4F65" w:rsidRPr="0035575B" w:rsidRDefault="000F4F65" w:rsidP="00E45252">
      <w:pPr>
        <w:tabs>
          <w:tab w:val="left" w:pos="540"/>
          <w:tab w:val="left" w:pos="990"/>
          <w:tab w:val="left" w:pos="2970"/>
        </w:tabs>
        <w:jc w:val="both"/>
        <w:rPr>
          <w:rFonts w:ascii="Avenir Book" w:hAnsi="Avenir Book" w:cs="Arial"/>
          <w:b/>
          <w:i/>
          <w:u w:val="single"/>
          <w:lang w:val="en-US"/>
        </w:rPr>
      </w:pPr>
      <w:r w:rsidRPr="0035575B">
        <w:rPr>
          <w:rFonts w:ascii="Avenir Book" w:hAnsi="Avenir Book" w:cs="Arial"/>
          <w:b/>
          <w:i/>
          <w:u w:val="single"/>
          <w:lang w:val="en-US"/>
        </w:rPr>
        <w:t>L</w:t>
      </w:r>
      <w:r w:rsidR="005E6B86" w:rsidRPr="0035575B">
        <w:rPr>
          <w:rFonts w:ascii="Avenir Book" w:hAnsi="Avenir Book" w:cs="Arial"/>
          <w:b/>
          <w:i/>
          <w:u w:val="single"/>
          <w:lang w:val="en-US"/>
        </w:rPr>
        <w:t>SC</w:t>
      </w:r>
      <w:r w:rsidRPr="0035575B">
        <w:rPr>
          <w:rFonts w:ascii="Avenir Book" w:hAnsi="Avenir Book" w:cs="Arial"/>
          <w:b/>
          <w:i/>
          <w:u w:val="single"/>
          <w:lang w:val="en-US"/>
        </w:rPr>
        <w:t xml:space="preserve"> meeting minutes in Rusizi on</w:t>
      </w:r>
      <w:r w:rsidRPr="0035575B">
        <w:rPr>
          <w:rFonts w:ascii="Avenir Book" w:hAnsi="Avenir Book" w:cs="Arial"/>
          <w:b/>
          <w:i/>
          <w:u w:val="single"/>
          <w:vertAlign w:val="superscript"/>
          <w:lang w:val="en-US"/>
        </w:rPr>
        <w:t xml:space="preserve"> </w:t>
      </w:r>
      <w:r w:rsidRPr="0035575B">
        <w:rPr>
          <w:rFonts w:ascii="Avenir Book" w:hAnsi="Avenir Book" w:cs="Arial"/>
          <w:b/>
          <w:i/>
          <w:u w:val="single"/>
          <w:lang w:val="en-US"/>
        </w:rPr>
        <w:t xml:space="preserve">19th, </w:t>
      </w:r>
      <w:proofErr w:type="gramStart"/>
      <w:r w:rsidRPr="0035575B">
        <w:rPr>
          <w:rFonts w:ascii="Avenir Book" w:hAnsi="Avenir Book" w:cs="Arial"/>
          <w:b/>
          <w:i/>
          <w:u w:val="single"/>
          <w:lang w:val="en-US"/>
        </w:rPr>
        <w:t>June,</w:t>
      </w:r>
      <w:proofErr w:type="gramEnd"/>
      <w:r w:rsidRPr="0035575B">
        <w:rPr>
          <w:rFonts w:ascii="Avenir Book" w:hAnsi="Avenir Book" w:cs="Arial"/>
          <w:b/>
          <w:i/>
          <w:u w:val="single"/>
          <w:lang w:val="en-US"/>
        </w:rPr>
        <w:t xml:space="preserve"> 2018</w:t>
      </w:r>
    </w:p>
    <w:p w14:paraId="4F7B523B" w14:textId="4B48256E"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The Stakeholders consultation meeting took place on</w:t>
      </w:r>
      <w:r w:rsidRPr="0035575B">
        <w:rPr>
          <w:rFonts w:ascii="Avenir Book" w:hAnsi="Avenir Book" w:cs="Arial"/>
          <w:vertAlign w:val="superscript"/>
          <w:lang w:val="en-US"/>
        </w:rPr>
        <w:t xml:space="preserve"> 1</w:t>
      </w:r>
      <w:r w:rsidRPr="0035575B">
        <w:rPr>
          <w:rFonts w:ascii="Avenir Book" w:hAnsi="Avenir Book" w:cs="Arial"/>
          <w:lang w:val="en-US"/>
        </w:rPr>
        <w:t xml:space="preserve">9th,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Rusizi district. </w:t>
      </w:r>
      <w:r w:rsidR="00B11F34" w:rsidRPr="0035575B">
        <w:rPr>
          <w:rFonts w:ascii="Avenir Book" w:hAnsi="Avenir Book" w:cs="Arial"/>
          <w:lang w:val="en-US"/>
        </w:rPr>
        <w:t xml:space="preserve">A power presentation in English was used during the meeting and the meeting discussions were held in the local language Kinyarwanda, which ensured that participants could fully follow the explanations and discussions.  </w:t>
      </w:r>
      <w:r w:rsidRPr="0035575B">
        <w:rPr>
          <w:rFonts w:ascii="Avenir Book" w:hAnsi="Avenir Book" w:cs="Arial"/>
          <w:lang w:val="en-US"/>
        </w:rPr>
        <w:t xml:space="preserve">The meeting was initiated by a </w:t>
      </w:r>
      <w:proofErr w:type="gramStart"/>
      <w:r w:rsidRPr="0035575B">
        <w:rPr>
          <w:rFonts w:ascii="Avenir Book" w:hAnsi="Avenir Book" w:cs="Arial"/>
          <w:lang w:val="en-US"/>
        </w:rPr>
        <w:t>welcoming  note</w:t>
      </w:r>
      <w:proofErr w:type="gramEnd"/>
      <w:r w:rsidRPr="0035575B">
        <w:rPr>
          <w:rFonts w:ascii="Avenir Book" w:hAnsi="Avenir Book" w:cs="Arial"/>
          <w:lang w:val="en-US"/>
        </w:rPr>
        <w:t xml:space="preserve"> from the vice mayor of the district. After the note, the mayor proceeded to introduce all the participants including both the stakeholders and the team from Water Access Rwanda and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The vice mayor opened the floor to the Water Access Rwanda and </w:t>
      </w:r>
      <w:proofErr w:type="spellStart"/>
      <w:r w:rsidR="00B11F34" w:rsidRPr="0035575B">
        <w:rPr>
          <w:rFonts w:ascii="Avenir Book" w:hAnsi="Avenir Book" w:cs="Arial"/>
          <w:lang w:val="en-US"/>
        </w:rPr>
        <w:t>m</w:t>
      </w:r>
      <w:r w:rsidRPr="0035575B">
        <w:rPr>
          <w:rFonts w:ascii="Avenir Book" w:hAnsi="Avenir Book" w:cs="Arial"/>
          <w:lang w:val="en-US"/>
        </w:rPr>
        <w:t>kaarbon</w:t>
      </w:r>
      <w:proofErr w:type="spellEnd"/>
      <w:r w:rsidR="00B11F34" w:rsidRPr="0035575B">
        <w:rPr>
          <w:rFonts w:ascii="Avenir Book" w:hAnsi="Avenir Book" w:cs="Arial"/>
          <w:lang w:val="en-US"/>
        </w:rPr>
        <w:t xml:space="preserve"> safari </w:t>
      </w:r>
      <w:r w:rsidRPr="0035575B">
        <w:rPr>
          <w:rFonts w:ascii="Avenir Book" w:hAnsi="Avenir Book" w:cs="Arial"/>
          <w:lang w:val="en-US"/>
        </w:rPr>
        <w:t>to present the agenda to the part</w:t>
      </w:r>
      <w:r w:rsidR="00B11F34" w:rsidRPr="0035575B">
        <w:rPr>
          <w:rFonts w:ascii="Avenir Book" w:hAnsi="Avenir Book" w:cs="Arial"/>
          <w:lang w:val="en-US"/>
        </w:rPr>
        <w:t>i</w:t>
      </w:r>
      <w:r w:rsidRPr="0035575B">
        <w:rPr>
          <w:rFonts w:ascii="Avenir Book" w:hAnsi="Avenir Book" w:cs="Arial"/>
          <w:lang w:val="en-US"/>
        </w:rPr>
        <w:t>cipants.</w:t>
      </w:r>
    </w:p>
    <w:p w14:paraId="490E865D" w14:textId="5D914506"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The meeting proceed</w:t>
      </w:r>
      <w:r w:rsidR="00B11F34" w:rsidRPr="0035575B">
        <w:rPr>
          <w:rFonts w:ascii="Avenir Book" w:hAnsi="Avenir Book" w:cs="Arial"/>
          <w:lang w:val="en-US"/>
        </w:rPr>
        <w:t>ed</w:t>
      </w:r>
      <w:r w:rsidRPr="0035575B">
        <w:rPr>
          <w:rFonts w:ascii="Avenir Book" w:hAnsi="Avenir Book" w:cs="Arial"/>
          <w:lang w:val="en-US"/>
        </w:rPr>
        <w:t xml:space="preserve"> with a quick description of the mission and objective of </w:t>
      </w:r>
      <w:r w:rsidR="00B11F34" w:rsidRPr="0035575B">
        <w:rPr>
          <w:rFonts w:ascii="Avenir Book" w:hAnsi="Avenir Book" w:cs="Arial"/>
          <w:lang w:val="en-US"/>
        </w:rPr>
        <w:t xml:space="preserve">each of </w:t>
      </w:r>
      <w:r w:rsidRPr="0035575B">
        <w:rPr>
          <w:rFonts w:ascii="Avenir Book" w:hAnsi="Avenir Book" w:cs="Arial"/>
          <w:lang w:val="en-US"/>
        </w:rPr>
        <w:t xml:space="preserve">the project implementing companies </w:t>
      </w:r>
      <w:r w:rsidR="00B11F34" w:rsidRPr="0035575B">
        <w:rPr>
          <w:rFonts w:ascii="Avenir Book" w:hAnsi="Avenir Book" w:cs="Arial"/>
          <w:lang w:val="en-US"/>
        </w:rPr>
        <w:t>(</w:t>
      </w:r>
      <w:proofErr w:type="spellStart"/>
      <w:r w:rsidRPr="0035575B">
        <w:rPr>
          <w:rFonts w:ascii="Avenir Book" w:hAnsi="Avenir Book" w:cs="Arial"/>
          <w:lang w:val="en-US"/>
        </w:rPr>
        <w:t>W</w:t>
      </w:r>
      <w:r w:rsidR="00B11F34" w:rsidRPr="0035575B">
        <w:rPr>
          <w:rFonts w:ascii="Avenir Book" w:hAnsi="Avenir Book" w:cs="Arial"/>
          <w:lang w:val="en-US"/>
        </w:rPr>
        <w:t>ARwanda</w:t>
      </w:r>
      <w:proofErr w:type="spellEnd"/>
      <w:r w:rsidR="00B11F34" w:rsidRPr="0035575B">
        <w:rPr>
          <w:rFonts w:ascii="Avenir Book" w:hAnsi="Avenir Book" w:cs="Arial"/>
          <w:lang w:val="en-US"/>
        </w:rPr>
        <w:t xml:space="preserve">, CO2logic, </w:t>
      </w:r>
      <w:proofErr w:type="spellStart"/>
      <w:r w:rsidR="00B11F34" w:rsidRPr="0035575B">
        <w:rPr>
          <w:rFonts w:ascii="Avenir Book" w:hAnsi="Avenir Book" w:cs="Arial"/>
          <w:lang w:val="en-US"/>
        </w:rPr>
        <w:t>mkaarbon</w:t>
      </w:r>
      <w:proofErr w:type="spellEnd"/>
      <w:r w:rsidR="00B11F34" w:rsidRPr="0035575B">
        <w:rPr>
          <w:rFonts w:ascii="Avenir Book" w:hAnsi="Avenir Book" w:cs="Arial"/>
          <w:lang w:val="en-US"/>
        </w:rPr>
        <w:t xml:space="preserve"> safari and </w:t>
      </w:r>
      <w:proofErr w:type="spellStart"/>
      <w:r w:rsidRPr="0035575B">
        <w:rPr>
          <w:rFonts w:ascii="Avenir Book" w:hAnsi="Avenir Book" w:cs="Arial"/>
          <w:lang w:val="en-US"/>
        </w:rPr>
        <w:t>Spadel</w:t>
      </w:r>
      <w:proofErr w:type="spellEnd"/>
      <w:r w:rsidRPr="0035575B">
        <w:rPr>
          <w:rFonts w:ascii="Avenir Book" w:hAnsi="Avenir Book" w:cs="Arial"/>
          <w:lang w:val="en-US"/>
        </w:rPr>
        <w:t xml:space="preserve">).  </w:t>
      </w:r>
      <w:r w:rsidR="00BC6C5D" w:rsidRPr="0035575B">
        <w:rPr>
          <w:rFonts w:ascii="Avenir Book" w:hAnsi="Avenir Book" w:cs="Arial"/>
          <w:lang w:val="en-US"/>
        </w:rPr>
        <w:t xml:space="preserve">Christelle Kwizera, managing director of </w:t>
      </w:r>
      <w:proofErr w:type="spellStart"/>
      <w:r w:rsidR="00BC6C5D" w:rsidRPr="0035575B">
        <w:rPr>
          <w:rFonts w:ascii="Avenir Book" w:hAnsi="Avenir Book" w:cs="Arial"/>
          <w:lang w:val="en-US"/>
        </w:rPr>
        <w:t>WARwanda</w:t>
      </w:r>
      <w:proofErr w:type="spellEnd"/>
      <w:r w:rsidR="00BC6C5D" w:rsidRPr="0035575B">
        <w:rPr>
          <w:rFonts w:ascii="Avenir Book" w:hAnsi="Avenir Book" w:cs="Arial"/>
          <w:lang w:val="en-US"/>
        </w:rPr>
        <w:t xml:space="preserve">, </w:t>
      </w:r>
      <w:r w:rsidRPr="0035575B">
        <w:rPr>
          <w:rFonts w:ascii="Avenir Book" w:hAnsi="Avenir Book" w:cs="Arial"/>
          <w:lang w:val="en-US"/>
        </w:rPr>
        <w:t xml:space="preserve">pointed out that the mission of the company is to provide sustainable and accessible water. Moreover, the company strives to integrate young people in the working environment which can be indicated by the fact that above 90% people that they employ are youths. </w:t>
      </w:r>
      <w:r w:rsidR="00BC6C5D" w:rsidRPr="0035575B">
        <w:rPr>
          <w:rFonts w:ascii="Avenir Book" w:hAnsi="Avenir Book" w:cs="Arial"/>
          <w:lang w:val="en-US"/>
        </w:rPr>
        <w:t xml:space="preserve">In </w:t>
      </w:r>
      <w:proofErr w:type="gramStart"/>
      <w:r w:rsidR="00BC6C5D" w:rsidRPr="0035575B">
        <w:rPr>
          <w:rFonts w:ascii="Avenir Book" w:hAnsi="Avenir Book" w:cs="Arial"/>
          <w:lang w:val="en-US"/>
        </w:rPr>
        <w:t>addition</w:t>
      </w:r>
      <w:proofErr w:type="gramEnd"/>
      <w:r w:rsidR="00BC6C5D" w:rsidRPr="0035575B">
        <w:rPr>
          <w:rFonts w:ascii="Avenir Book" w:hAnsi="Avenir Book" w:cs="Arial"/>
          <w:lang w:val="en-US"/>
        </w:rPr>
        <w:t xml:space="preserve"> emphasis was placed </w:t>
      </w:r>
      <w:r w:rsidRPr="0035575B">
        <w:rPr>
          <w:rFonts w:ascii="Avenir Book" w:hAnsi="Avenir Book" w:cs="Arial"/>
          <w:lang w:val="en-US"/>
        </w:rPr>
        <w:t xml:space="preserve">on INUMA water which the company is known for. </w:t>
      </w:r>
    </w:p>
    <w:p w14:paraId="4D456AF6" w14:textId="17EE06FC" w:rsidR="000F4F65" w:rsidRPr="0035575B" w:rsidRDefault="00BC6C5D"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Johann Thaler </w:t>
      </w:r>
      <w:r w:rsidR="000F4F65" w:rsidRPr="0035575B">
        <w:rPr>
          <w:rFonts w:ascii="Avenir Book" w:hAnsi="Avenir Book" w:cs="Arial"/>
          <w:lang w:val="en-US"/>
        </w:rPr>
        <w:t xml:space="preserve">from </w:t>
      </w:r>
      <w:proofErr w:type="spellStart"/>
      <w:r w:rsidRPr="0035575B">
        <w:rPr>
          <w:rFonts w:ascii="Avenir Book" w:hAnsi="Avenir Book" w:cs="Arial"/>
          <w:lang w:val="en-US"/>
        </w:rPr>
        <w:t>m</w:t>
      </w:r>
      <w:r w:rsidR="000F4F65" w:rsidRPr="0035575B">
        <w:rPr>
          <w:rFonts w:ascii="Avenir Book" w:hAnsi="Avenir Book" w:cs="Arial"/>
          <w:lang w:val="en-US"/>
        </w:rPr>
        <w:t>kaarbon</w:t>
      </w:r>
      <w:proofErr w:type="spellEnd"/>
      <w:r w:rsidR="000F4F65" w:rsidRPr="0035575B">
        <w:rPr>
          <w:rFonts w:ascii="Avenir Book" w:hAnsi="Avenir Book" w:cs="Arial"/>
          <w:lang w:val="en-US"/>
        </w:rPr>
        <w:t xml:space="preserve"> </w:t>
      </w:r>
      <w:r w:rsidRPr="0035575B">
        <w:rPr>
          <w:rFonts w:ascii="Avenir Book" w:hAnsi="Avenir Book" w:cs="Arial"/>
          <w:lang w:val="en-US"/>
        </w:rPr>
        <w:t>s</w:t>
      </w:r>
      <w:r w:rsidR="000F4F65" w:rsidRPr="0035575B">
        <w:rPr>
          <w:rFonts w:ascii="Avenir Book" w:hAnsi="Avenir Book" w:cs="Arial"/>
          <w:lang w:val="en-US"/>
        </w:rPr>
        <w:t xml:space="preserve">afari took the floor to </w:t>
      </w:r>
      <w:r w:rsidRPr="0035575B">
        <w:rPr>
          <w:rFonts w:ascii="Avenir Book" w:hAnsi="Avenir Book" w:cs="Arial"/>
          <w:lang w:val="en-US"/>
        </w:rPr>
        <w:t xml:space="preserve">provide an overview of the other </w:t>
      </w:r>
      <w:r w:rsidR="000F4F65" w:rsidRPr="0035575B">
        <w:rPr>
          <w:rFonts w:ascii="Avenir Book" w:hAnsi="Avenir Book" w:cs="Arial"/>
          <w:lang w:val="en-US"/>
        </w:rPr>
        <w:t>project implementing partners</w:t>
      </w:r>
      <w:r w:rsidRPr="0035575B">
        <w:rPr>
          <w:rFonts w:ascii="Avenir Book" w:hAnsi="Avenir Book" w:cs="Arial"/>
          <w:lang w:val="en-US"/>
        </w:rPr>
        <w:t xml:space="preserve">: </w:t>
      </w:r>
    </w:p>
    <w:p w14:paraId="7B253CA6" w14:textId="379B15D1"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r w:rsidR="000F4F65" w:rsidRPr="0035575B">
        <w:rPr>
          <w:rFonts w:ascii="Avenir Book" w:hAnsi="Avenir Book" w:cs="Arial"/>
          <w:lang w:val="en-US"/>
        </w:rPr>
        <w:t>CO2logic</w:t>
      </w:r>
      <w:r w:rsidR="00BC6C5D" w:rsidRPr="0035575B">
        <w:rPr>
          <w:rFonts w:ascii="Avenir Book" w:hAnsi="Avenir Book" w:cs="Arial"/>
          <w:lang w:val="en-US"/>
        </w:rPr>
        <w:t xml:space="preserve">: provides climate &amp; energy advisory services to corporates and </w:t>
      </w:r>
      <w:proofErr w:type="gramStart"/>
      <w:r w:rsidR="00BC6C5D" w:rsidRPr="0035575B">
        <w:rPr>
          <w:rFonts w:ascii="Avenir Book" w:hAnsi="Avenir Book" w:cs="Arial"/>
          <w:lang w:val="en-US"/>
        </w:rPr>
        <w:t>organizations  in</w:t>
      </w:r>
      <w:proofErr w:type="gramEnd"/>
      <w:r w:rsidR="00BC6C5D" w:rsidRPr="0035575B">
        <w:rPr>
          <w:rFonts w:ascii="Avenir Book" w:hAnsi="Avenir Book" w:cs="Arial"/>
          <w:lang w:val="en-US"/>
        </w:rPr>
        <w:t xml:space="preserve"> order to reduce its climate impact and develops with local partners climate projects</w:t>
      </w:r>
    </w:p>
    <w:p w14:paraId="5E94B1FA" w14:textId="3CFCA9B3"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BC6C5D" w:rsidRPr="0035575B">
        <w:rPr>
          <w:rFonts w:ascii="Avenir Book" w:hAnsi="Avenir Book" w:cs="Arial"/>
          <w:lang w:val="en-US"/>
        </w:rPr>
        <w:t>m</w:t>
      </w:r>
      <w:r w:rsidR="000F4F65" w:rsidRPr="0035575B">
        <w:rPr>
          <w:rFonts w:ascii="Avenir Book" w:hAnsi="Avenir Book" w:cs="Arial"/>
          <w:lang w:val="en-US"/>
        </w:rPr>
        <w:t>kaarbon</w:t>
      </w:r>
      <w:proofErr w:type="spellEnd"/>
      <w:r w:rsidR="00BC6C5D" w:rsidRPr="0035575B">
        <w:rPr>
          <w:rFonts w:ascii="Avenir Book" w:hAnsi="Avenir Book" w:cs="Arial"/>
          <w:lang w:val="en-US"/>
        </w:rPr>
        <w:t xml:space="preserve"> safari</w:t>
      </w:r>
      <w:r w:rsidR="000F4F65" w:rsidRPr="0035575B">
        <w:rPr>
          <w:rFonts w:ascii="Avenir Book" w:hAnsi="Avenir Book" w:cs="Arial"/>
          <w:lang w:val="en-US"/>
        </w:rPr>
        <w:t>: prov</w:t>
      </w:r>
      <w:r w:rsidR="00BC6C5D" w:rsidRPr="0035575B">
        <w:rPr>
          <w:rFonts w:ascii="Avenir Book" w:hAnsi="Avenir Book" w:cs="Arial"/>
          <w:lang w:val="en-US"/>
        </w:rPr>
        <w:t xml:space="preserve">ides </w:t>
      </w:r>
      <w:r w:rsidR="000F4F65" w:rsidRPr="0035575B">
        <w:rPr>
          <w:rFonts w:ascii="Avenir Book" w:hAnsi="Avenir Book" w:cs="Arial"/>
          <w:lang w:val="en-US"/>
        </w:rPr>
        <w:t>technical assistance toward the certification of Gold Standard process</w:t>
      </w:r>
    </w:p>
    <w:p w14:paraId="097C9F76" w14:textId="5CAA35D0"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0F4F65" w:rsidRPr="0035575B">
        <w:rPr>
          <w:rFonts w:ascii="Avenir Book" w:hAnsi="Avenir Book" w:cs="Arial"/>
          <w:lang w:val="en-US"/>
        </w:rPr>
        <w:t>Spadel</w:t>
      </w:r>
      <w:proofErr w:type="spellEnd"/>
      <w:r w:rsidR="000F4F65" w:rsidRPr="0035575B">
        <w:rPr>
          <w:rFonts w:ascii="Avenir Book" w:hAnsi="Avenir Book" w:cs="Arial"/>
          <w:lang w:val="en-US"/>
        </w:rPr>
        <w:t xml:space="preserve">: the main investor in the </w:t>
      </w:r>
      <w:r w:rsidR="00BC6C5D" w:rsidRPr="0035575B">
        <w:rPr>
          <w:rFonts w:ascii="Avenir Book" w:hAnsi="Avenir Book" w:cs="Arial"/>
          <w:lang w:val="en-US"/>
        </w:rPr>
        <w:t xml:space="preserve">Water for Climate Rwanda project </w:t>
      </w:r>
    </w:p>
    <w:p w14:paraId="0CFE2AF7" w14:textId="1ACB27E9"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w:t>
      </w:r>
      <w:r w:rsidR="002843EE" w:rsidRPr="0035575B">
        <w:rPr>
          <w:rFonts w:ascii="Avenir Book" w:hAnsi="Avenir Book" w:cs="Arial"/>
          <w:lang w:val="en-US"/>
        </w:rPr>
        <w:t xml:space="preserve"> presentation of all project partners, Christelle Kwizera gave an overview of the project.</w:t>
      </w:r>
      <w:r w:rsidRPr="0035575B">
        <w:rPr>
          <w:rFonts w:ascii="Avenir Book" w:hAnsi="Avenir Book" w:cs="Arial"/>
          <w:lang w:val="en-US"/>
        </w:rPr>
        <w:t xml:space="preserve"> In summary, Water for Climate Rwanda project will be implemented in four districts of Rwanda including Rusizi, Rwamagana, Ngoma and Bugesera in a period of</w:t>
      </w:r>
      <w:r w:rsidR="002843EE" w:rsidRPr="0035575B">
        <w:rPr>
          <w:rFonts w:ascii="Avenir Book" w:hAnsi="Avenir Book" w:cs="Arial"/>
          <w:lang w:val="en-US"/>
        </w:rPr>
        <w:t xml:space="preserve"> at least</w:t>
      </w:r>
      <w:r w:rsidRPr="0035575B">
        <w:rPr>
          <w:rFonts w:ascii="Avenir Book" w:hAnsi="Avenir Book" w:cs="Arial"/>
          <w:lang w:val="en-US"/>
        </w:rPr>
        <w:t xml:space="preserve"> 10 years. The main mission of the project is to rehabilitate damaged boreholes in the aforementioned districts. The project implementers mainly pointed out the main reasons the boreholes get damaged are because of poor maintenance, poor rehabilitation, and poor technical skills. In addition, where the boreholes are completely damaged, new boreholes </w:t>
      </w:r>
      <w:r w:rsidR="002843EE" w:rsidRPr="0035575B">
        <w:rPr>
          <w:rFonts w:ascii="Avenir Book" w:hAnsi="Avenir Book" w:cs="Arial"/>
          <w:lang w:val="en-US"/>
        </w:rPr>
        <w:t xml:space="preserve">could </w:t>
      </w:r>
      <w:r w:rsidRPr="0035575B">
        <w:rPr>
          <w:rFonts w:ascii="Avenir Book" w:hAnsi="Avenir Book" w:cs="Arial"/>
          <w:lang w:val="en-US"/>
        </w:rPr>
        <w:t xml:space="preserve">be constructed. The project will mainly use AFRIDEV and INDIA MARK pumps since they are the </w:t>
      </w:r>
      <w:proofErr w:type="gramStart"/>
      <w:r w:rsidRPr="0035575B">
        <w:rPr>
          <w:rFonts w:ascii="Avenir Book" w:hAnsi="Avenir Book" w:cs="Arial"/>
          <w:lang w:val="en-US"/>
        </w:rPr>
        <w:t>long lasting</w:t>
      </w:r>
      <w:proofErr w:type="gramEnd"/>
      <w:r w:rsidRPr="0035575B">
        <w:rPr>
          <w:rFonts w:ascii="Avenir Book" w:hAnsi="Avenir Book" w:cs="Arial"/>
          <w:lang w:val="en-US"/>
        </w:rPr>
        <w:t xml:space="preserve"> ones. The project will carry out preventive and protective maintenance, water testing, water purification, and </w:t>
      </w:r>
      <w:r w:rsidR="002843EE" w:rsidRPr="0035575B">
        <w:rPr>
          <w:rFonts w:ascii="Avenir Book" w:hAnsi="Avenir Book" w:cs="Arial"/>
          <w:lang w:val="en-US"/>
        </w:rPr>
        <w:t xml:space="preserve">will set up </w:t>
      </w:r>
      <w:r w:rsidRPr="0035575B">
        <w:rPr>
          <w:rFonts w:ascii="Avenir Book" w:hAnsi="Avenir Book" w:cs="Arial"/>
          <w:lang w:val="en-US"/>
        </w:rPr>
        <w:t>WASH committees.</w:t>
      </w:r>
    </w:p>
    <w:p w14:paraId="0DC308F2" w14:textId="29D9F407" w:rsidR="002843EE" w:rsidRPr="0035575B" w:rsidRDefault="000F4F65" w:rsidP="002843EE">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Furthermore, </w:t>
      </w:r>
      <w:r w:rsidR="002843EE" w:rsidRPr="0035575B">
        <w:rPr>
          <w:rFonts w:ascii="Avenir Book" w:hAnsi="Avenir Book" w:cs="Arial"/>
          <w:lang w:val="en-US"/>
        </w:rPr>
        <w:t xml:space="preserve">the concepts of </w:t>
      </w:r>
      <w:r w:rsidRPr="0035575B">
        <w:rPr>
          <w:rFonts w:ascii="Avenir Book" w:hAnsi="Avenir Book" w:cs="Arial"/>
          <w:lang w:val="en-US"/>
        </w:rPr>
        <w:t xml:space="preserve">Carbon </w:t>
      </w:r>
      <w:r w:rsidR="002843EE" w:rsidRPr="0035575B">
        <w:rPr>
          <w:rFonts w:ascii="Avenir Book" w:hAnsi="Avenir Book" w:cs="Arial"/>
          <w:lang w:val="en-US"/>
        </w:rPr>
        <w:t>F</w:t>
      </w:r>
      <w:r w:rsidRPr="0035575B">
        <w:rPr>
          <w:rFonts w:ascii="Avenir Book" w:hAnsi="Avenir Book" w:cs="Arial"/>
          <w:lang w:val="en-US"/>
        </w:rPr>
        <w:t>inance, climate change, zero emission technology, concept of carbon credits, climate security and sustainable development for all</w:t>
      </w:r>
      <w:r w:rsidR="002843EE" w:rsidRPr="0035575B">
        <w:rPr>
          <w:rFonts w:ascii="Avenir Book" w:hAnsi="Avenir Book" w:cs="Arial"/>
          <w:lang w:val="en-US"/>
        </w:rPr>
        <w:t xml:space="preserve"> were explained to the stakeholders</w:t>
      </w:r>
      <w:r w:rsidRPr="0035575B">
        <w:rPr>
          <w:rFonts w:ascii="Avenir Book" w:hAnsi="Avenir Book" w:cs="Arial"/>
          <w:lang w:val="en-US"/>
        </w:rPr>
        <w:t xml:space="preserve">. </w:t>
      </w:r>
      <w:r w:rsidR="002843EE" w:rsidRPr="0035575B">
        <w:rPr>
          <w:rFonts w:ascii="Avenir Book" w:hAnsi="Avenir Book" w:cs="Arial"/>
          <w:lang w:val="en-US"/>
        </w:rPr>
        <w:t xml:space="preserve">The role of reforestation through the absorption of emitted CO2 in the atmosphere was explained. However, the project is not going to invest in </w:t>
      </w:r>
      <w:proofErr w:type="gramStart"/>
      <w:r w:rsidR="002843EE" w:rsidRPr="0035575B">
        <w:rPr>
          <w:rFonts w:ascii="Avenir Book" w:hAnsi="Avenir Book" w:cs="Arial"/>
          <w:lang w:val="en-US"/>
        </w:rPr>
        <w:t>reforestation,  instead</w:t>
      </w:r>
      <w:proofErr w:type="gramEnd"/>
      <w:r w:rsidR="002843EE" w:rsidRPr="0035575B">
        <w:rPr>
          <w:rFonts w:ascii="Avenir Book" w:hAnsi="Avenir Book" w:cs="Arial"/>
          <w:lang w:val="en-US"/>
        </w:rPr>
        <w:t xml:space="preserve"> it will invest in boreholes rehabilitation. By repairing boreholes, they will provide safe drinking water that people can drink without boiling. As a result, the project will generate carbon credits under the Gold Standard that the investor needs through investment in the boreholes rehabilitation project. The transfer of carbon credit ownership was explained as well as how end-users benefit from the carbon finance. In </w:t>
      </w:r>
      <w:proofErr w:type="gramStart"/>
      <w:r w:rsidR="002843EE" w:rsidRPr="0035575B">
        <w:rPr>
          <w:rFonts w:ascii="Avenir Book" w:hAnsi="Avenir Book" w:cs="Arial"/>
          <w:lang w:val="en-US"/>
        </w:rPr>
        <w:t>addition</w:t>
      </w:r>
      <w:proofErr w:type="gramEnd"/>
      <w:r w:rsidR="002843EE" w:rsidRPr="0035575B">
        <w:rPr>
          <w:rFonts w:ascii="Avenir Book" w:hAnsi="Avenir Book" w:cs="Arial"/>
          <w:lang w:val="en-US"/>
        </w:rPr>
        <w:t xml:space="preserve"> the necessity to monitor, report and verify the emission reductions as well as the contribution to sustainable development goals was explained.</w:t>
      </w:r>
    </w:p>
    <w:p w14:paraId="0E3ADCC5" w14:textId="6D9A2644" w:rsidR="000F4F65" w:rsidRPr="0035575B" w:rsidRDefault="000F4F65" w:rsidP="002843EE">
      <w:pPr>
        <w:tabs>
          <w:tab w:val="left" w:pos="540"/>
          <w:tab w:val="left" w:pos="990"/>
          <w:tab w:val="left" w:pos="2970"/>
        </w:tabs>
        <w:spacing w:before="120"/>
        <w:jc w:val="both"/>
        <w:rPr>
          <w:rFonts w:ascii="Avenir Book" w:hAnsi="Avenir Book" w:cs="Arial"/>
          <w:lang w:val="en-US"/>
        </w:rPr>
      </w:pPr>
    </w:p>
    <w:p w14:paraId="03343588" w14:textId="77777777" w:rsidR="001D2F49" w:rsidRPr="0035575B" w:rsidRDefault="001D2F49" w:rsidP="001D2F49">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the description of the project, the Christelle Kwizera opened the floor for questions, clarifications, and suggestions. Answers were provided to the questions and comments raised by the stakeholders. </w:t>
      </w:r>
    </w:p>
    <w:p w14:paraId="04F64C38" w14:textId="77777777" w:rsidR="001D2F49" w:rsidRPr="0035575B" w:rsidRDefault="001D2F49" w:rsidP="001D2F49">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lastRenderedPageBreak/>
        <w:t xml:space="preserve">Afterwards, the participants were divided into different groups to discuss in a ‘blind exercise’ about different safeguarding assessment questions and SDGs (after short description to each SDG) and their monitoring. Each group presented their responses to the safeguarding principles assessment questions and their opinion on how the project contributes to the SDGs, whether there are any risks involved and how positive impacts can be </w:t>
      </w:r>
      <w:proofErr w:type="gramStart"/>
      <w:r w:rsidRPr="0035575B">
        <w:rPr>
          <w:rFonts w:ascii="Avenir Book" w:hAnsi="Avenir Book" w:cs="Arial"/>
          <w:lang w:val="en-US"/>
        </w:rPr>
        <w:t>monitored</w:t>
      </w:r>
      <w:proofErr w:type="gramEnd"/>
      <w:r w:rsidRPr="0035575B">
        <w:rPr>
          <w:rFonts w:ascii="Avenir Book" w:hAnsi="Avenir Book" w:cs="Arial"/>
          <w:lang w:val="en-US"/>
        </w:rPr>
        <w:t xml:space="preserve"> or possible risks mitigated at the end of the group discussion. </w:t>
      </w:r>
    </w:p>
    <w:p w14:paraId="77D6C175" w14:textId="77777777" w:rsidR="001D2F49" w:rsidRPr="0035575B" w:rsidRDefault="001D2F49" w:rsidP="001D2F49">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group discussions and presentations, Johann from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explained about the grievance mechanism which entails how the stakeholders can reach out to the </w:t>
      </w:r>
      <w:proofErr w:type="gramStart"/>
      <w:r w:rsidRPr="0035575B">
        <w:rPr>
          <w:rFonts w:ascii="Avenir Book" w:hAnsi="Avenir Book" w:cs="Arial"/>
          <w:lang w:val="en-US"/>
        </w:rPr>
        <w:t>project  implementing</w:t>
      </w:r>
      <w:proofErr w:type="gramEnd"/>
      <w:r w:rsidRPr="0035575B">
        <w:rPr>
          <w:rFonts w:ascii="Avenir Book" w:hAnsi="Avenir Book" w:cs="Arial"/>
          <w:lang w:val="en-US"/>
        </w:rPr>
        <w:t xml:space="preserve"> partners during the project’s crediting period in case of any questions, comments or suggestions. In </w:t>
      </w:r>
      <w:proofErr w:type="gramStart"/>
      <w:r w:rsidRPr="0035575B">
        <w:rPr>
          <w:rFonts w:ascii="Avenir Book" w:hAnsi="Avenir Book" w:cs="Arial"/>
          <w:lang w:val="en-US"/>
        </w:rPr>
        <w:t>addition</w:t>
      </w:r>
      <w:proofErr w:type="gramEnd"/>
      <w:r w:rsidRPr="0035575B">
        <w:rPr>
          <w:rFonts w:ascii="Avenir Book" w:hAnsi="Avenir Book" w:cs="Arial"/>
          <w:lang w:val="en-US"/>
        </w:rPr>
        <w:t xml:space="preserve"> the organization of the stakeholder feedback round following the local stakeholder consultation meeting has been explained. </w:t>
      </w:r>
    </w:p>
    <w:p w14:paraId="04C8906C" w14:textId="77777777" w:rsidR="001D2F49" w:rsidRPr="0035575B" w:rsidRDefault="001D2F49" w:rsidP="00E45252">
      <w:pPr>
        <w:tabs>
          <w:tab w:val="left" w:pos="540"/>
          <w:tab w:val="left" w:pos="990"/>
          <w:tab w:val="left" w:pos="2970"/>
        </w:tabs>
        <w:spacing w:before="120" w:after="240"/>
        <w:jc w:val="both"/>
        <w:rPr>
          <w:rFonts w:ascii="Avenir Book" w:hAnsi="Avenir Book" w:cs="Arial"/>
          <w:lang w:val="en-US"/>
        </w:rPr>
      </w:pPr>
      <w:r w:rsidRPr="0035575B">
        <w:rPr>
          <w:rFonts w:ascii="Avenir Book" w:hAnsi="Avenir Book" w:cs="Arial"/>
          <w:lang w:val="en-US"/>
        </w:rPr>
        <w:t xml:space="preserve">The meeting was concluded by the vice mayor of the district who promised a good and long-lasting partnership that the district will have </w:t>
      </w:r>
      <w:proofErr w:type="gramStart"/>
      <w:r w:rsidRPr="0035575B">
        <w:rPr>
          <w:rFonts w:ascii="Avenir Book" w:hAnsi="Avenir Book" w:cs="Arial"/>
          <w:lang w:val="en-US"/>
        </w:rPr>
        <w:t>during  the</w:t>
      </w:r>
      <w:proofErr w:type="gramEnd"/>
      <w:r w:rsidRPr="0035575B">
        <w:rPr>
          <w:rFonts w:ascii="Avenir Book" w:hAnsi="Avenir Book" w:cs="Arial"/>
          <w:lang w:val="en-US"/>
        </w:rPr>
        <w:t xml:space="preserve"> implementation of the project.  After the meeting the stakeholders were requested to fill out the evaluation forms. Lunch was served to the participants of the stakeholder meeting.</w:t>
      </w:r>
    </w:p>
    <w:p w14:paraId="0B965EB6" w14:textId="25F34C98" w:rsidR="000F4F65" w:rsidRPr="0035575B" w:rsidDel="00C5315A" w:rsidRDefault="000F4F65" w:rsidP="00E45252">
      <w:pPr>
        <w:tabs>
          <w:tab w:val="left" w:pos="540"/>
          <w:tab w:val="left" w:pos="990"/>
          <w:tab w:val="left" w:pos="2970"/>
        </w:tabs>
        <w:jc w:val="both"/>
        <w:rPr>
          <w:rFonts w:ascii="Avenir Book" w:hAnsi="Avenir Book" w:cs="Arial"/>
          <w:lang w:val="en-US"/>
        </w:rPr>
      </w:pPr>
    </w:p>
    <w:p w14:paraId="22BC14E2" w14:textId="77777777" w:rsidR="006C0301" w:rsidRPr="00980219" w:rsidRDefault="006C0301" w:rsidP="009D1617">
      <w:pPr>
        <w:numPr>
          <w:ilvl w:val="0"/>
          <w:numId w:val="3"/>
        </w:numPr>
        <w:rPr>
          <w:rFonts w:ascii="Avenir Book" w:hAnsi="Avenir Book" w:cs="Arial"/>
          <w:b/>
        </w:rPr>
      </w:pPr>
      <w:r w:rsidRPr="00980219">
        <w:rPr>
          <w:rFonts w:ascii="Avenir Book" w:hAnsi="Avenir Book" w:cs="Arial"/>
          <w:b/>
        </w:rPr>
        <w:t xml:space="preserve">Minutes of </w:t>
      </w:r>
      <w:proofErr w:type="spellStart"/>
      <w:r w:rsidRPr="00980219">
        <w:rPr>
          <w:rFonts w:ascii="Avenir Book" w:hAnsi="Avenir Book" w:cs="Arial"/>
          <w:b/>
        </w:rPr>
        <w:t>other</w:t>
      </w:r>
      <w:proofErr w:type="spellEnd"/>
      <w:r w:rsidRPr="00980219">
        <w:rPr>
          <w:rFonts w:ascii="Avenir Book" w:hAnsi="Avenir Book" w:cs="Arial"/>
          <w:b/>
        </w:rPr>
        <w:t xml:space="preserve"> consultations</w:t>
      </w:r>
    </w:p>
    <w:p w14:paraId="2479D9E3" w14:textId="77777777" w:rsidR="00074E17" w:rsidRPr="00E45252" w:rsidRDefault="00074E17" w:rsidP="00074E17">
      <w:pPr>
        <w:rPr>
          <w:rFonts w:ascii="Avenir Book" w:hAnsi="Avenir Book" w:cs="Arial"/>
        </w:rPr>
      </w:pPr>
      <w:r w:rsidRPr="0035575B">
        <w:rPr>
          <w:rFonts w:ascii="Avenir Book" w:hAnsi="Avenir Book" w:cs="Arial"/>
          <w:lang w:val="en-US"/>
        </w:rPr>
        <w:t xml:space="preserve">Persons who could not attend the meeting were able to raise questions by mail. </w:t>
      </w:r>
      <w:proofErr w:type="spellStart"/>
      <w:r w:rsidRPr="00E45252">
        <w:rPr>
          <w:rFonts w:ascii="Avenir Book" w:hAnsi="Avenir Book" w:cs="Arial"/>
        </w:rPr>
        <w:t>However</w:t>
      </w:r>
      <w:proofErr w:type="spellEnd"/>
      <w:r w:rsidRPr="00E45252">
        <w:rPr>
          <w:rFonts w:ascii="Avenir Book" w:hAnsi="Avenir Book" w:cs="Arial"/>
        </w:rPr>
        <w:t xml:space="preserve"> no questions or observations </w:t>
      </w:r>
      <w:proofErr w:type="spellStart"/>
      <w:r w:rsidRPr="00E45252">
        <w:rPr>
          <w:rFonts w:ascii="Avenir Book" w:hAnsi="Avenir Book" w:cs="Arial"/>
        </w:rPr>
        <w:t>were</w:t>
      </w:r>
      <w:proofErr w:type="spellEnd"/>
      <w:r w:rsidRPr="00E45252">
        <w:rPr>
          <w:rFonts w:ascii="Avenir Book" w:hAnsi="Avenir Book" w:cs="Arial"/>
        </w:rPr>
        <w:t xml:space="preserve"> </w:t>
      </w:r>
      <w:proofErr w:type="spellStart"/>
      <w:r w:rsidRPr="00E45252">
        <w:rPr>
          <w:rFonts w:ascii="Avenir Book" w:hAnsi="Avenir Book" w:cs="Arial"/>
        </w:rPr>
        <w:t>received</w:t>
      </w:r>
      <w:proofErr w:type="spellEnd"/>
      <w:r w:rsidRPr="00E45252">
        <w:rPr>
          <w:rFonts w:ascii="Avenir Book" w:hAnsi="Avenir Book" w:cs="Arial"/>
        </w:rPr>
        <w:t xml:space="preserve"> by mail.</w:t>
      </w:r>
    </w:p>
    <w:p w14:paraId="71A8A900" w14:textId="77777777" w:rsidR="006C0301" w:rsidRPr="00980219" w:rsidRDefault="006C0301" w:rsidP="009D1617">
      <w:pPr>
        <w:numPr>
          <w:ilvl w:val="0"/>
          <w:numId w:val="3"/>
        </w:numPr>
        <w:rPr>
          <w:rFonts w:ascii="Avenir Book" w:hAnsi="Avenir Book" w:cs="Arial"/>
          <w:b/>
        </w:rPr>
      </w:pPr>
      <w:proofErr w:type="spellStart"/>
      <w:r w:rsidRPr="00980219">
        <w:rPr>
          <w:rFonts w:ascii="Avenir Book" w:hAnsi="Avenir Book" w:cs="Arial"/>
          <w:b/>
        </w:rPr>
        <w:t>Assessment</w:t>
      </w:r>
      <w:proofErr w:type="spellEnd"/>
      <w:r w:rsidRPr="00980219">
        <w:rPr>
          <w:rFonts w:ascii="Avenir Book" w:hAnsi="Avenir Book" w:cs="Arial"/>
          <w:b/>
        </w:rPr>
        <w:t xml:space="preserve"> of all </w:t>
      </w:r>
      <w:proofErr w:type="spellStart"/>
      <w:r w:rsidRPr="00980219">
        <w:rPr>
          <w:rFonts w:ascii="Avenir Book" w:hAnsi="Avenir Book" w:cs="Arial"/>
          <w:b/>
        </w:rPr>
        <w:t>comments</w:t>
      </w:r>
      <w:proofErr w:type="spellEnd"/>
    </w:p>
    <w:p w14:paraId="6E684ACA" w14:textId="77777777" w:rsidR="006C0301" w:rsidRPr="0035575B" w:rsidRDefault="007A1A63" w:rsidP="006B1457">
      <w:pPr>
        <w:spacing w:before="240"/>
        <w:rPr>
          <w:rFonts w:ascii="Avenir Book" w:hAnsi="Avenir Book" w:cs="Arial"/>
          <w:b/>
          <w:lang w:val="en-US"/>
        </w:rPr>
      </w:pPr>
      <w:r w:rsidRPr="0035575B">
        <w:rPr>
          <w:rFonts w:ascii="Avenir Book" w:hAnsi="Avenir Book" w:cs="Arial"/>
          <w:b/>
          <w:i/>
          <w:lang w:val="en-US"/>
        </w:rPr>
        <w:t>LSC meeting in Rwamagana on 12/06/2018</w:t>
      </w:r>
      <w:r w:rsidRPr="0035575B">
        <w:rPr>
          <w:rFonts w:ascii="Avenir Book" w:hAnsi="Avenir Book" w:cs="Arial"/>
          <w:b/>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410"/>
        <w:gridCol w:w="3741"/>
      </w:tblGrid>
      <w:tr w:rsidR="006C0301" w:rsidRPr="00980219" w14:paraId="77872EC6" w14:textId="77777777" w:rsidTr="00E45252">
        <w:trPr>
          <w:jc w:val="center"/>
        </w:trPr>
        <w:tc>
          <w:tcPr>
            <w:tcW w:w="2835" w:type="dxa"/>
          </w:tcPr>
          <w:p w14:paraId="320A0B43" w14:textId="77777777" w:rsidR="006C0301" w:rsidRPr="00074E17" w:rsidRDefault="006C0301" w:rsidP="00226E21">
            <w:pPr>
              <w:rPr>
                <w:rFonts w:ascii="Avenir Book" w:hAnsi="Avenir Book" w:cs="Arial"/>
                <w:b/>
                <w:sz w:val="22"/>
              </w:rPr>
            </w:pPr>
            <w:r w:rsidRPr="00074E17">
              <w:rPr>
                <w:rFonts w:ascii="Avenir Book" w:hAnsi="Avenir Book" w:cs="Arial"/>
                <w:b/>
                <w:sz w:val="22"/>
              </w:rPr>
              <w:t>Stakeholder comment</w:t>
            </w:r>
          </w:p>
        </w:tc>
        <w:tc>
          <w:tcPr>
            <w:tcW w:w="2410" w:type="dxa"/>
          </w:tcPr>
          <w:p w14:paraId="465EE820" w14:textId="77777777" w:rsidR="006C0301" w:rsidRPr="0035575B" w:rsidRDefault="006C0301" w:rsidP="00226E21">
            <w:pPr>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741" w:type="dxa"/>
          </w:tcPr>
          <w:p w14:paraId="41FBE4D9" w14:textId="77777777" w:rsidR="006C0301" w:rsidRPr="00074E17" w:rsidRDefault="006C0301" w:rsidP="00226E21">
            <w:pPr>
              <w:rPr>
                <w:rFonts w:ascii="Avenir Book" w:hAnsi="Avenir Book" w:cs="Arial"/>
                <w:b/>
                <w:sz w:val="22"/>
              </w:rPr>
            </w:pPr>
            <w:proofErr w:type="spellStart"/>
            <w:r w:rsidRPr="00074E17">
              <w:rPr>
                <w:rFonts w:ascii="Avenir Book" w:hAnsi="Avenir Book" w:cs="Arial"/>
                <w:b/>
                <w:sz w:val="22"/>
              </w:rPr>
              <w:t>Explanation</w:t>
            </w:r>
            <w:proofErr w:type="spellEnd"/>
            <w:r w:rsidRPr="00074E17">
              <w:rPr>
                <w:rFonts w:ascii="Avenir Book" w:hAnsi="Avenir Book" w:cs="Arial"/>
                <w:b/>
                <w:sz w:val="22"/>
              </w:rPr>
              <w:t xml:space="preserve"> (</w:t>
            </w:r>
            <w:proofErr w:type="spellStart"/>
            <w:r w:rsidRPr="00074E17">
              <w:rPr>
                <w:rFonts w:ascii="Avenir Book" w:hAnsi="Avenir Book" w:cs="Arial"/>
                <w:b/>
                <w:sz w:val="22"/>
              </w:rPr>
              <w:t>Why</w:t>
            </w:r>
            <w:proofErr w:type="spellEnd"/>
            <w:r w:rsidRPr="00074E17">
              <w:rPr>
                <w:rFonts w:ascii="Avenir Book" w:hAnsi="Avenir Book" w:cs="Arial"/>
                <w:b/>
                <w:sz w:val="22"/>
              </w:rPr>
              <w:t>? How?)</w:t>
            </w:r>
          </w:p>
        </w:tc>
      </w:tr>
      <w:tr w:rsidR="006C0301" w:rsidRPr="00980219" w14:paraId="6A78F5B6" w14:textId="77777777" w:rsidTr="00E45252">
        <w:trPr>
          <w:trHeight w:val="1712"/>
          <w:jc w:val="center"/>
        </w:trPr>
        <w:tc>
          <w:tcPr>
            <w:tcW w:w="2835" w:type="dxa"/>
          </w:tcPr>
          <w:p w14:paraId="181A48E2" w14:textId="77777777" w:rsidR="006C0301" w:rsidRPr="0035575B" w:rsidRDefault="00074E17" w:rsidP="00AC35C9">
            <w:pPr>
              <w:jc w:val="both"/>
              <w:rPr>
                <w:rFonts w:ascii="Avenir Book" w:hAnsi="Avenir Book" w:cs="Arial"/>
                <w:sz w:val="22"/>
                <w:lang w:val="en-US"/>
              </w:rPr>
            </w:pPr>
            <w:r w:rsidRPr="0035575B">
              <w:rPr>
                <w:rFonts w:ascii="Avenir Book" w:hAnsi="Avenir Book" w:cs="Arial"/>
                <w:sz w:val="22"/>
                <w:lang w:val="en-US"/>
              </w:rPr>
              <w:t xml:space="preserve">1. </w:t>
            </w:r>
            <w:r w:rsidR="00562E39" w:rsidRPr="0035575B">
              <w:rPr>
                <w:rFonts w:ascii="Avenir Book" w:hAnsi="Avenir Book" w:cs="Arial"/>
                <w:sz w:val="22"/>
                <w:lang w:val="en-US"/>
              </w:rPr>
              <w:t xml:space="preserve">Reforestation is an easy approach to CO2 emission reduction, why not investing in reforestation instead of drilling and rehabilitating boreholes since it is more complicated? </w:t>
            </w:r>
          </w:p>
        </w:tc>
        <w:tc>
          <w:tcPr>
            <w:tcW w:w="2410" w:type="dxa"/>
          </w:tcPr>
          <w:p w14:paraId="436ACFC2" w14:textId="77777777" w:rsidR="006C0301" w:rsidRPr="00074E17" w:rsidRDefault="00562E39" w:rsidP="00E07D95">
            <w:pPr>
              <w:jc w:val="center"/>
              <w:rPr>
                <w:rFonts w:ascii="Avenir Book" w:hAnsi="Avenir Book" w:cs="Arial"/>
                <w:sz w:val="22"/>
              </w:rPr>
            </w:pPr>
            <w:r w:rsidRPr="00074E17">
              <w:rPr>
                <w:rFonts w:ascii="Avenir Book" w:hAnsi="Avenir Book" w:cs="Arial"/>
                <w:sz w:val="22"/>
              </w:rPr>
              <w:t>Yes</w:t>
            </w:r>
          </w:p>
        </w:tc>
        <w:tc>
          <w:tcPr>
            <w:tcW w:w="3741" w:type="dxa"/>
          </w:tcPr>
          <w:p w14:paraId="73B10E27" w14:textId="77777777" w:rsidR="006C0301" w:rsidRPr="00074E17" w:rsidRDefault="00562E39" w:rsidP="00AC35C9">
            <w:pPr>
              <w:jc w:val="both"/>
              <w:rPr>
                <w:rFonts w:ascii="Avenir Book" w:hAnsi="Avenir Book" w:cs="Arial"/>
                <w:sz w:val="22"/>
              </w:rPr>
            </w:pPr>
            <w:r w:rsidRPr="0035575B">
              <w:rPr>
                <w:rFonts w:ascii="Avenir Book" w:hAnsi="Avenir Book" w:cs="Arial"/>
                <w:sz w:val="22"/>
                <w:lang w:val="en-US"/>
              </w:rPr>
              <w:t xml:space="preserve">There are other projects investing in reforestation. Moreover, the reforestation projects normally take 30 to 50 years. </w:t>
            </w:r>
            <w:proofErr w:type="spellStart"/>
            <w:r w:rsidR="007E5475" w:rsidRPr="00E45252">
              <w:rPr>
                <w:rFonts w:ascii="Avenir Book" w:hAnsi="Avenir Book" w:cs="Arial"/>
                <w:sz w:val="22"/>
              </w:rPr>
              <w:t>However</w:t>
            </w:r>
            <w:proofErr w:type="spellEnd"/>
            <w:r w:rsidR="007E5475" w:rsidRPr="00E45252">
              <w:rPr>
                <w:rFonts w:ascii="Avenir Book" w:hAnsi="Avenir Book" w:cs="Arial"/>
                <w:sz w:val="22"/>
              </w:rPr>
              <w:t>,</w:t>
            </w:r>
            <w:r w:rsidRPr="00E45252">
              <w:rPr>
                <w:rFonts w:ascii="Avenir Book" w:hAnsi="Avenir Book" w:cs="Arial"/>
                <w:sz w:val="22"/>
              </w:rPr>
              <w:t xml:space="preserve"> </w:t>
            </w:r>
            <w:proofErr w:type="spellStart"/>
            <w:r w:rsidRPr="00E45252">
              <w:rPr>
                <w:rFonts w:ascii="Avenir Book" w:hAnsi="Avenir Book" w:cs="Arial"/>
                <w:sz w:val="22"/>
              </w:rPr>
              <w:t>boreholes</w:t>
            </w:r>
            <w:proofErr w:type="spellEnd"/>
            <w:r w:rsidRPr="00E45252">
              <w:rPr>
                <w:rFonts w:ascii="Avenir Book" w:hAnsi="Avenir Book" w:cs="Arial"/>
                <w:sz w:val="22"/>
              </w:rPr>
              <w:t xml:space="preserve"> </w:t>
            </w:r>
            <w:proofErr w:type="spellStart"/>
            <w:r w:rsidRPr="00E45252">
              <w:rPr>
                <w:rFonts w:ascii="Avenir Book" w:hAnsi="Avenir Book" w:cs="Arial"/>
                <w:sz w:val="22"/>
              </w:rPr>
              <w:t>rehabilitation</w:t>
            </w:r>
            <w:proofErr w:type="spellEnd"/>
            <w:r w:rsidRPr="00E45252">
              <w:rPr>
                <w:rFonts w:ascii="Avenir Book" w:hAnsi="Avenir Book" w:cs="Arial"/>
                <w:sz w:val="22"/>
              </w:rPr>
              <w:t xml:space="preserve"> </w:t>
            </w:r>
            <w:proofErr w:type="spellStart"/>
            <w:r w:rsidRPr="00E45252">
              <w:rPr>
                <w:rFonts w:ascii="Avenir Book" w:hAnsi="Avenir Book" w:cs="Arial"/>
                <w:sz w:val="22"/>
              </w:rPr>
              <w:t>project</w:t>
            </w:r>
            <w:proofErr w:type="spellEnd"/>
            <w:r w:rsidRPr="00E45252">
              <w:rPr>
                <w:rFonts w:ascii="Avenir Book" w:hAnsi="Avenir Book" w:cs="Arial"/>
                <w:sz w:val="22"/>
              </w:rPr>
              <w:t xml:space="preserve"> </w:t>
            </w:r>
            <w:proofErr w:type="spellStart"/>
            <w:r w:rsidRPr="00E45252">
              <w:rPr>
                <w:rFonts w:ascii="Avenir Book" w:hAnsi="Avenir Book" w:cs="Arial"/>
                <w:sz w:val="22"/>
              </w:rPr>
              <w:t>will</w:t>
            </w:r>
            <w:proofErr w:type="spellEnd"/>
            <w:r w:rsidRPr="00E45252">
              <w:rPr>
                <w:rFonts w:ascii="Avenir Book" w:hAnsi="Avenir Book" w:cs="Arial"/>
                <w:sz w:val="22"/>
              </w:rPr>
              <w:t xml:space="preserve"> </w:t>
            </w:r>
            <w:proofErr w:type="spellStart"/>
            <w:r w:rsidRPr="00E45252">
              <w:rPr>
                <w:rFonts w:ascii="Avenir Book" w:hAnsi="Avenir Book" w:cs="Arial"/>
                <w:sz w:val="22"/>
              </w:rPr>
              <w:t>only</w:t>
            </w:r>
            <w:proofErr w:type="spellEnd"/>
            <w:r w:rsidRPr="00E45252">
              <w:rPr>
                <w:rFonts w:ascii="Avenir Book" w:hAnsi="Avenir Book" w:cs="Arial"/>
                <w:sz w:val="22"/>
              </w:rPr>
              <w:t xml:space="preserve"> </w:t>
            </w:r>
            <w:proofErr w:type="spellStart"/>
            <w:r w:rsidRPr="00E45252">
              <w:rPr>
                <w:rFonts w:ascii="Avenir Book" w:hAnsi="Avenir Book" w:cs="Arial"/>
                <w:sz w:val="22"/>
              </w:rPr>
              <w:t>take</w:t>
            </w:r>
            <w:proofErr w:type="spellEnd"/>
            <w:r w:rsidRPr="00E45252">
              <w:rPr>
                <w:rFonts w:ascii="Avenir Book" w:hAnsi="Avenir Book" w:cs="Arial"/>
                <w:sz w:val="22"/>
              </w:rPr>
              <w:t xml:space="preserve"> 10 </w:t>
            </w:r>
            <w:proofErr w:type="spellStart"/>
            <w:r w:rsidRPr="00E45252">
              <w:rPr>
                <w:rFonts w:ascii="Avenir Book" w:hAnsi="Avenir Book" w:cs="Arial"/>
                <w:sz w:val="22"/>
              </w:rPr>
              <w:t>years</w:t>
            </w:r>
            <w:proofErr w:type="spellEnd"/>
            <w:r w:rsidRPr="00E45252">
              <w:rPr>
                <w:rFonts w:ascii="Avenir Book" w:hAnsi="Avenir Book" w:cs="Arial"/>
                <w:sz w:val="22"/>
              </w:rPr>
              <w:t xml:space="preserve">. </w:t>
            </w:r>
          </w:p>
        </w:tc>
      </w:tr>
      <w:tr w:rsidR="006C0301" w:rsidRPr="00CC380F" w14:paraId="45026892" w14:textId="77777777" w:rsidTr="00E45252">
        <w:trPr>
          <w:trHeight w:val="2970"/>
          <w:jc w:val="center"/>
        </w:trPr>
        <w:tc>
          <w:tcPr>
            <w:tcW w:w="2835" w:type="dxa"/>
          </w:tcPr>
          <w:p w14:paraId="3D773796" w14:textId="77777777" w:rsidR="00562E39" w:rsidRPr="0035575B" w:rsidRDefault="00BE01A4" w:rsidP="00E45252">
            <w:pPr>
              <w:jc w:val="both"/>
              <w:rPr>
                <w:rFonts w:ascii="Avenir Book" w:hAnsi="Avenir Book" w:cs="Arial"/>
                <w:sz w:val="22"/>
                <w:lang w:val="en-US"/>
              </w:rPr>
            </w:pPr>
            <w:r w:rsidRPr="0035575B">
              <w:rPr>
                <w:rFonts w:ascii="Avenir Book" w:hAnsi="Avenir Book" w:cs="Arial"/>
                <w:sz w:val="22"/>
                <w:lang w:val="en-US"/>
              </w:rPr>
              <w:t>2.A.</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 xml:space="preserve">How will the project partner with WASAC (as WASAC was invited in the stakeholders consultation </w:t>
            </w:r>
            <w:proofErr w:type="gramStart"/>
            <w:r w:rsidR="00562E39" w:rsidRPr="0035575B">
              <w:rPr>
                <w:rFonts w:ascii="Avenir Book" w:hAnsi="Avenir Book" w:cs="Arial"/>
                <w:sz w:val="22"/>
                <w:lang w:val="en-US"/>
              </w:rPr>
              <w:t>meeting)</w:t>
            </w:r>
            <w:proofErr w:type="gramEnd"/>
            <w:r w:rsidR="00562E39" w:rsidRPr="0035575B">
              <w:rPr>
                <w:rFonts w:ascii="Avenir Book" w:hAnsi="Avenir Book" w:cs="Arial"/>
                <w:sz w:val="22"/>
                <w:lang w:val="en-US"/>
              </w:rPr>
              <w:t xml:space="preserve"> </w:t>
            </w:r>
          </w:p>
          <w:p w14:paraId="219C419F" w14:textId="01CE3B30" w:rsidR="006C0301" w:rsidRPr="0035575B" w:rsidRDefault="00BE01A4" w:rsidP="00E45252">
            <w:pPr>
              <w:jc w:val="both"/>
              <w:rPr>
                <w:rFonts w:ascii="Avenir Book" w:hAnsi="Avenir Book" w:cs="Arial"/>
                <w:sz w:val="22"/>
                <w:lang w:val="en-US"/>
              </w:rPr>
            </w:pPr>
            <w:r w:rsidRPr="0035575B">
              <w:rPr>
                <w:rFonts w:ascii="Avenir Book" w:hAnsi="Avenir Book" w:cs="Arial"/>
                <w:sz w:val="22"/>
                <w:lang w:val="en-US"/>
              </w:rPr>
              <w:t>B.</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 xml:space="preserve"> Does </w:t>
            </w:r>
            <w:proofErr w:type="gramStart"/>
            <w:r w:rsidR="00562E39" w:rsidRPr="0035575B">
              <w:rPr>
                <w:rFonts w:ascii="Avenir Book" w:hAnsi="Avenir Book" w:cs="Arial"/>
                <w:sz w:val="22"/>
                <w:lang w:val="en-US"/>
              </w:rPr>
              <w:t>RURA</w:t>
            </w:r>
            <w:r w:rsidR="00786E07" w:rsidRPr="0035575B">
              <w:rPr>
                <w:rFonts w:ascii="Avenir Book" w:hAnsi="Avenir Book" w:cs="Arial"/>
                <w:sz w:val="22"/>
                <w:lang w:val="en-US"/>
              </w:rPr>
              <w:t>(</w:t>
            </w:r>
            <w:proofErr w:type="gramEnd"/>
            <w:r w:rsidR="00786E07" w:rsidRPr="0035575B">
              <w:rPr>
                <w:rFonts w:ascii="Avenir Book" w:hAnsi="Avenir Book" w:cs="Arial"/>
                <w:sz w:val="22"/>
                <w:lang w:val="en-US"/>
              </w:rPr>
              <w:t>Rwanda Utilities Regulatory Authority)</w:t>
            </w:r>
            <w:r w:rsidR="00CA6290" w:rsidRPr="0035575B">
              <w:rPr>
                <w:rFonts w:ascii="Avenir Book" w:hAnsi="Avenir Book" w:cs="Arial"/>
                <w:sz w:val="22"/>
                <w:lang w:val="en-US"/>
              </w:rPr>
              <w:t>.</w:t>
            </w:r>
            <w:r w:rsidR="00786E07" w:rsidRPr="0035575B">
              <w:rPr>
                <w:rFonts w:ascii="Avenir Book" w:hAnsi="Avenir Book" w:cs="Arial"/>
                <w:sz w:val="22"/>
                <w:lang w:val="en-US"/>
              </w:rPr>
              <w:t xml:space="preserve"> </w:t>
            </w:r>
            <w:r w:rsidR="00562E39" w:rsidRPr="0035575B">
              <w:rPr>
                <w:rFonts w:ascii="Avenir Book" w:hAnsi="Avenir Book" w:cs="Arial"/>
                <w:sz w:val="22"/>
                <w:lang w:val="en-US"/>
              </w:rPr>
              <w:t xml:space="preserve"> </w:t>
            </w:r>
            <w:r w:rsidR="00C04690" w:rsidRPr="0035575B">
              <w:rPr>
                <w:rFonts w:ascii="Avenir Book" w:hAnsi="Avenir Book" w:cs="Arial"/>
                <w:sz w:val="22"/>
                <w:lang w:val="en-US"/>
              </w:rPr>
              <w:t>H</w:t>
            </w:r>
            <w:r w:rsidR="00562E39" w:rsidRPr="0035575B">
              <w:rPr>
                <w:rFonts w:ascii="Avenir Book" w:hAnsi="Avenir Book" w:cs="Arial"/>
                <w:sz w:val="22"/>
                <w:lang w:val="en-US"/>
              </w:rPr>
              <w:t>ave technicians w</w:t>
            </w:r>
            <w:r w:rsidR="00102E7F" w:rsidRPr="0035575B">
              <w:rPr>
                <w:rFonts w:ascii="Avenir Book" w:hAnsi="Avenir Book" w:cs="Arial"/>
                <w:sz w:val="22"/>
                <w:lang w:val="en-US"/>
              </w:rPr>
              <w:t>ho</w:t>
            </w:r>
            <w:r w:rsidR="00562E39" w:rsidRPr="0035575B">
              <w:rPr>
                <w:rFonts w:ascii="Avenir Book" w:hAnsi="Avenir Book" w:cs="Arial"/>
                <w:sz w:val="22"/>
                <w:lang w:val="en-US"/>
              </w:rPr>
              <w:t xml:space="preserve"> have </w:t>
            </w:r>
            <w:r w:rsidR="00145515" w:rsidRPr="0035575B">
              <w:rPr>
                <w:rFonts w:ascii="Avenir Book" w:hAnsi="Avenir Book" w:cs="Arial"/>
                <w:sz w:val="22"/>
                <w:lang w:val="en-US"/>
              </w:rPr>
              <w:t xml:space="preserve">a </w:t>
            </w:r>
            <w:r w:rsidR="00562E39" w:rsidRPr="0035575B">
              <w:rPr>
                <w:rFonts w:ascii="Avenir Book" w:hAnsi="Avenir Book" w:cs="Arial"/>
                <w:sz w:val="22"/>
                <w:lang w:val="en-US"/>
              </w:rPr>
              <w:t>good background in monitoring and measuring the co2 emitted in the atmosphere?</w:t>
            </w:r>
          </w:p>
        </w:tc>
        <w:tc>
          <w:tcPr>
            <w:tcW w:w="2410" w:type="dxa"/>
          </w:tcPr>
          <w:p w14:paraId="028E3939" w14:textId="77777777" w:rsidR="006C0301" w:rsidRPr="00074E17" w:rsidRDefault="00562E39" w:rsidP="00E07D95">
            <w:pPr>
              <w:jc w:val="center"/>
              <w:rPr>
                <w:rFonts w:ascii="Avenir Book" w:hAnsi="Avenir Book" w:cs="Arial"/>
                <w:sz w:val="22"/>
              </w:rPr>
            </w:pPr>
            <w:r w:rsidRPr="00074E17">
              <w:rPr>
                <w:rFonts w:ascii="Avenir Book" w:hAnsi="Avenir Book" w:cs="Arial"/>
                <w:sz w:val="22"/>
              </w:rPr>
              <w:t>Yes</w:t>
            </w:r>
          </w:p>
        </w:tc>
        <w:tc>
          <w:tcPr>
            <w:tcW w:w="3741" w:type="dxa"/>
          </w:tcPr>
          <w:p w14:paraId="2535E59F" w14:textId="77777777" w:rsidR="00BE01A4" w:rsidRPr="0035575B" w:rsidRDefault="00BE01A4" w:rsidP="00AC35C9">
            <w:pPr>
              <w:jc w:val="both"/>
              <w:rPr>
                <w:rFonts w:ascii="Avenir Book" w:hAnsi="Avenir Book" w:cs="Arial"/>
                <w:sz w:val="22"/>
                <w:lang w:val="en-US"/>
              </w:rPr>
            </w:pPr>
            <w:r w:rsidRPr="0035575B">
              <w:rPr>
                <w:rFonts w:ascii="Avenir Book" w:hAnsi="Avenir Book" w:cs="Arial"/>
                <w:sz w:val="22"/>
                <w:lang w:val="en-US"/>
              </w:rPr>
              <w:t>A.</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WASAC is a government company and it mainly works under the government policies. Therefore, the project will not partner with WASAC instead it was only invited in the</w:t>
            </w:r>
            <w:r w:rsidR="00102E7F" w:rsidRPr="0035575B">
              <w:rPr>
                <w:rFonts w:ascii="Avenir Book" w:hAnsi="Avenir Book" w:cs="Arial"/>
                <w:sz w:val="22"/>
                <w:lang w:val="en-US"/>
              </w:rPr>
              <w:t xml:space="preserve"> LS</w:t>
            </w:r>
            <w:r w:rsidR="0085247D" w:rsidRPr="0035575B">
              <w:rPr>
                <w:rFonts w:ascii="Avenir Book" w:hAnsi="Avenir Book" w:cs="Arial"/>
                <w:sz w:val="22"/>
                <w:lang w:val="en-US"/>
              </w:rPr>
              <w:t xml:space="preserve">C meeting </w:t>
            </w:r>
            <w:r w:rsidR="00562E39" w:rsidRPr="0035575B">
              <w:rPr>
                <w:rFonts w:ascii="Avenir Book" w:hAnsi="Avenir Book" w:cs="Arial"/>
                <w:sz w:val="22"/>
                <w:lang w:val="en-US"/>
              </w:rPr>
              <w:t>to be informed about the project and</w:t>
            </w:r>
            <w:r w:rsidR="0085247D" w:rsidRPr="0035575B">
              <w:rPr>
                <w:rFonts w:ascii="Avenir Book" w:hAnsi="Avenir Book" w:cs="Arial"/>
                <w:sz w:val="22"/>
                <w:lang w:val="en-US"/>
              </w:rPr>
              <w:t xml:space="preserve"> provide </w:t>
            </w:r>
            <w:r w:rsidR="00562E39" w:rsidRPr="0035575B">
              <w:rPr>
                <w:rFonts w:ascii="Avenir Book" w:hAnsi="Avenir Book" w:cs="Arial"/>
                <w:sz w:val="22"/>
                <w:lang w:val="en-US"/>
              </w:rPr>
              <w:t>some suggestions about the project</w:t>
            </w:r>
            <w:r w:rsidR="00074E17" w:rsidRPr="0035575B">
              <w:rPr>
                <w:rFonts w:ascii="Avenir Book" w:hAnsi="Avenir Book" w:cs="Arial"/>
                <w:sz w:val="22"/>
                <w:lang w:val="en-US"/>
              </w:rPr>
              <w:t>.</w:t>
            </w:r>
          </w:p>
          <w:p w14:paraId="1FB6DB29" w14:textId="77777777" w:rsidR="00562E39" w:rsidRPr="0035575B" w:rsidRDefault="00BE01A4" w:rsidP="00AC35C9">
            <w:pPr>
              <w:jc w:val="both"/>
              <w:rPr>
                <w:rFonts w:ascii="Avenir Book" w:hAnsi="Avenir Book" w:cs="Arial"/>
                <w:sz w:val="22"/>
                <w:lang w:val="en-US"/>
              </w:rPr>
            </w:pPr>
            <w:r w:rsidRPr="0035575B">
              <w:rPr>
                <w:rFonts w:ascii="Avenir Book" w:hAnsi="Avenir Book" w:cs="Arial"/>
                <w:sz w:val="22"/>
                <w:lang w:val="en-US"/>
              </w:rPr>
              <w:t>B.</w:t>
            </w:r>
            <w:r w:rsidR="00074E17" w:rsidRPr="0035575B">
              <w:rPr>
                <w:rFonts w:ascii="Avenir Book" w:hAnsi="Avenir Book" w:cs="Arial"/>
                <w:sz w:val="22"/>
                <w:lang w:val="en-US"/>
              </w:rPr>
              <w:t xml:space="preserve"> </w:t>
            </w:r>
            <w:r w:rsidR="00102E7F" w:rsidRPr="0035575B">
              <w:rPr>
                <w:rFonts w:ascii="Avenir Book" w:hAnsi="Avenir Book" w:cs="Arial"/>
                <w:sz w:val="22"/>
                <w:lang w:val="en-US"/>
              </w:rPr>
              <w:t>yes, RURA</w:t>
            </w:r>
            <w:r w:rsidR="00562E39" w:rsidRPr="0035575B">
              <w:rPr>
                <w:rFonts w:ascii="Avenir Book" w:hAnsi="Avenir Book" w:cs="Arial"/>
                <w:sz w:val="22"/>
                <w:lang w:val="en-US"/>
              </w:rPr>
              <w:t xml:space="preserve"> does have </w:t>
            </w:r>
            <w:r w:rsidR="0085247D" w:rsidRPr="0035575B">
              <w:rPr>
                <w:rFonts w:ascii="Avenir Book" w:hAnsi="Avenir Book" w:cs="Arial"/>
                <w:sz w:val="22"/>
                <w:lang w:val="en-US"/>
              </w:rPr>
              <w:t xml:space="preserve">trained </w:t>
            </w:r>
            <w:r w:rsidR="00562E39" w:rsidRPr="0035575B">
              <w:rPr>
                <w:rFonts w:ascii="Avenir Book" w:hAnsi="Avenir Book" w:cs="Arial"/>
                <w:sz w:val="22"/>
                <w:lang w:val="en-US"/>
              </w:rPr>
              <w:t>technicians</w:t>
            </w:r>
            <w:r w:rsidR="0085247D" w:rsidRPr="0035575B">
              <w:rPr>
                <w:rFonts w:ascii="Avenir Book" w:hAnsi="Avenir Book" w:cs="Arial"/>
                <w:sz w:val="22"/>
                <w:lang w:val="en-US"/>
              </w:rPr>
              <w:t xml:space="preserve"> about emitted CO2 monitoring. </w:t>
            </w:r>
          </w:p>
        </w:tc>
      </w:tr>
      <w:tr w:rsidR="006C0301" w:rsidRPr="00CC380F" w14:paraId="5C4F6229" w14:textId="77777777" w:rsidTr="00E45252">
        <w:trPr>
          <w:trHeight w:val="1908"/>
          <w:jc w:val="center"/>
        </w:trPr>
        <w:tc>
          <w:tcPr>
            <w:tcW w:w="2835" w:type="dxa"/>
          </w:tcPr>
          <w:p w14:paraId="0872771E" w14:textId="18273964" w:rsidR="006C0301" w:rsidRPr="0035575B" w:rsidRDefault="00BE01A4" w:rsidP="00AC35C9">
            <w:pPr>
              <w:jc w:val="both"/>
              <w:rPr>
                <w:rFonts w:ascii="Avenir Book" w:hAnsi="Avenir Book" w:cs="Arial"/>
                <w:sz w:val="22"/>
                <w:lang w:val="en-US"/>
              </w:rPr>
            </w:pPr>
            <w:r w:rsidRPr="0035575B">
              <w:rPr>
                <w:rFonts w:ascii="Avenir Book" w:hAnsi="Avenir Book" w:cs="Arial"/>
                <w:sz w:val="22"/>
                <w:lang w:val="en-US"/>
              </w:rPr>
              <w:t>3.</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 xml:space="preserve">How </w:t>
            </w:r>
            <w:r w:rsidR="006B1457" w:rsidRPr="0035575B">
              <w:rPr>
                <w:rFonts w:ascii="Avenir Book" w:hAnsi="Avenir Book" w:cs="Arial"/>
                <w:sz w:val="22"/>
                <w:lang w:val="en-US"/>
              </w:rPr>
              <w:t>are</w:t>
            </w:r>
            <w:r w:rsidR="00562E39" w:rsidRPr="0035575B">
              <w:rPr>
                <w:rFonts w:ascii="Avenir Book" w:hAnsi="Avenir Book" w:cs="Arial"/>
                <w:sz w:val="22"/>
                <w:lang w:val="en-US"/>
              </w:rPr>
              <w:t xml:space="preserve"> the </w:t>
            </w:r>
            <w:r w:rsidR="006B1457" w:rsidRPr="0035575B">
              <w:rPr>
                <w:rFonts w:ascii="Avenir Book" w:hAnsi="Avenir Book" w:cs="Arial"/>
                <w:sz w:val="22"/>
                <w:lang w:val="en-US"/>
              </w:rPr>
              <w:t>WASH</w:t>
            </w:r>
            <w:r w:rsidR="00102E7F" w:rsidRPr="0035575B">
              <w:rPr>
                <w:rFonts w:ascii="Avenir Book" w:hAnsi="Avenir Book" w:cs="Arial"/>
                <w:sz w:val="22"/>
                <w:lang w:val="en-US"/>
              </w:rPr>
              <w:t xml:space="preserve"> committees which are </w:t>
            </w:r>
            <w:r w:rsidR="00562E39" w:rsidRPr="0035575B">
              <w:rPr>
                <w:rFonts w:ascii="Avenir Book" w:hAnsi="Avenir Book" w:cs="Arial"/>
                <w:sz w:val="22"/>
                <w:lang w:val="en-US"/>
              </w:rPr>
              <w:t xml:space="preserve">selected in the project different from the regular community health workers committee? </w:t>
            </w:r>
          </w:p>
        </w:tc>
        <w:tc>
          <w:tcPr>
            <w:tcW w:w="2410" w:type="dxa"/>
          </w:tcPr>
          <w:p w14:paraId="2A5077B7" w14:textId="77777777" w:rsidR="006C0301" w:rsidRPr="00074E17" w:rsidRDefault="00562E39" w:rsidP="00E07D95">
            <w:pPr>
              <w:jc w:val="center"/>
              <w:rPr>
                <w:rFonts w:ascii="Avenir Book" w:hAnsi="Avenir Book" w:cs="Arial"/>
                <w:sz w:val="22"/>
              </w:rPr>
            </w:pPr>
            <w:r w:rsidRPr="00074E17">
              <w:rPr>
                <w:rFonts w:ascii="Avenir Book" w:hAnsi="Avenir Book" w:cs="Arial"/>
                <w:sz w:val="22"/>
              </w:rPr>
              <w:t>Yes</w:t>
            </w:r>
          </w:p>
        </w:tc>
        <w:tc>
          <w:tcPr>
            <w:tcW w:w="3741" w:type="dxa"/>
          </w:tcPr>
          <w:p w14:paraId="6C0D7BB3" w14:textId="77777777" w:rsidR="006C0301" w:rsidRPr="0035575B" w:rsidRDefault="00562E39" w:rsidP="00AC35C9">
            <w:pPr>
              <w:jc w:val="both"/>
              <w:rPr>
                <w:rFonts w:ascii="Avenir Book" w:hAnsi="Avenir Book" w:cs="Arial"/>
                <w:sz w:val="22"/>
                <w:lang w:val="en-US"/>
              </w:rPr>
            </w:pPr>
            <w:r w:rsidRPr="0035575B">
              <w:rPr>
                <w:rFonts w:ascii="Avenir Book" w:hAnsi="Avenir Book" w:cs="Arial"/>
                <w:sz w:val="22"/>
                <w:lang w:val="en-US"/>
              </w:rPr>
              <w:t>There will not be</w:t>
            </w:r>
            <w:r w:rsidR="00102E7F" w:rsidRPr="0035575B">
              <w:rPr>
                <w:rFonts w:ascii="Avenir Book" w:hAnsi="Avenir Book" w:cs="Arial"/>
                <w:sz w:val="22"/>
                <w:lang w:val="en-US"/>
              </w:rPr>
              <w:t xml:space="preserve"> a</w:t>
            </w:r>
            <w:r w:rsidRPr="0035575B">
              <w:rPr>
                <w:rFonts w:ascii="Avenir Book" w:hAnsi="Avenir Book" w:cs="Arial"/>
                <w:sz w:val="22"/>
                <w:lang w:val="en-US"/>
              </w:rPr>
              <w:t xml:space="preserve"> selection of another committee instead they will use the existing </w:t>
            </w:r>
            <w:r w:rsidR="0085247D" w:rsidRPr="0035575B">
              <w:rPr>
                <w:rFonts w:ascii="Avenir Book" w:hAnsi="Avenir Book" w:cs="Arial"/>
                <w:sz w:val="22"/>
                <w:lang w:val="en-US"/>
              </w:rPr>
              <w:t xml:space="preserve">community health workers </w:t>
            </w:r>
            <w:r w:rsidRPr="0035575B">
              <w:rPr>
                <w:rFonts w:ascii="Avenir Book" w:hAnsi="Avenir Book" w:cs="Arial"/>
                <w:sz w:val="22"/>
                <w:lang w:val="en-US"/>
              </w:rPr>
              <w:t>committees</w:t>
            </w:r>
            <w:r w:rsidR="0085247D" w:rsidRPr="0035575B">
              <w:rPr>
                <w:rFonts w:ascii="Avenir Book" w:hAnsi="Avenir Book" w:cs="Arial"/>
                <w:sz w:val="22"/>
                <w:lang w:val="en-US"/>
              </w:rPr>
              <w:t>. More</w:t>
            </w:r>
            <w:r w:rsidR="006B1457" w:rsidRPr="0035575B">
              <w:rPr>
                <w:rFonts w:ascii="Avenir Book" w:hAnsi="Avenir Book" w:cs="Arial"/>
                <w:sz w:val="22"/>
                <w:lang w:val="en-US"/>
              </w:rPr>
              <w:t>o</w:t>
            </w:r>
            <w:r w:rsidR="0085247D" w:rsidRPr="0035575B">
              <w:rPr>
                <w:rFonts w:ascii="Avenir Book" w:hAnsi="Avenir Book" w:cs="Arial"/>
                <w:sz w:val="22"/>
                <w:lang w:val="en-US"/>
              </w:rPr>
              <w:t>ver, some additional members will be added</w:t>
            </w:r>
            <w:r w:rsidRPr="0035575B">
              <w:rPr>
                <w:rFonts w:ascii="Avenir Book" w:hAnsi="Avenir Book" w:cs="Arial"/>
                <w:sz w:val="22"/>
                <w:lang w:val="en-US"/>
              </w:rPr>
              <w:t xml:space="preserve"> </w:t>
            </w:r>
            <w:r w:rsidR="0085247D" w:rsidRPr="0035575B">
              <w:rPr>
                <w:rFonts w:ascii="Avenir Book" w:hAnsi="Avenir Book" w:cs="Arial"/>
                <w:sz w:val="22"/>
                <w:lang w:val="en-US"/>
              </w:rPr>
              <w:t xml:space="preserve">and will receive WASH and </w:t>
            </w:r>
            <w:proofErr w:type="gramStart"/>
            <w:r w:rsidR="0085247D" w:rsidRPr="0035575B">
              <w:rPr>
                <w:rFonts w:ascii="Avenir Book" w:hAnsi="Avenir Book" w:cs="Arial"/>
                <w:sz w:val="22"/>
                <w:lang w:val="en-US"/>
              </w:rPr>
              <w:t xml:space="preserve">borehole </w:t>
            </w:r>
            <w:r w:rsidRPr="0035575B">
              <w:rPr>
                <w:rFonts w:ascii="Avenir Book" w:hAnsi="Avenir Book" w:cs="Arial"/>
                <w:sz w:val="22"/>
                <w:lang w:val="en-US"/>
              </w:rPr>
              <w:t xml:space="preserve"> maintenance</w:t>
            </w:r>
            <w:proofErr w:type="gramEnd"/>
            <w:r w:rsidR="0085247D" w:rsidRPr="0035575B">
              <w:rPr>
                <w:rFonts w:ascii="Avenir Book" w:hAnsi="Avenir Book" w:cs="Arial"/>
                <w:sz w:val="22"/>
                <w:lang w:val="en-US"/>
              </w:rPr>
              <w:t xml:space="preserve"> and rehabilitation of boreholes trainings.</w:t>
            </w:r>
          </w:p>
        </w:tc>
      </w:tr>
      <w:tr w:rsidR="006C0301" w:rsidRPr="00CC380F" w14:paraId="0DED88B2" w14:textId="77777777" w:rsidTr="00E45252">
        <w:trPr>
          <w:trHeight w:val="2400"/>
          <w:jc w:val="center"/>
        </w:trPr>
        <w:tc>
          <w:tcPr>
            <w:tcW w:w="2835" w:type="dxa"/>
          </w:tcPr>
          <w:p w14:paraId="6C759A88" w14:textId="33D166D4" w:rsidR="006C0301" w:rsidRPr="0035575B" w:rsidRDefault="00BE01A4" w:rsidP="00AC35C9">
            <w:pPr>
              <w:jc w:val="both"/>
              <w:rPr>
                <w:rFonts w:ascii="Avenir Book" w:hAnsi="Avenir Book" w:cs="Arial"/>
                <w:sz w:val="22"/>
                <w:lang w:val="en-US"/>
              </w:rPr>
            </w:pPr>
            <w:r w:rsidRPr="0035575B">
              <w:rPr>
                <w:rFonts w:ascii="Avenir Book" w:hAnsi="Avenir Book" w:cs="Arial"/>
                <w:sz w:val="22"/>
                <w:lang w:val="en-US"/>
              </w:rPr>
              <w:lastRenderedPageBreak/>
              <w:t>4.</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The role of all the meeting attendees in obtaining the C</w:t>
            </w:r>
            <w:r w:rsidR="006B1457" w:rsidRPr="0035575B">
              <w:rPr>
                <w:rFonts w:ascii="Avenir Book" w:hAnsi="Avenir Book" w:cs="Arial"/>
                <w:sz w:val="22"/>
                <w:lang w:val="en-US"/>
              </w:rPr>
              <w:t>O</w:t>
            </w:r>
            <w:r w:rsidR="00562E39" w:rsidRPr="0035575B">
              <w:rPr>
                <w:rFonts w:ascii="Avenir Book" w:hAnsi="Avenir Book" w:cs="Arial"/>
                <w:sz w:val="22"/>
                <w:lang w:val="en-US"/>
              </w:rPr>
              <w:t xml:space="preserve">2 credits? </w:t>
            </w:r>
          </w:p>
        </w:tc>
        <w:tc>
          <w:tcPr>
            <w:tcW w:w="2410" w:type="dxa"/>
          </w:tcPr>
          <w:p w14:paraId="76B632DD" w14:textId="77777777" w:rsidR="006C0301" w:rsidRPr="00074E17" w:rsidRDefault="00562E39" w:rsidP="00E07D95">
            <w:pPr>
              <w:jc w:val="center"/>
              <w:rPr>
                <w:rFonts w:ascii="Avenir Book" w:hAnsi="Avenir Book" w:cs="Arial"/>
                <w:sz w:val="22"/>
              </w:rPr>
            </w:pPr>
            <w:r w:rsidRPr="00074E17">
              <w:rPr>
                <w:rFonts w:ascii="Avenir Book" w:hAnsi="Avenir Book" w:cs="Arial"/>
                <w:sz w:val="22"/>
              </w:rPr>
              <w:t>Yes</w:t>
            </w:r>
          </w:p>
        </w:tc>
        <w:tc>
          <w:tcPr>
            <w:tcW w:w="3741" w:type="dxa"/>
          </w:tcPr>
          <w:p w14:paraId="46CA3202" w14:textId="77777777" w:rsidR="00562E39" w:rsidRPr="0035575B" w:rsidRDefault="00562E39" w:rsidP="00AC35C9">
            <w:pPr>
              <w:jc w:val="both"/>
              <w:rPr>
                <w:rFonts w:ascii="Avenir Book" w:hAnsi="Avenir Book" w:cs="Arial"/>
                <w:sz w:val="22"/>
                <w:lang w:val="en-US"/>
              </w:rPr>
            </w:pPr>
            <w:r w:rsidRPr="0035575B">
              <w:rPr>
                <w:rFonts w:ascii="Avenir Book" w:hAnsi="Avenir Book" w:cs="Arial"/>
                <w:sz w:val="22"/>
                <w:lang w:val="en-US"/>
              </w:rPr>
              <w:t xml:space="preserve">Gold Standard requires the invitation and participation of </w:t>
            </w:r>
            <w:proofErr w:type="gramStart"/>
            <w:r w:rsidRPr="0035575B">
              <w:rPr>
                <w:rFonts w:ascii="Avenir Book" w:hAnsi="Avenir Book" w:cs="Arial"/>
                <w:sz w:val="22"/>
                <w:lang w:val="en-US"/>
              </w:rPr>
              <w:t>stakeholders  in</w:t>
            </w:r>
            <w:proofErr w:type="gramEnd"/>
            <w:r w:rsidRPr="0035575B">
              <w:rPr>
                <w:rFonts w:ascii="Avenir Book" w:hAnsi="Avenir Book" w:cs="Arial"/>
                <w:sz w:val="22"/>
                <w:lang w:val="en-US"/>
              </w:rPr>
              <w:t xml:space="preserve"> the stakeholders consultation meetings. </w:t>
            </w:r>
          </w:p>
          <w:p w14:paraId="55ED5BF4" w14:textId="79C7F3A9" w:rsidR="006C0301" w:rsidRPr="0035575B" w:rsidRDefault="00562E39" w:rsidP="00AC35C9">
            <w:pPr>
              <w:jc w:val="both"/>
              <w:rPr>
                <w:rFonts w:ascii="Avenir Book" w:hAnsi="Avenir Book" w:cs="Arial"/>
                <w:sz w:val="22"/>
                <w:lang w:val="en-US"/>
              </w:rPr>
            </w:pPr>
            <w:r w:rsidRPr="0035575B">
              <w:rPr>
                <w:rFonts w:ascii="Avenir Book" w:hAnsi="Avenir Book" w:cs="Arial"/>
                <w:sz w:val="22"/>
                <w:lang w:val="en-US"/>
              </w:rPr>
              <w:t xml:space="preserve">Everyone who is present in the meeting </w:t>
            </w:r>
            <w:r w:rsidR="0085247D" w:rsidRPr="0035575B">
              <w:rPr>
                <w:rFonts w:ascii="Avenir Book" w:hAnsi="Avenir Book" w:cs="Arial"/>
                <w:sz w:val="22"/>
                <w:lang w:val="en-US"/>
              </w:rPr>
              <w:t>will</w:t>
            </w:r>
            <w:r w:rsidRPr="0035575B">
              <w:rPr>
                <w:rFonts w:ascii="Avenir Book" w:hAnsi="Avenir Book" w:cs="Arial"/>
                <w:sz w:val="22"/>
                <w:lang w:val="en-US"/>
              </w:rPr>
              <w:t xml:space="preserve"> definitely benefit from the project</w:t>
            </w:r>
            <w:r w:rsidR="0085247D" w:rsidRPr="0035575B">
              <w:rPr>
                <w:rFonts w:ascii="Avenir Book" w:hAnsi="Avenir Book" w:cs="Arial"/>
                <w:sz w:val="22"/>
                <w:lang w:val="en-US"/>
              </w:rPr>
              <w:t xml:space="preserve"> by ensuring the maintenance and monitoring of the rehabil</w:t>
            </w:r>
            <w:r w:rsidR="006B1457" w:rsidRPr="0035575B">
              <w:rPr>
                <w:rFonts w:ascii="Avenir Book" w:hAnsi="Avenir Book" w:cs="Arial"/>
                <w:sz w:val="22"/>
                <w:lang w:val="en-US"/>
              </w:rPr>
              <w:t xml:space="preserve">itated </w:t>
            </w:r>
            <w:r w:rsidR="0085247D" w:rsidRPr="0035575B">
              <w:rPr>
                <w:rFonts w:ascii="Avenir Book" w:hAnsi="Avenir Book" w:cs="Arial"/>
                <w:sz w:val="22"/>
                <w:lang w:val="en-US"/>
              </w:rPr>
              <w:t>boreholes.</w:t>
            </w:r>
          </w:p>
        </w:tc>
      </w:tr>
      <w:tr w:rsidR="006C0301" w:rsidRPr="00CC380F" w14:paraId="01512BBE" w14:textId="77777777" w:rsidTr="00E45252">
        <w:trPr>
          <w:trHeight w:val="2542"/>
          <w:jc w:val="center"/>
        </w:trPr>
        <w:tc>
          <w:tcPr>
            <w:tcW w:w="2835" w:type="dxa"/>
          </w:tcPr>
          <w:p w14:paraId="6CA1BB1A" w14:textId="77777777" w:rsidR="008500BB" w:rsidRPr="0035575B" w:rsidRDefault="00BE01A4" w:rsidP="00E45252">
            <w:pPr>
              <w:jc w:val="both"/>
              <w:rPr>
                <w:rFonts w:ascii="Avenir Book" w:hAnsi="Avenir Book" w:cs="Arial"/>
                <w:sz w:val="22"/>
                <w:lang w:val="en-US"/>
              </w:rPr>
            </w:pPr>
            <w:r w:rsidRPr="0035575B">
              <w:rPr>
                <w:rFonts w:ascii="Avenir Book" w:hAnsi="Avenir Book" w:cs="Arial"/>
                <w:sz w:val="22"/>
                <w:lang w:val="en-US"/>
              </w:rPr>
              <w:t>5.</w:t>
            </w:r>
            <w:r w:rsidR="00074E17" w:rsidRPr="0035575B">
              <w:rPr>
                <w:rFonts w:ascii="Avenir Book" w:hAnsi="Avenir Book" w:cs="Arial"/>
                <w:sz w:val="22"/>
                <w:lang w:val="en-US"/>
              </w:rPr>
              <w:t xml:space="preserve"> </w:t>
            </w:r>
            <w:r w:rsidR="008500BB" w:rsidRPr="0035575B">
              <w:rPr>
                <w:rFonts w:ascii="Avenir Book" w:hAnsi="Avenir Book" w:cs="Arial"/>
                <w:sz w:val="22"/>
                <w:lang w:val="en-US"/>
              </w:rPr>
              <w:t xml:space="preserve">Why is the project specifically going to maintain and rehabilitate boreholes instead of springs which are usually many and easy to maintain? </w:t>
            </w:r>
          </w:p>
          <w:p w14:paraId="1393B541" w14:textId="77777777" w:rsidR="006C0301" w:rsidRPr="0035575B" w:rsidRDefault="006C0301" w:rsidP="00E45252">
            <w:pPr>
              <w:jc w:val="both"/>
              <w:rPr>
                <w:rFonts w:ascii="Avenir Book" w:hAnsi="Avenir Book" w:cs="Arial"/>
                <w:sz w:val="22"/>
                <w:lang w:val="en-US"/>
              </w:rPr>
            </w:pPr>
          </w:p>
        </w:tc>
        <w:tc>
          <w:tcPr>
            <w:tcW w:w="2410" w:type="dxa"/>
          </w:tcPr>
          <w:p w14:paraId="249D4C2B" w14:textId="77777777" w:rsidR="00191D8C" w:rsidRPr="00074E17" w:rsidRDefault="008500BB" w:rsidP="00E07D95">
            <w:pPr>
              <w:jc w:val="center"/>
              <w:rPr>
                <w:rFonts w:ascii="Avenir Book" w:hAnsi="Avenir Book" w:cs="Arial"/>
                <w:sz w:val="22"/>
              </w:rPr>
            </w:pPr>
            <w:r w:rsidRPr="00074E17">
              <w:rPr>
                <w:rFonts w:ascii="Avenir Book" w:hAnsi="Avenir Book" w:cs="Arial"/>
                <w:sz w:val="22"/>
              </w:rPr>
              <w:t>Yes</w:t>
            </w:r>
          </w:p>
          <w:p w14:paraId="417FC106" w14:textId="77777777" w:rsidR="00191D8C" w:rsidRPr="00074E17" w:rsidRDefault="00191D8C" w:rsidP="00E07D95">
            <w:pPr>
              <w:jc w:val="center"/>
              <w:rPr>
                <w:rFonts w:ascii="Avenir Book" w:hAnsi="Avenir Book" w:cs="Arial"/>
                <w:sz w:val="22"/>
              </w:rPr>
            </w:pPr>
          </w:p>
          <w:p w14:paraId="5D1CCDE2" w14:textId="77777777" w:rsidR="006C0301" w:rsidRPr="00074E17" w:rsidRDefault="006C0301" w:rsidP="00E07D95">
            <w:pPr>
              <w:jc w:val="center"/>
              <w:rPr>
                <w:rFonts w:ascii="Avenir Book" w:hAnsi="Avenir Book" w:cs="Arial"/>
                <w:sz w:val="22"/>
              </w:rPr>
            </w:pPr>
          </w:p>
        </w:tc>
        <w:tc>
          <w:tcPr>
            <w:tcW w:w="3741" w:type="dxa"/>
          </w:tcPr>
          <w:p w14:paraId="3513349D" w14:textId="06DB991A" w:rsidR="008500BB" w:rsidRPr="0035575B" w:rsidRDefault="0085247D" w:rsidP="00E45252">
            <w:pPr>
              <w:jc w:val="both"/>
              <w:rPr>
                <w:rFonts w:ascii="Avenir Book" w:hAnsi="Avenir Book" w:cs="Arial"/>
                <w:sz w:val="22"/>
                <w:lang w:val="en-US"/>
              </w:rPr>
            </w:pPr>
            <w:r w:rsidRPr="0035575B">
              <w:rPr>
                <w:rFonts w:ascii="Avenir Book" w:hAnsi="Avenir Book" w:cs="Arial"/>
                <w:sz w:val="22"/>
                <w:lang w:val="en-US"/>
              </w:rPr>
              <w:t xml:space="preserve">The reason </w:t>
            </w:r>
            <w:proofErr w:type="gramStart"/>
            <w:r w:rsidRPr="0035575B">
              <w:rPr>
                <w:rFonts w:ascii="Avenir Book" w:hAnsi="Avenir Book" w:cs="Arial"/>
                <w:sz w:val="22"/>
                <w:lang w:val="en-US"/>
              </w:rPr>
              <w:t xml:space="preserve">is </w:t>
            </w:r>
            <w:r w:rsidR="008500BB" w:rsidRPr="0035575B">
              <w:rPr>
                <w:rFonts w:ascii="Avenir Book" w:hAnsi="Avenir Book" w:cs="Arial"/>
                <w:sz w:val="22"/>
                <w:lang w:val="en-US"/>
              </w:rPr>
              <w:t xml:space="preserve"> to</w:t>
            </w:r>
            <w:proofErr w:type="gramEnd"/>
            <w:r w:rsidR="008500BB" w:rsidRPr="0035575B">
              <w:rPr>
                <w:rFonts w:ascii="Avenir Book" w:hAnsi="Avenir Book" w:cs="Arial"/>
                <w:sz w:val="22"/>
                <w:lang w:val="en-US"/>
              </w:rPr>
              <w:t xml:space="preserve"> decrease </w:t>
            </w:r>
            <w:r w:rsidR="006B1457" w:rsidRPr="0035575B">
              <w:rPr>
                <w:rFonts w:ascii="Avenir Book" w:hAnsi="Avenir Book" w:cs="Arial"/>
                <w:sz w:val="22"/>
                <w:lang w:val="en-US"/>
              </w:rPr>
              <w:t>CO</w:t>
            </w:r>
            <w:r w:rsidR="008500BB" w:rsidRPr="0035575B">
              <w:rPr>
                <w:rFonts w:ascii="Avenir Book" w:hAnsi="Avenir Book" w:cs="Arial"/>
                <w:sz w:val="22"/>
                <w:lang w:val="en-US"/>
              </w:rPr>
              <w:t>2 emission</w:t>
            </w:r>
            <w:r w:rsidR="006B1457" w:rsidRPr="0035575B">
              <w:rPr>
                <w:rFonts w:ascii="Avenir Book" w:hAnsi="Avenir Book" w:cs="Arial"/>
                <w:sz w:val="22"/>
                <w:lang w:val="en-US"/>
              </w:rPr>
              <w:t>s</w:t>
            </w:r>
            <w:r w:rsidR="008500BB" w:rsidRPr="0035575B">
              <w:rPr>
                <w:rFonts w:ascii="Avenir Book" w:hAnsi="Avenir Book" w:cs="Arial"/>
                <w:sz w:val="22"/>
                <w:lang w:val="en-US"/>
              </w:rPr>
              <w:t xml:space="preserve"> as the water from the rehabilitated boreholes will not need to be boiled compared to the water fetched from</w:t>
            </w:r>
            <w:r w:rsidRPr="0035575B">
              <w:rPr>
                <w:rFonts w:ascii="Avenir Book" w:hAnsi="Avenir Book" w:cs="Arial"/>
                <w:sz w:val="22"/>
                <w:lang w:val="en-US"/>
              </w:rPr>
              <w:t xml:space="preserve"> a</w:t>
            </w:r>
            <w:r w:rsidR="008500BB" w:rsidRPr="0035575B">
              <w:rPr>
                <w:rFonts w:ascii="Avenir Book" w:hAnsi="Avenir Book" w:cs="Arial"/>
                <w:sz w:val="22"/>
                <w:lang w:val="en-US"/>
              </w:rPr>
              <w:t xml:space="preserve"> rehabilitated spring. </w:t>
            </w:r>
          </w:p>
          <w:p w14:paraId="3CD638E3" w14:textId="318D33EB" w:rsidR="006C0301" w:rsidRPr="0035575B" w:rsidRDefault="0085247D" w:rsidP="00E45252">
            <w:pPr>
              <w:jc w:val="both"/>
              <w:rPr>
                <w:rFonts w:ascii="Avenir Book" w:hAnsi="Avenir Book" w:cs="Arial"/>
                <w:sz w:val="22"/>
                <w:lang w:val="en-US"/>
              </w:rPr>
            </w:pPr>
            <w:r w:rsidRPr="0035575B">
              <w:rPr>
                <w:rFonts w:ascii="Avenir Book" w:hAnsi="Avenir Book" w:cs="Arial"/>
                <w:sz w:val="22"/>
                <w:lang w:val="en-US"/>
              </w:rPr>
              <w:t>Moreover, b</w:t>
            </w:r>
            <w:r w:rsidR="008500BB" w:rsidRPr="0035575B">
              <w:rPr>
                <w:rFonts w:ascii="Avenir Book" w:hAnsi="Avenir Book" w:cs="Arial"/>
                <w:sz w:val="22"/>
                <w:lang w:val="en-US"/>
              </w:rPr>
              <w:t>oreholes can be easily protected and maintained (for instance adding chlorines) while springs are hard to control</w:t>
            </w:r>
            <w:r w:rsidR="006B1457" w:rsidRPr="0035575B">
              <w:rPr>
                <w:rFonts w:ascii="Avenir Book" w:hAnsi="Avenir Book" w:cs="Arial"/>
                <w:sz w:val="22"/>
                <w:lang w:val="en-US"/>
              </w:rPr>
              <w:t>.</w:t>
            </w:r>
          </w:p>
        </w:tc>
      </w:tr>
    </w:tbl>
    <w:p w14:paraId="2207D23F" w14:textId="77777777" w:rsidR="00F23E21" w:rsidRPr="0035575B" w:rsidRDefault="00F23E21" w:rsidP="00AC35C9">
      <w:pPr>
        <w:spacing w:before="240"/>
        <w:rPr>
          <w:rFonts w:ascii="Avenir Book" w:hAnsi="Avenir Book" w:cs="Arial"/>
          <w:b/>
          <w:i/>
          <w:lang w:val="en-US"/>
        </w:rPr>
      </w:pPr>
      <w:r w:rsidRPr="0035575B">
        <w:rPr>
          <w:rFonts w:ascii="Avenir Book" w:hAnsi="Avenir Book" w:cs="Arial"/>
          <w:b/>
          <w:i/>
          <w:lang w:val="en-US"/>
        </w:rPr>
        <w:t>LSC meeting in Ngoma on 13/06/2018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410"/>
        <w:gridCol w:w="3758"/>
      </w:tblGrid>
      <w:tr w:rsidR="00F23E21" w:rsidRPr="00980219" w14:paraId="2F562797" w14:textId="77777777" w:rsidTr="00E07D95">
        <w:trPr>
          <w:jc w:val="center"/>
        </w:trPr>
        <w:tc>
          <w:tcPr>
            <w:tcW w:w="2835" w:type="dxa"/>
          </w:tcPr>
          <w:p w14:paraId="21197389" w14:textId="77777777" w:rsidR="00F23E21" w:rsidRPr="00CC43B0" w:rsidRDefault="00F23E21" w:rsidP="004C6A0F">
            <w:pPr>
              <w:rPr>
                <w:rFonts w:ascii="Avenir Book" w:hAnsi="Avenir Book" w:cs="Arial"/>
                <w:b/>
                <w:sz w:val="22"/>
              </w:rPr>
            </w:pPr>
            <w:r w:rsidRPr="00CC43B0">
              <w:rPr>
                <w:rFonts w:ascii="Avenir Book" w:hAnsi="Avenir Book" w:cs="Arial"/>
                <w:b/>
                <w:sz w:val="22"/>
              </w:rPr>
              <w:t>Stakeholder comment</w:t>
            </w:r>
          </w:p>
        </w:tc>
        <w:tc>
          <w:tcPr>
            <w:tcW w:w="2410" w:type="dxa"/>
          </w:tcPr>
          <w:p w14:paraId="68721A08" w14:textId="77777777" w:rsidR="00F23E21" w:rsidRPr="0035575B" w:rsidRDefault="00F23E21" w:rsidP="004C6A0F">
            <w:pPr>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758" w:type="dxa"/>
          </w:tcPr>
          <w:p w14:paraId="7C5DA37F" w14:textId="77777777" w:rsidR="00F23E21" w:rsidRPr="00CC43B0" w:rsidRDefault="00F23E21" w:rsidP="004C6A0F">
            <w:pPr>
              <w:rPr>
                <w:rFonts w:ascii="Avenir Book" w:hAnsi="Avenir Book" w:cs="Arial"/>
                <w:b/>
                <w:sz w:val="22"/>
              </w:rPr>
            </w:pPr>
            <w:proofErr w:type="spellStart"/>
            <w:r w:rsidRPr="00CC43B0">
              <w:rPr>
                <w:rFonts w:ascii="Avenir Book" w:hAnsi="Avenir Book" w:cs="Arial"/>
                <w:b/>
                <w:sz w:val="22"/>
              </w:rPr>
              <w:t>Explanation</w:t>
            </w:r>
            <w:proofErr w:type="spellEnd"/>
            <w:r w:rsidRPr="00CC43B0">
              <w:rPr>
                <w:rFonts w:ascii="Avenir Book" w:hAnsi="Avenir Book" w:cs="Arial"/>
                <w:b/>
                <w:sz w:val="22"/>
              </w:rPr>
              <w:t xml:space="preserve"> (</w:t>
            </w:r>
            <w:proofErr w:type="spellStart"/>
            <w:r w:rsidRPr="00CC43B0">
              <w:rPr>
                <w:rFonts w:ascii="Avenir Book" w:hAnsi="Avenir Book" w:cs="Arial"/>
                <w:b/>
                <w:sz w:val="22"/>
              </w:rPr>
              <w:t>Why</w:t>
            </w:r>
            <w:proofErr w:type="spellEnd"/>
            <w:r w:rsidRPr="00CC43B0">
              <w:rPr>
                <w:rFonts w:ascii="Avenir Book" w:hAnsi="Avenir Book" w:cs="Arial"/>
                <w:b/>
                <w:sz w:val="22"/>
              </w:rPr>
              <w:t>? How?)</w:t>
            </w:r>
          </w:p>
        </w:tc>
      </w:tr>
      <w:tr w:rsidR="00F23E21" w:rsidRPr="00CC380F" w14:paraId="117B51F2" w14:textId="77777777" w:rsidTr="00E07D95">
        <w:trPr>
          <w:trHeight w:val="1728"/>
          <w:jc w:val="center"/>
        </w:trPr>
        <w:tc>
          <w:tcPr>
            <w:tcW w:w="2835" w:type="dxa"/>
          </w:tcPr>
          <w:p w14:paraId="1739876D" w14:textId="77777777" w:rsidR="00F23E21" w:rsidRPr="00CC43B0" w:rsidRDefault="00AC35C9" w:rsidP="00AC35C9">
            <w:pPr>
              <w:jc w:val="both"/>
              <w:rPr>
                <w:rFonts w:ascii="Avenir Book" w:hAnsi="Avenir Book" w:cs="Arial"/>
                <w:sz w:val="22"/>
              </w:rPr>
            </w:pPr>
            <w:r w:rsidRPr="00AC35C9">
              <w:rPr>
                <w:rFonts w:ascii="Avenir Book" w:hAnsi="Avenir Book" w:cs="Arial"/>
                <w:sz w:val="22"/>
              </w:rPr>
              <w:t>1.</w:t>
            </w:r>
            <w:r>
              <w:rPr>
                <w:rFonts w:ascii="Avenir Book" w:hAnsi="Avenir Book" w:cs="Arial"/>
                <w:sz w:val="22"/>
              </w:rPr>
              <w:t xml:space="preserve"> </w:t>
            </w:r>
            <w:proofErr w:type="spellStart"/>
            <w:r w:rsidR="00F23E21" w:rsidRPr="00CC43B0">
              <w:rPr>
                <w:rFonts w:ascii="Avenir Book" w:hAnsi="Avenir Book" w:cs="Arial"/>
                <w:sz w:val="22"/>
              </w:rPr>
              <w:t>What</w:t>
            </w:r>
            <w:proofErr w:type="spellEnd"/>
            <w:r w:rsidR="00F23E21" w:rsidRPr="00CC43B0">
              <w:rPr>
                <w:rFonts w:ascii="Avenir Book" w:hAnsi="Avenir Book" w:cs="Arial"/>
                <w:sz w:val="22"/>
              </w:rPr>
              <w:t xml:space="preserve"> </w:t>
            </w:r>
            <w:proofErr w:type="spellStart"/>
            <w:r w:rsidR="00F23E21" w:rsidRPr="00CC43B0">
              <w:rPr>
                <w:rFonts w:ascii="Avenir Book" w:hAnsi="Avenir Book" w:cs="Arial"/>
                <w:sz w:val="22"/>
              </w:rPr>
              <w:t>is</w:t>
            </w:r>
            <w:proofErr w:type="spellEnd"/>
            <w:r w:rsidR="00F23E21" w:rsidRPr="00CC43B0">
              <w:rPr>
                <w:rFonts w:ascii="Avenir Book" w:hAnsi="Avenir Book" w:cs="Arial"/>
                <w:sz w:val="22"/>
              </w:rPr>
              <w:t xml:space="preserve"> INUMA? </w:t>
            </w:r>
          </w:p>
        </w:tc>
        <w:tc>
          <w:tcPr>
            <w:tcW w:w="2410" w:type="dxa"/>
          </w:tcPr>
          <w:p w14:paraId="150D2396" w14:textId="77777777" w:rsidR="00F23E21" w:rsidRPr="00CC43B0" w:rsidRDefault="00F23E21" w:rsidP="00E07D95">
            <w:pPr>
              <w:jc w:val="center"/>
              <w:rPr>
                <w:rFonts w:ascii="Avenir Book" w:hAnsi="Avenir Book" w:cs="Arial"/>
                <w:sz w:val="22"/>
              </w:rPr>
            </w:pPr>
            <w:r w:rsidRPr="00CC43B0">
              <w:rPr>
                <w:rFonts w:ascii="Avenir Book" w:hAnsi="Avenir Book" w:cs="Arial"/>
                <w:sz w:val="22"/>
              </w:rPr>
              <w:t>Yes</w:t>
            </w:r>
          </w:p>
        </w:tc>
        <w:tc>
          <w:tcPr>
            <w:tcW w:w="3758" w:type="dxa"/>
          </w:tcPr>
          <w:p w14:paraId="341AF3CE" w14:textId="110D7E10"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It is a </w:t>
            </w:r>
            <w:proofErr w:type="gramStart"/>
            <w:r w:rsidRPr="0035575B">
              <w:rPr>
                <w:rFonts w:ascii="Avenir Book" w:hAnsi="Avenir Book" w:cs="Arial"/>
                <w:sz w:val="22"/>
                <w:lang w:val="en-US"/>
              </w:rPr>
              <w:t>kiosk  of</w:t>
            </w:r>
            <w:proofErr w:type="gramEnd"/>
            <w:r w:rsidRPr="0035575B">
              <w:rPr>
                <w:rFonts w:ascii="Avenir Book" w:hAnsi="Avenir Book" w:cs="Arial"/>
                <w:sz w:val="22"/>
                <w:lang w:val="en-US"/>
              </w:rPr>
              <w:t xml:space="preserve"> </w:t>
            </w:r>
            <w:proofErr w:type="spellStart"/>
            <w:r w:rsidRPr="0035575B">
              <w:rPr>
                <w:rFonts w:ascii="Avenir Book" w:hAnsi="Avenir Book" w:cs="Arial"/>
                <w:sz w:val="22"/>
                <w:lang w:val="en-US"/>
              </w:rPr>
              <w:t>W</w:t>
            </w:r>
            <w:r w:rsidR="006B1457" w:rsidRPr="0035575B">
              <w:rPr>
                <w:rFonts w:ascii="Avenir Book" w:hAnsi="Avenir Book" w:cs="Arial"/>
                <w:sz w:val="22"/>
                <w:lang w:val="en-US"/>
              </w:rPr>
              <w:t>AR</w:t>
            </w:r>
            <w:r w:rsidRPr="0035575B">
              <w:rPr>
                <w:rFonts w:ascii="Avenir Book" w:hAnsi="Avenir Book" w:cs="Arial"/>
                <w:sz w:val="22"/>
                <w:lang w:val="en-US"/>
              </w:rPr>
              <w:t>wanda</w:t>
            </w:r>
            <w:proofErr w:type="spellEnd"/>
            <w:r w:rsidRPr="0035575B">
              <w:rPr>
                <w:rFonts w:ascii="Avenir Book" w:hAnsi="Avenir Book" w:cs="Arial"/>
                <w:sz w:val="22"/>
                <w:lang w:val="en-US"/>
              </w:rPr>
              <w:t xml:space="preserve"> which provides safe dri</w:t>
            </w:r>
            <w:r w:rsidR="006B1457" w:rsidRPr="0035575B">
              <w:rPr>
                <w:rFonts w:ascii="Avenir Book" w:hAnsi="Avenir Book" w:cs="Arial"/>
                <w:sz w:val="22"/>
                <w:lang w:val="en-US"/>
              </w:rPr>
              <w:t>n</w:t>
            </w:r>
            <w:r w:rsidRPr="0035575B">
              <w:rPr>
                <w:rFonts w:ascii="Avenir Book" w:hAnsi="Avenir Book" w:cs="Arial"/>
                <w:sz w:val="22"/>
                <w:lang w:val="en-US"/>
              </w:rPr>
              <w:t>king</w:t>
            </w:r>
            <w:r w:rsidR="006B1457" w:rsidRPr="0035575B">
              <w:rPr>
                <w:rFonts w:ascii="Avenir Book" w:hAnsi="Avenir Book" w:cs="Arial"/>
                <w:sz w:val="22"/>
                <w:lang w:val="en-US"/>
              </w:rPr>
              <w:t xml:space="preserve"> </w:t>
            </w:r>
            <w:r w:rsidRPr="0035575B">
              <w:rPr>
                <w:rFonts w:ascii="Avenir Book" w:hAnsi="Avenir Book" w:cs="Arial"/>
                <w:sz w:val="22"/>
                <w:lang w:val="en-US"/>
              </w:rPr>
              <w:t xml:space="preserve">water to people in different districts of Rwanda. </w:t>
            </w:r>
          </w:p>
          <w:p w14:paraId="0907F62A" w14:textId="4DA9EE6C"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proponent encouraged the </w:t>
            </w:r>
            <w:r w:rsidR="006B1457" w:rsidRPr="0035575B">
              <w:rPr>
                <w:rFonts w:ascii="Avenir Book" w:hAnsi="Avenir Book" w:cs="Arial"/>
                <w:sz w:val="22"/>
                <w:lang w:val="en-US"/>
              </w:rPr>
              <w:t>participants</w:t>
            </w:r>
            <w:r w:rsidRPr="0035575B">
              <w:rPr>
                <w:rFonts w:ascii="Avenir Book" w:hAnsi="Avenir Book" w:cs="Arial"/>
                <w:sz w:val="22"/>
                <w:lang w:val="en-US"/>
              </w:rPr>
              <w:t xml:space="preserve"> to visit one the </w:t>
            </w:r>
            <w:proofErr w:type="spellStart"/>
            <w:r w:rsidRPr="0035575B">
              <w:rPr>
                <w:rFonts w:ascii="Avenir Book" w:hAnsi="Avenir Book" w:cs="Arial"/>
                <w:sz w:val="22"/>
                <w:lang w:val="en-US"/>
              </w:rPr>
              <w:t>Inuma</w:t>
            </w:r>
            <w:proofErr w:type="spellEnd"/>
            <w:r w:rsidRPr="0035575B">
              <w:rPr>
                <w:rFonts w:ascii="Avenir Book" w:hAnsi="Avenir Book" w:cs="Arial"/>
                <w:sz w:val="22"/>
                <w:lang w:val="en-US"/>
              </w:rPr>
              <w:t xml:space="preserve"> Kiosks in the district.</w:t>
            </w:r>
          </w:p>
        </w:tc>
      </w:tr>
      <w:tr w:rsidR="00F23E21" w:rsidRPr="00CC380F" w14:paraId="6361830C" w14:textId="77777777" w:rsidTr="00E07D95">
        <w:trPr>
          <w:trHeight w:val="1657"/>
          <w:jc w:val="center"/>
        </w:trPr>
        <w:tc>
          <w:tcPr>
            <w:tcW w:w="2835" w:type="dxa"/>
          </w:tcPr>
          <w:p w14:paraId="43037C97"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2.</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Will the beneficiaries pay for the water from the </w:t>
            </w:r>
            <w:proofErr w:type="gramStart"/>
            <w:r w:rsidRPr="0035575B">
              <w:rPr>
                <w:rFonts w:ascii="Avenir Book" w:hAnsi="Avenir Book" w:cs="Arial"/>
                <w:sz w:val="22"/>
                <w:lang w:val="en-US"/>
              </w:rPr>
              <w:t>boreholes ?</w:t>
            </w:r>
            <w:proofErr w:type="gramEnd"/>
          </w:p>
        </w:tc>
        <w:tc>
          <w:tcPr>
            <w:tcW w:w="2410" w:type="dxa"/>
          </w:tcPr>
          <w:p w14:paraId="77CF983A" w14:textId="77777777" w:rsidR="00F23E21" w:rsidRPr="00CC43B0" w:rsidRDefault="00F23E21" w:rsidP="00E07D95">
            <w:pPr>
              <w:jc w:val="center"/>
              <w:rPr>
                <w:rFonts w:ascii="Avenir Book" w:hAnsi="Avenir Book" w:cs="Arial"/>
                <w:sz w:val="22"/>
              </w:rPr>
            </w:pPr>
            <w:r w:rsidRPr="00CC43B0">
              <w:rPr>
                <w:rFonts w:ascii="Avenir Book" w:hAnsi="Avenir Book" w:cs="Arial"/>
                <w:sz w:val="22"/>
              </w:rPr>
              <w:t>Yes</w:t>
            </w:r>
          </w:p>
        </w:tc>
        <w:tc>
          <w:tcPr>
            <w:tcW w:w="3758" w:type="dxa"/>
          </w:tcPr>
          <w:p w14:paraId="720FCE12" w14:textId="77777777" w:rsidR="00F23E21" w:rsidRPr="0035575B" w:rsidRDefault="00AC35C9" w:rsidP="00AC35C9">
            <w:pPr>
              <w:jc w:val="both"/>
              <w:rPr>
                <w:rFonts w:ascii="Avenir Book" w:hAnsi="Avenir Book" w:cs="Arial"/>
                <w:sz w:val="22"/>
                <w:lang w:val="en-US"/>
              </w:rPr>
            </w:pPr>
            <w:r w:rsidRPr="0035575B">
              <w:rPr>
                <w:rFonts w:ascii="Avenir Book" w:hAnsi="Avenir Book" w:cs="Arial"/>
                <w:sz w:val="22"/>
                <w:lang w:val="en-US"/>
              </w:rPr>
              <w:t xml:space="preserve">The beneficiaries will be given six months of </w:t>
            </w:r>
            <w:proofErr w:type="gramStart"/>
            <w:r w:rsidRPr="0035575B">
              <w:rPr>
                <w:rFonts w:ascii="Avenir Book" w:hAnsi="Avenir Book" w:cs="Arial"/>
                <w:sz w:val="22"/>
                <w:lang w:val="en-US"/>
              </w:rPr>
              <w:t>fetching  the</w:t>
            </w:r>
            <w:proofErr w:type="gramEnd"/>
            <w:r w:rsidRPr="0035575B">
              <w:rPr>
                <w:rFonts w:ascii="Avenir Book" w:hAnsi="Avenir Book" w:cs="Arial"/>
                <w:sz w:val="22"/>
                <w:lang w:val="en-US"/>
              </w:rPr>
              <w:t xml:space="preserve"> water free of charge.  After the six months </w:t>
            </w:r>
            <w:proofErr w:type="gramStart"/>
            <w:r w:rsidRPr="0035575B">
              <w:rPr>
                <w:rFonts w:ascii="Avenir Book" w:hAnsi="Avenir Book" w:cs="Arial"/>
                <w:sz w:val="22"/>
                <w:lang w:val="en-US"/>
              </w:rPr>
              <w:t>period,  the</w:t>
            </w:r>
            <w:proofErr w:type="gramEnd"/>
            <w:r w:rsidRPr="0035575B">
              <w:rPr>
                <w:rFonts w:ascii="Avenir Book" w:hAnsi="Avenir Book" w:cs="Arial"/>
                <w:sz w:val="22"/>
                <w:lang w:val="en-US"/>
              </w:rPr>
              <w:t xml:space="preserve"> selected committee in each districts will be the one to decide on how much the beneficiaries will pay the water.</w:t>
            </w:r>
          </w:p>
        </w:tc>
      </w:tr>
      <w:tr w:rsidR="00F23E21" w:rsidRPr="00CC380F" w14:paraId="199070FE" w14:textId="77777777" w:rsidTr="00E07D95">
        <w:trPr>
          <w:trHeight w:val="4385"/>
          <w:jc w:val="center"/>
        </w:trPr>
        <w:tc>
          <w:tcPr>
            <w:tcW w:w="2835" w:type="dxa"/>
          </w:tcPr>
          <w:p w14:paraId="2EED3C9A" w14:textId="0B2C916F"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3.</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There are many projects working on reducing CO2 </w:t>
            </w:r>
            <w:r w:rsidR="006B1457" w:rsidRPr="0035575B">
              <w:rPr>
                <w:rFonts w:ascii="Avenir Book" w:hAnsi="Avenir Book" w:cs="Arial"/>
                <w:sz w:val="22"/>
                <w:lang w:val="en-US"/>
              </w:rPr>
              <w:t>a</w:t>
            </w:r>
            <w:r w:rsidRPr="0035575B">
              <w:rPr>
                <w:rFonts w:ascii="Avenir Book" w:hAnsi="Avenir Book" w:cs="Arial"/>
                <w:sz w:val="22"/>
                <w:lang w:val="en-US"/>
              </w:rPr>
              <w:t xml:space="preserve">nd climate change for instance reforestation and draft systems. Why can’t this project invest in municipal water CO2 reduction? </w:t>
            </w:r>
          </w:p>
          <w:p w14:paraId="5E3AA03B"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Did the project implementer first consulted the locals to know what they need more?</w:t>
            </w:r>
          </w:p>
        </w:tc>
        <w:tc>
          <w:tcPr>
            <w:tcW w:w="2410" w:type="dxa"/>
          </w:tcPr>
          <w:p w14:paraId="0A21F1CC" w14:textId="77777777" w:rsidR="00F23E21" w:rsidRPr="00CC43B0" w:rsidRDefault="00F23E21" w:rsidP="00E07D95">
            <w:pPr>
              <w:jc w:val="center"/>
              <w:rPr>
                <w:rFonts w:ascii="Avenir Book" w:hAnsi="Avenir Book" w:cs="Arial"/>
                <w:sz w:val="22"/>
              </w:rPr>
            </w:pPr>
            <w:r w:rsidRPr="00CC43B0">
              <w:rPr>
                <w:rFonts w:ascii="Avenir Book" w:hAnsi="Avenir Book" w:cs="Arial"/>
                <w:sz w:val="22"/>
              </w:rPr>
              <w:t>Yes</w:t>
            </w:r>
          </w:p>
        </w:tc>
        <w:tc>
          <w:tcPr>
            <w:tcW w:w="3758" w:type="dxa"/>
          </w:tcPr>
          <w:p w14:paraId="5345C3F9"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There are many projects implemented to reduce CO2 such cook stoves, solar system, hydroelectricity, and reforestation. Therefore, we </w:t>
            </w:r>
            <w:proofErr w:type="spellStart"/>
            <w:r w:rsidRPr="0035575B">
              <w:rPr>
                <w:rFonts w:ascii="Avenir Book" w:hAnsi="Avenir Book" w:cs="Arial"/>
                <w:sz w:val="22"/>
                <w:lang w:val="en-US"/>
              </w:rPr>
              <w:t>can not</w:t>
            </w:r>
            <w:proofErr w:type="spellEnd"/>
            <w:r w:rsidRPr="0035575B">
              <w:rPr>
                <w:rFonts w:ascii="Avenir Book" w:hAnsi="Avenir Book" w:cs="Arial"/>
                <w:sz w:val="22"/>
                <w:lang w:val="en-US"/>
              </w:rPr>
              <w:t xml:space="preserve"> all invest in the same projects. </w:t>
            </w:r>
          </w:p>
          <w:p w14:paraId="367C0F62"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Moreover, all those projects are expensive but boreholes rehabilitation </w:t>
            </w:r>
            <w:proofErr w:type="gramStart"/>
            <w:r w:rsidRPr="0035575B">
              <w:rPr>
                <w:rFonts w:ascii="Avenir Book" w:hAnsi="Avenir Book" w:cs="Arial"/>
                <w:sz w:val="22"/>
                <w:lang w:val="en-US"/>
              </w:rPr>
              <w:t>project  is</w:t>
            </w:r>
            <w:proofErr w:type="gramEnd"/>
            <w:r w:rsidRPr="0035575B">
              <w:rPr>
                <w:rFonts w:ascii="Avenir Book" w:hAnsi="Avenir Book" w:cs="Arial"/>
                <w:sz w:val="22"/>
                <w:lang w:val="en-US"/>
              </w:rPr>
              <w:t xml:space="preserve"> relatively affordable and impactful. </w:t>
            </w:r>
          </w:p>
          <w:p w14:paraId="5066F9F8" w14:textId="2D25B101"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It is not easy to convince </w:t>
            </w:r>
            <w:r w:rsidR="005611C9" w:rsidRPr="0035575B">
              <w:rPr>
                <w:rFonts w:ascii="Avenir Book" w:hAnsi="Avenir Book" w:cs="Arial"/>
                <w:sz w:val="22"/>
                <w:lang w:val="en-US"/>
              </w:rPr>
              <w:t xml:space="preserve">the European </w:t>
            </w:r>
            <w:proofErr w:type="gramStart"/>
            <w:r w:rsidR="005611C9" w:rsidRPr="0035575B">
              <w:rPr>
                <w:rFonts w:ascii="Avenir Book" w:hAnsi="Avenir Book" w:cs="Arial"/>
                <w:sz w:val="22"/>
                <w:lang w:val="en-US"/>
              </w:rPr>
              <w:t xml:space="preserve">investor  </w:t>
            </w:r>
            <w:r w:rsidRPr="0035575B">
              <w:rPr>
                <w:rFonts w:ascii="Avenir Book" w:hAnsi="Avenir Book" w:cs="Arial"/>
                <w:sz w:val="22"/>
                <w:lang w:val="en-US"/>
              </w:rPr>
              <w:t>to</w:t>
            </w:r>
            <w:proofErr w:type="gramEnd"/>
            <w:r w:rsidRPr="0035575B">
              <w:rPr>
                <w:rFonts w:ascii="Avenir Book" w:hAnsi="Avenir Book" w:cs="Arial"/>
                <w:sz w:val="22"/>
                <w:lang w:val="en-US"/>
              </w:rPr>
              <w:t xml:space="preserve"> invest in other projects without first completing Water for Climate Rwanda project. </w:t>
            </w:r>
            <w:r w:rsidR="006B1457" w:rsidRPr="0035575B">
              <w:rPr>
                <w:rFonts w:ascii="Avenir Book" w:hAnsi="Avenir Book" w:cs="Arial"/>
                <w:sz w:val="22"/>
                <w:lang w:val="en-US"/>
              </w:rPr>
              <w:t>I</w:t>
            </w:r>
            <w:r w:rsidRPr="0035575B">
              <w:rPr>
                <w:rFonts w:ascii="Avenir Book" w:hAnsi="Avenir Book" w:cs="Arial"/>
                <w:sz w:val="22"/>
                <w:lang w:val="en-US"/>
              </w:rPr>
              <w:t xml:space="preserve">f this project is first successfully implemented, other European </w:t>
            </w:r>
            <w:r w:rsidR="005611C9" w:rsidRPr="0035575B">
              <w:rPr>
                <w:rFonts w:ascii="Avenir Book" w:hAnsi="Avenir Book" w:cs="Arial"/>
                <w:sz w:val="22"/>
                <w:lang w:val="en-US"/>
              </w:rPr>
              <w:t xml:space="preserve">companies </w:t>
            </w:r>
            <w:r w:rsidRPr="0035575B">
              <w:rPr>
                <w:rFonts w:ascii="Avenir Book" w:hAnsi="Avenir Book" w:cs="Arial"/>
                <w:sz w:val="22"/>
                <w:lang w:val="en-US"/>
              </w:rPr>
              <w:t xml:space="preserve">can invest in municipal water projects. </w:t>
            </w:r>
          </w:p>
        </w:tc>
      </w:tr>
      <w:tr w:rsidR="00F23E21" w:rsidRPr="00CC380F" w14:paraId="0805BA30" w14:textId="77777777" w:rsidTr="00E07D95">
        <w:trPr>
          <w:trHeight w:val="841"/>
          <w:jc w:val="center"/>
        </w:trPr>
        <w:tc>
          <w:tcPr>
            <w:tcW w:w="2835" w:type="dxa"/>
          </w:tcPr>
          <w:p w14:paraId="554B8834" w14:textId="1A0450A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lastRenderedPageBreak/>
              <w:t>4.</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Most of the existing </w:t>
            </w:r>
            <w:proofErr w:type="gramStart"/>
            <w:r w:rsidRPr="0035575B">
              <w:rPr>
                <w:rFonts w:ascii="Avenir Book" w:hAnsi="Avenir Book" w:cs="Arial"/>
                <w:sz w:val="22"/>
                <w:lang w:val="en-US"/>
              </w:rPr>
              <w:t>boreholes  are</w:t>
            </w:r>
            <w:proofErr w:type="gramEnd"/>
            <w:r w:rsidRPr="0035575B">
              <w:rPr>
                <w:rFonts w:ascii="Avenir Book" w:hAnsi="Avenir Book" w:cs="Arial"/>
                <w:sz w:val="22"/>
                <w:lang w:val="en-US"/>
              </w:rPr>
              <w:t xml:space="preserve"> constructed in valleys, and the Rwandan government is re-allocating people from valleys to safe </w:t>
            </w:r>
            <w:r w:rsidR="006B1457" w:rsidRPr="0035575B">
              <w:rPr>
                <w:rFonts w:ascii="Avenir Book" w:hAnsi="Avenir Book" w:cs="Arial"/>
                <w:sz w:val="22"/>
                <w:lang w:val="en-US"/>
              </w:rPr>
              <w:t>settlements</w:t>
            </w:r>
            <w:r w:rsidRPr="0035575B">
              <w:rPr>
                <w:rFonts w:ascii="Avenir Book" w:hAnsi="Avenir Book" w:cs="Arial"/>
                <w:sz w:val="22"/>
                <w:lang w:val="en-US"/>
              </w:rPr>
              <w:t xml:space="preserve"> due to the problem of heavy rains, and other disasters. Why not </w:t>
            </w:r>
            <w:proofErr w:type="gramStart"/>
            <w:r w:rsidRPr="0035575B">
              <w:rPr>
                <w:rFonts w:ascii="Avenir Book" w:hAnsi="Avenir Book" w:cs="Arial"/>
                <w:sz w:val="22"/>
                <w:lang w:val="en-US"/>
              </w:rPr>
              <w:t>building  boreholes</w:t>
            </w:r>
            <w:proofErr w:type="gramEnd"/>
            <w:r w:rsidRPr="0035575B">
              <w:rPr>
                <w:rFonts w:ascii="Avenir Book" w:hAnsi="Avenir Book" w:cs="Arial"/>
                <w:sz w:val="22"/>
                <w:lang w:val="en-US"/>
              </w:rPr>
              <w:t xml:space="preserve"> in settlements which are safe according to the Rwandan policy? </w:t>
            </w:r>
          </w:p>
        </w:tc>
        <w:tc>
          <w:tcPr>
            <w:tcW w:w="2410" w:type="dxa"/>
          </w:tcPr>
          <w:p w14:paraId="4DB51B1E" w14:textId="77777777" w:rsidR="00F23E21" w:rsidRPr="00CC43B0" w:rsidRDefault="00F23E21" w:rsidP="00E07D95">
            <w:pPr>
              <w:jc w:val="center"/>
              <w:rPr>
                <w:rFonts w:ascii="Avenir Book" w:hAnsi="Avenir Book" w:cs="Arial"/>
                <w:sz w:val="22"/>
              </w:rPr>
            </w:pPr>
            <w:r w:rsidRPr="00CC43B0">
              <w:rPr>
                <w:rFonts w:ascii="Avenir Book" w:hAnsi="Avenir Book" w:cs="Arial"/>
                <w:sz w:val="22"/>
              </w:rPr>
              <w:t>Yes</w:t>
            </w:r>
          </w:p>
        </w:tc>
        <w:tc>
          <w:tcPr>
            <w:tcW w:w="3758" w:type="dxa"/>
          </w:tcPr>
          <w:p w14:paraId="37DE1AC7" w14:textId="5EA795AC"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The project will monitor the boreholes which will be rehabil</w:t>
            </w:r>
            <w:r w:rsidR="006B1457" w:rsidRPr="0035575B">
              <w:rPr>
                <w:rFonts w:ascii="Avenir Book" w:hAnsi="Avenir Book" w:cs="Arial"/>
                <w:sz w:val="22"/>
                <w:lang w:val="en-US"/>
              </w:rPr>
              <w:t>ita</w:t>
            </w:r>
            <w:r w:rsidRPr="0035575B">
              <w:rPr>
                <w:rFonts w:ascii="Avenir Book" w:hAnsi="Avenir Book" w:cs="Arial"/>
                <w:sz w:val="22"/>
                <w:lang w:val="en-US"/>
              </w:rPr>
              <w:t>ted and constructed. Depending on the budget, the project will also react directly</w:t>
            </w:r>
            <w:r w:rsidR="001614E1" w:rsidRPr="0035575B">
              <w:rPr>
                <w:rFonts w:ascii="Avenir Book" w:hAnsi="Avenir Book" w:cs="Arial"/>
                <w:sz w:val="22"/>
                <w:lang w:val="en-US"/>
              </w:rPr>
              <w:t xml:space="preserve"> </w:t>
            </w:r>
            <w:r w:rsidRPr="0035575B">
              <w:rPr>
                <w:rFonts w:ascii="Avenir Book" w:hAnsi="Avenir Book" w:cs="Arial"/>
                <w:sz w:val="22"/>
                <w:lang w:val="en-US"/>
              </w:rPr>
              <w:t xml:space="preserve">in case there is a problem of disasters which can impel people to move. </w:t>
            </w:r>
          </w:p>
          <w:p w14:paraId="5EB605B4"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All in all, the project </w:t>
            </w:r>
            <w:proofErr w:type="gramStart"/>
            <w:r w:rsidRPr="0035575B">
              <w:rPr>
                <w:rFonts w:ascii="Avenir Book" w:hAnsi="Avenir Book" w:cs="Arial"/>
                <w:sz w:val="22"/>
                <w:lang w:val="en-US"/>
              </w:rPr>
              <w:t>sustainability  and</w:t>
            </w:r>
            <w:proofErr w:type="gramEnd"/>
            <w:r w:rsidRPr="0035575B">
              <w:rPr>
                <w:rFonts w:ascii="Avenir Book" w:hAnsi="Avenir Book" w:cs="Arial"/>
                <w:sz w:val="22"/>
                <w:lang w:val="en-US"/>
              </w:rPr>
              <w:t xml:space="preserve"> success depend on rehabilitating boreholes which are in one kilometer from households.</w:t>
            </w:r>
          </w:p>
        </w:tc>
      </w:tr>
      <w:tr w:rsidR="00F23E21" w:rsidRPr="00CC380F" w14:paraId="3F36EF43" w14:textId="77777777" w:rsidTr="00E07D95">
        <w:trPr>
          <w:trHeight w:val="3321"/>
          <w:jc w:val="center"/>
        </w:trPr>
        <w:tc>
          <w:tcPr>
            <w:tcW w:w="2835" w:type="dxa"/>
          </w:tcPr>
          <w:p w14:paraId="5EC47736" w14:textId="6A4DF51F"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5.</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One of the water </w:t>
            </w:r>
            <w:proofErr w:type="gramStart"/>
            <w:r w:rsidRPr="0035575B">
              <w:rPr>
                <w:rFonts w:ascii="Avenir Book" w:hAnsi="Avenir Book" w:cs="Arial"/>
                <w:sz w:val="22"/>
                <w:lang w:val="en-US"/>
              </w:rPr>
              <w:t>project</w:t>
            </w:r>
            <w:proofErr w:type="gramEnd"/>
            <w:r w:rsidRPr="0035575B">
              <w:rPr>
                <w:rFonts w:ascii="Avenir Book" w:hAnsi="Avenir Book" w:cs="Arial"/>
                <w:sz w:val="22"/>
                <w:lang w:val="en-US"/>
              </w:rPr>
              <w:t xml:space="preserve"> done by J</w:t>
            </w:r>
            <w:r w:rsidR="00FE073F" w:rsidRPr="0035575B">
              <w:rPr>
                <w:rFonts w:ascii="Avenir Book" w:hAnsi="Avenir Book" w:cs="Arial"/>
                <w:sz w:val="22"/>
                <w:lang w:val="en-US"/>
              </w:rPr>
              <w:t>ICA</w:t>
            </w:r>
            <w:r w:rsidRPr="0035575B">
              <w:rPr>
                <w:rFonts w:ascii="Avenir Book" w:hAnsi="Avenir Book" w:cs="Arial"/>
                <w:sz w:val="22"/>
                <w:lang w:val="en-US"/>
              </w:rPr>
              <w:t>, vill</w:t>
            </w:r>
            <w:r w:rsidR="006B1457" w:rsidRPr="0035575B">
              <w:rPr>
                <w:rFonts w:ascii="Avenir Book" w:hAnsi="Avenir Book" w:cs="Arial"/>
                <w:sz w:val="22"/>
                <w:lang w:val="en-US"/>
              </w:rPr>
              <w:t>a</w:t>
            </w:r>
            <w:r w:rsidRPr="0035575B">
              <w:rPr>
                <w:rFonts w:ascii="Avenir Book" w:hAnsi="Avenir Book" w:cs="Arial"/>
                <w:sz w:val="22"/>
                <w:lang w:val="en-US"/>
              </w:rPr>
              <w:t xml:space="preserve">gers are given water but they do not give the water contribution “charge”. How </w:t>
            </w:r>
            <w:proofErr w:type="gramStart"/>
            <w:r w:rsidRPr="0035575B">
              <w:rPr>
                <w:rFonts w:ascii="Avenir Book" w:hAnsi="Avenir Book" w:cs="Arial"/>
                <w:sz w:val="22"/>
                <w:lang w:val="en-US"/>
              </w:rPr>
              <w:t>will  this</w:t>
            </w:r>
            <w:proofErr w:type="gramEnd"/>
            <w:r w:rsidRPr="0035575B">
              <w:rPr>
                <w:rFonts w:ascii="Avenir Book" w:hAnsi="Avenir Book" w:cs="Arial"/>
                <w:sz w:val="22"/>
                <w:lang w:val="en-US"/>
              </w:rPr>
              <w:t xml:space="preserve"> project assure that the beneficiar</w:t>
            </w:r>
            <w:r w:rsidR="006B1457" w:rsidRPr="0035575B">
              <w:rPr>
                <w:rFonts w:ascii="Avenir Book" w:hAnsi="Avenir Book" w:cs="Arial"/>
                <w:sz w:val="22"/>
                <w:lang w:val="en-US"/>
              </w:rPr>
              <w:t>ie</w:t>
            </w:r>
            <w:r w:rsidRPr="0035575B">
              <w:rPr>
                <w:rFonts w:ascii="Avenir Book" w:hAnsi="Avenir Book" w:cs="Arial"/>
                <w:sz w:val="22"/>
                <w:lang w:val="en-US"/>
              </w:rPr>
              <w:t xml:space="preserve">s pay the charge imposed on water services? </w:t>
            </w:r>
          </w:p>
        </w:tc>
        <w:tc>
          <w:tcPr>
            <w:tcW w:w="2410" w:type="dxa"/>
          </w:tcPr>
          <w:p w14:paraId="321E402A" w14:textId="77777777" w:rsidR="00F23E21" w:rsidRPr="00CC43B0" w:rsidRDefault="00F23E21" w:rsidP="00E07D95">
            <w:pPr>
              <w:jc w:val="center"/>
              <w:rPr>
                <w:rFonts w:ascii="Avenir Book" w:hAnsi="Avenir Book" w:cs="Arial"/>
                <w:sz w:val="22"/>
              </w:rPr>
            </w:pPr>
            <w:r w:rsidRPr="00CC43B0">
              <w:rPr>
                <w:rFonts w:ascii="Avenir Book" w:hAnsi="Avenir Book" w:cs="Arial"/>
                <w:sz w:val="22"/>
              </w:rPr>
              <w:t>Yes</w:t>
            </w:r>
          </w:p>
        </w:tc>
        <w:tc>
          <w:tcPr>
            <w:tcW w:w="3758" w:type="dxa"/>
          </w:tcPr>
          <w:p w14:paraId="4D90542A"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fact that villagers are not paying the water contribution collection is </w:t>
            </w:r>
            <w:r w:rsidR="00FE073F" w:rsidRPr="0035575B">
              <w:rPr>
                <w:rFonts w:ascii="Avenir Book" w:hAnsi="Avenir Book" w:cs="Arial"/>
                <w:sz w:val="22"/>
                <w:lang w:val="en-US"/>
              </w:rPr>
              <w:t>n</w:t>
            </w:r>
            <w:r w:rsidRPr="0035575B">
              <w:rPr>
                <w:rFonts w:ascii="Avenir Book" w:hAnsi="Avenir Book" w:cs="Arial"/>
                <w:sz w:val="22"/>
                <w:lang w:val="en-US"/>
              </w:rPr>
              <w:t xml:space="preserve">ot because they do not have money but there is no local team mobilizing the locals to pay. </w:t>
            </w:r>
          </w:p>
          <w:p w14:paraId="34F99EFC"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Therefore, there should be a local team assigned to mobilize the money collection from their fellow locals</w:t>
            </w:r>
            <w:r w:rsidR="006B1457" w:rsidRPr="0035575B">
              <w:rPr>
                <w:rFonts w:ascii="Avenir Book" w:hAnsi="Avenir Book" w:cs="Arial"/>
                <w:sz w:val="22"/>
                <w:lang w:val="en-US"/>
              </w:rPr>
              <w:t>.</w:t>
            </w:r>
          </w:p>
          <w:p w14:paraId="6754E736" w14:textId="5EB7596D"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project implementors should not ignore </w:t>
            </w:r>
            <w:r w:rsidR="00FE073F" w:rsidRPr="0035575B">
              <w:rPr>
                <w:rFonts w:ascii="Avenir Book" w:hAnsi="Avenir Book" w:cs="Arial"/>
                <w:sz w:val="22"/>
                <w:lang w:val="en-US"/>
              </w:rPr>
              <w:t xml:space="preserve">beneficiaries </w:t>
            </w:r>
            <w:r w:rsidRPr="0035575B">
              <w:rPr>
                <w:rFonts w:ascii="Avenir Book" w:hAnsi="Avenir Book" w:cs="Arial"/>
                <w:sz w:val="22"/>
                <w:lang w:val="en-US"/>
              </w:rPr>
              <w:t xml:space="preserve">instead they should involve them in all stages of the project. </w:t>
            </w:r>
          </w:p>
        </w:tc>
      </w:tr>
      <w:tr w:rsidR="00F23E21" w:rsidRPr="00CC380F" w14:paraId="0756E9B5" w14:textId="77777777" w:rsidTr="00E07D95">
        <w:trPr>
          <w:trHeight w:val="3228"/>
          <w:jc w:val="center"/>
        </w:trPr>
        <w:tc>
          <w:tcPr>
            <w:tcW w:w="2835" w:type="dxa"/>
          </w:tcPr>
          <w:p w14:paraId="3985C5B7" w14:textId="3AEEA123"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6.</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There are villages which already have working </w:t>
            </w:r>
            <w:r w:rsidR="00A61FBB" w:rsidRPr="0035575B">
              <w:rPr>
                <w:rFonts w:ascii="Avenir Book" w:hAnsi="Avenir Book" w:cs="Arial"/>
                <w:sz w:val="22"/>
                <w:lang w:val="en-US"/>
              </w:rPr>
              <w:t xml:space="preserve">on </w:t>
            </w:r>
            <w:r w:rsidRPr="0035575B">
              <w:rPr>
                <w:rFonts w:ascii="Avenir Book" w:hAnsi="Avenir Book" w:cs="Arial"/>
                <w:sz w:val="22"/>
                <w:lang w:val="en-US"/>
              </w:rPr>
              <w:t xml:space="preserve">clean water springs, and the project is going to rehabilitate </w:t>
            </w:r>
            <w:proofErr w:type="gramStart"/>
            <w:r w:rsidRPr="0035575B">
              <w:rPr>
                <w:rFonts w:ascii="Avenir Book" w:hAnsi="Avenir Book" w:cs="Arial"/>
                <w:sz w:val="22"/>
                <w:lang w:val="en-US"/>
              </w:rPr>
              <w:t>additional  boreholes</w:t>
            </w:r>
            <w:proofErr w:type="gramEnd"/>
            <w:r w:rsidRPr="0035575B">
              <w:rPr>
                <w:rFonts w:ascii="Avenir Book" w:hAnsi="Avenir Book" w:cs="Arial"/>
                <w:sz w:val="22"/>
                <w:lang w:val="en-US"/>
              </w:rPr>
              <w:t xml:space="preserve"> in those villages. There are other villages which do not have any source of safe drinking water.  </w:t>
            </w:r>
          </w:p>
          <w:p w14:paraId="5BFED84B"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Why not constructing a new borehole in a village which does not have any sources of drinking water? </w:t>
            </w:r>
          </w:p>
        </w:tc>
        <w:tc>
          <w:tcPr>
            <w:tcW w:w="2410" w:type="dxa"/>
          </w:tcPr>
          <w:p w14:paraId="5ABC94C7" w14:textId="77777777" w:rsidR="00F23E21" w:rsidRPr="00CC43B0" w:rsidRDefault="00F23E21" w:rsidP="00E07D95">
            <w:pPr>
              <w:jc w:val="center"/>
              <w:rPr>
                <w:rFonts w:ascii="Avenir Book" w:hAnsi="Avenir Book" w:cs="Arial"/>
                <w:sz w:val="22"/>
              </w:rPr>
            </w:pPr>
            <w:r w:rsidRPr="00CC43B0">
              <w:rPr>
                <w:rFonts w:ascii="Avenir Book" w:hAnsi="Avenir Book" w:cs="Arial"/>
                <w:sz w:val="22"/>
              </w:rPr>
              <w:t>Yes</w:t>
            </w:r>
          </w:p>
        </w:tc>
        <w:tc>
          <w:tcPr>
            <w:tcW w:w="3758" w:type="dxa"/>
          </w:tcPr>
          <w:p w14:paraId="0FA486D7" w14:textId="2DC9A4F0"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When the project implementers selected the boreholes to </w:t>
            </w:r>
            <w:r w:rsidR="00A61FBB" w:rsidRPr="0035575B">
              <w:rPr>
                <w:rFonts w:ascii="Avenir Book" w:hAnsi="Avenir Book" w:cs="Arial"/>
                <w:sz w:val="22"/>
                <w:lang w:val="en-US"/>
              </w:rPr>
              <w:t>rehabilitate</w:t>
            </w:r>
            <w:r w:rsidRPr="0035575B">
              <w:rPr>
                <w:rFonts w:ascii="Avenir Book" w:hAnsi="Avenir Book" w:cs="Arial"/>
                <w:sz w:val="22"/>
                <w:lang w:val="en-US"/>
              </w:rPr>
              <w:t xml:space="preserve">, they assumed that people who used to fetch on those defunct boreholes are at this time getting </w:t>
            </w:r>
            <w:proofErr w:type="gramStart"/>
            <w:r w:rsidRPr="0035575B">
              <w:rPr>
                <w:rFonts w:ascii="Avenir Book" w:hAnsi="Avenir Book" w:cs="Arial"/>
                <w:sz w:val="22"/>
                <w:lang w:val="en-US"/>
              </w:rPr>
              <w:t>water  from</w:t>
            </w:r>
            <w:proofErr w:type="gramEnd"/>
            <w:r w:rsidRPr="0035575B">
              <w:rPr>
                <w:rFonts w:ascii="Avenir Book" w:hAnsi="Avenir Book" w:cs="Arial"/>
                <w:sz w:val="22"/>
                <w:lang w:val="en-US"/>
              </w:rPr>
              <w:t xml:space="preserve"> a dirty source. </w:t>
            </w:r>
          </w:p>
          <w:p w14:paraId="35D592D7"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project implementers will </w:t>
            </w:r>
            <w:r w:rsidR="00FE073F" w:rsidRPr="0035575B">
              <w:rPr>
                <w:rFonts w:ascii="Avenir Book" w:hAnsi="Avenir Book" w:cs="Arial"/>
                <w:sz w:val="22"/>
                <w:lang w:val="en-US"/>
              </w:rPr>
              <w:t xml:space="preserve">possibly </w:t>
            </w:r>
            <w:r w:rsidRPr="0035575B">
              <w:rPr>
                <w:rFonts w:ascii="Avenir Book" w:hAnsi="Avenir Book" w:cs="Arial"/>
                <w:sz w:val="22"/>
                <w:lang w:val="en-US"/>
              </w:rPr>
              <w:t xml:space="preserve">revise the plan and check if some boreholes can be constructed in most settled places with no access to safe drinking water. </w:t>
            </w:r>
          </w:p>
          <w:p w14:paraId="5D6F0670"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project plan can also change depending on people’ needs. </w:t>
            </w:r>
          </w:p>
        </w:tc>
      </w:tr>
      <w:tr w:rsidR="00F23E21" w:rsidRPr="00CC380F" w14:paraId="3B9589E5" w14:textId="77777777" w:rsidTr="00E45252">
        <w:trPr>
          <w:trHeight w:val="1683"/>
          <w:jc w:val="center"/>
        </w:trPr>
        <w:tc>
          <w:tcPr>
            <w:tcW w:w="2835" w:type="dxa"/>
          </w:tcPr>
          <w:p w14:paraId="2C507143" w14:textId="77777777" w:rsidR="00922CCE" w:rsidRPr="0035575B" w:rsidRDefault="00F23E21" w:rsidP="00AC35C9">
            <w:pPr>
              <w:jc w:val="both"/>
              <w:rPr>
                <w:rFonts w:ascii="Avenir Book" w:hAnsi="Avenir Book" w:cs="Arial"/>
                <w:sz w:val="22"/>
                <w:lang w:val="en-US"/>
              </w:rPr>
            </w:pPr>
            <w:r w:rsidRPr="0035575B">
              <w:rPr>
                <w:rFonts w:ascii="Avenir Book" w:hAnsi="Avenir Book" w:cs="Arial"/>
                <w:sz w:val="22"/>
                <w:lang w:val="en-US"/>
              </w:rPr>
              <w:t>7.</w:t>
            </w:r>
            <w:r w:rsidR="00AC35C9" w:rsidRPr="0035575B">
              <w:rPr>
                <w:rFonts w:ascii="Avenir Book" w:hAnsi="Avenir Book" w:cs="Arial"/>
                <w:sz w:val="22"/>
                <w:lang w:val="en-US"/>
              </w:rPr>
              <w:t xml:space="preserve"> </w:t>
            </w:r>
            <w:r w:rsidRPr="0035575B">
              <w:rPr>
                <w:rFonts w:ascii="Avenir Book" w:hAnsi="Avenir Book" w:cs="Arial"/>
                <w:sz w:val="22"/>
                <w:lang w:val="en-US"/>
              </w:rPr>
              <w:t>One of the village’s heads informed the project impleme</w:t>
            </w:r>
            <w:r w:rsidR="00A61FBB" w:rsidRPr="0035575B">
              <w:rPr>
                <w:rFonts w:ascii="Avenir Book" w:hAnsi="Avenir Book" w:cs="Arial"/>
                <w:sz w:val="22"/>
                <w:lang w:val="en-US"/>
              </w:rPr>
              <w:t>n</w:t>
            </w:r>
            <w:r w:rsidRPr="0035575B">
              <w:rPr>
                <w:rFonts w:ascii="Avenir Book" w:hAnsi="Avenir Book" w:cs="Arial"/>
                <w:sz w:val="22"/>
                <w:lang w:val="en-US"/>
              </w:rPr>
              <w:t>ters that his village does not have access to clean water, and all the boreholes that the project selected, none is his village.</w:t>
            </w:r>
          </w:p>
        </w:tc>
        <w:tc>
          <w:tcPr>
            <w:tcW w:w="2410" w:type="dxa"/>
          </w:tcPr>
          <w:p w14:paraId="2515ED22" w14:textId="77777777" w:rsidR="00F23E21" w:rsidRPr="00CC43B0" w:rsidRDefault="00F23E21" w:rsidP="00E07D95">
            <w:pPr>
              <w:jc w:val="center"/>
              <w:rPr>
                <w:rFonts w:ascii="Avenir Book" w:hAnsi="Avenir Book" w:cs="Arial"/>
                <w:sz w:val="22"/>
              </w:rPr>
            </w:pPr>
            <w:r w:rsidRPr="00CC43B0">
              <w:rPr>
                <w:rFonts w:ascii="Avenir Book" w:hAnsi="Avenir Book" w:cs="Arial"/>
                <w:sz w:val="22"/>
              </w:rPr>
              <w:t>Yes</w:t>
            </w:r>
          </w:p>
        </w:tc>
        <w:tc>
          <w:tcPr>
            <w:tcW w:w="3758" w:type="dxa"/>
          </w:tcPr>
          <w:p w14:paraId="55370A5E" w14:textId="2BC94F73"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There is a borehole from this village that the </w:t>
            </w:r>
            <w:r w:rsidR="00A61FBB" w:rsidRPr="0035575B">
              <w:rPr>
                <w:rFonts w:ascii="Avenir Book" w:hAnsi="Avenir Book" w:cs="Arial"/>
                <w:sz w:val="22"/>
                <w:lang w:val="en-US"/>
              </w:rPr>
              <w:t xml:space="preserve">LSC </w:t>
            </w:r>
            <w:r w:rsidRPr="0035575B">
              <w:rPr>
                <w:rFonts w:ascii="Avenir Book" w:hAnsi="Avenir Book" w:cs="Arial"/>
                <w:sz w:val="22"/>
                <w:lang w:val="en-US"/>
              </w:rPr>
              <w:t xml:space="preserve">participant is </w:t>
            </w:r>
            <w:proofErr w:type="gramStart"/>
            <w:r w:rsidRPr="0035575B">
              <w:rPr>
                <w:rFonts w:ascii="Avenir Book" w:hAnsi="Avenir Book" w:cs="Arial"/>
                <w:sz w:val="22"/>
                <w:lang w:val="en-US"/>
              </w:rPr>
              <w:t>mentioning  which</w:t>
            </w:r>
            <w:proofErr w:type="gramEnd"/>
            <w:r w:rsidRPr="0035575B">
              <w:rPr>
                <w:rFonts w:ascii="Avenir Book" w:hAnsi="Avenir Book" w:cs="Arial"/>
                <w:sz w:val="22"/>
                <w:lang w:val="en-US"/>
              </w:rPr>
              <w:t xml:space="preserve"> is already on the list of boreholes to be rehabilitated.</w:t>
            </w:r>
          </w:p>
        </w:tc>
      </w:tr>
      <w:tr w:rsidR="00922CCE" w:rsidRPr="00CC380F" w14:paraId="1D754D45" w14:textId="77777777" w:rsidTr="00E07D95">
        <w:trPr>
          <w:trHeight w:val="1950"/>
          <w:jc w:val="center"/>
        </w:trPr>
        <w:tc>
          <w:tcPr>
            <w:tcW w:w="2835" w:type="dxa"/>
          </w:tcPr>
          <w:p w14:paraId="72D7F68C" w14:textId="77777777" w:rsidR="00922CCE" w:rsidRPr="0035575B" w:rsidRDefault="00C04690" w:rsidP="00AC35C9">
            <w:pPr>
              <w:jc w:val="both"/>
              <w:rPr>
                <w:rFonts w:ascii="Avenir Book" w:hAnsi="Avenir Book" w:cs="Arial"/>
                <w:sz w:val="22"/>
                <w:lang w:val="en-US"/>
              </w:rPr>
            </w:pPr>
            <w:r w:rsidRPr="0035575B">
              <w:rPr>
                <w:rFonts w:ascii="Avenir Book" w:hAnsi="Avenir Book" w:cs="Arial"/>
                <w:sz w:val="22"/>
                <w:lang w:val="en-US"/>
              </w:rPr>
              <w:t>8.</w:t>
            </w:r>
            <w:r w:rsidR="00AC35C9" w:rsidRPr="0035575B">
              <w:rPr>
                <w:rFonts w:ascii="Avenir Book" w:hAnsi="Avenir Book" w:cs="Arial"/>
                <w:sz w:val="22"/>
                <w:lang w:val="en-US"/>
              </w:rPr>
              <w:t xml:space="preserve"> </w:t>
            </w:r>
            <w:r w:rsidR="007203AB" w:rsidRPr="0035575B">
              <w:rPr>
                <w:rFonts w:ascii="Avenir Book" w:hAnsi="Avenir Book" w:cs="Arial"/>
                <w:sz w:val="22"/>
                <w:lang w:val="en-US"/>
              </w:rPr>
              <w:t>I</w:t>
            </w:r>
            <w:r w:rsidR="00B84ECA" w:rsidRPr="0035575B">
              <w:rPr>
                <w:rFonts w:ascii="Avenir Book" w:hAnsi="Avenir Book" w:cs="Arial"/>
                <w:sz w:val="22"/>
                <w:lang w:val="en-US"/>
              </w:rPr>
              <w:t>f the project selects committees to collect money of fetched water from the rehabil</w:t>
            </w:r>
            <w:r w:rsidR="00A61FBB" w:rsidRPr="0035575B">
              <w:rPr>
                <w:rFonts w:ascii="Avenir Book" w:hAnsi="Avenir Book" w:cs="Arial"/>
                <w:sz w:val="22"/>
                <w:lang w:val="en-US"/>
              </w:rPr>
              <w:t>it</w:t>
            </w:r>
            <w:r w:rsidR="00B84ECA" w:rsidRPr="0035575B">
              <w:rPr>
                <w:rFonts w:ascii="Avenir Book" w:hAnsi="Avenir Book" w:cs="Arial"/>
                <w:sz w:val="22"/>
                <w:lang w:val="en-US"/>
              </w:rPr>
              <w:t xml:space="preserve">ated boreholes, how will the committee work with money in term of sustainability? </w:t>
            </w:r>
          </w:p>
        </w:tc>
        <w:tc>
          <w:tcPr>
            <w:tcW w:w="2410" w:type="dxa"/>
          </w:tcPr>
          <w:p w14:paraId="621A4953" w14:textId="77777777" w:rsidR="00922CCE" w:rsidRPr="00CC43B0" w:rsidRDefault="00B84ECA" w:rsidP="00E07D95">
            <w:pPr>
              <w:jc w:val="center"/>
              <w:rPr>
                <w:rFonts w:ascii="Avenir Book" w:hAnsi="Avenir Book" w:cs="Arial"/>
                <w:sz w:val="22"/>
              </w:rPr>
            </w:pPr>
            <w:r w:rsidRPr="00CC43B0">
              <w:rPr>
                <w:rFonts w:ascii="Avenir Book" w:hAnsi="Avenir Book" w:cs="Arial"/>
                <w:sz w:val="22"/>
              </w:rPr>
              <w:t>Yes</w:t>
            </w:r>
          </w:p>
        </w:tc>
        <w:tc>
          <w:tcPr>
            <w:tcW w:w="3758" w:type="dxa"/>
          </w:tcPr>
          <w:p w14:paraId="257BE7B8" w14:textId="77777777" w:rsidR="00922CCE" w:rsidRPr="0035575B" w:rsidRDefault="003846EF" w:rsidP="00AC35C9">
            <w:pPr>
              <w:jc w:val="both"/>
              <w:rPr>
                <w:rFonts w:ascii="Avenir Book" w:hAnsi="Avenir Book" w:cs="Arial"/>
                <w:sz w:val="22"/>
                <w:lang w:val="en-US"/>
              </w:rPr>
            </w:pPr>
            <w:r w:rsidRPr="0035575B">
              <w:rPr>
                <w:rFonts w:ascii="Avenir Book" w:hAnsi="Avenir Book" w:cs="Arial"/>
                <w:sz w:val="22"/>
                <w:lang w:val="en-US"/>
              </w:rPr>
              <w:t xml:space="preserve">The money is going to be deposited on a bank to keep track </w:t>
            </w:r>
            <w:r w:rsidR="00565DCF" w:rsidRPr="0035575B">
              <w:rPr>
                <w:rFonts w:ascii="Avenir Book" w:hAnsi="Avenir Book" w:cs="Arial"/>
                <w:sz w:val="22"/>
                <w:lang w:val="en-US"/>
              </w:rPr>
              <w:t>of how much</w:t>
            </w:r>
            <w:r w:rsidR="001C5831" w:rsidRPr="0035575B">
              <w:rPr>
                <w:rFonts w:ascii="Avenir Book" w:hAnsi="Avenir Book" w:cs="Arial"/>
                <w:sz w:val="22"/>
                <w:lang w:val="en-US"/>
              </w:rPr>
              <w:t xml:space="preserve"> </w:t>
            </w:r>
            <w:proofErr w:type="gramStart"/>
            <w:r w:rsidR="001C5831" w:rsidRPr="0035575B">
              <w:rPr>
                <w:rFonts w:ascii="Avenir Book" w:hAnsi="Avenir Book" w:cs="Arial"/>
                <w:sz w:val="22"/>
                <w:lang w:val="en-US"/>
              </w:rPr>
              <w:t xml:space="preserve">money </w:t>
            </w:r>
            <w:r w:rsidR="00565DCF" w:rsidRPr="0035575B">
              <w:rPr>
                <w:rFonts w:ascii="Avenir Book" w:hAnsi="Avenir Book" w:cs="Arial"/>
                <w:sz w:val="22"/>
                <w:lang w:val="en-US"/>
              </w:rPr>
              <w:t xml:space="preserve"> is</w:t>
            </w:r>
            <w:proofErr w:type="gramEnd"/>
            <w:r w:rsidR="00565DCF" w:rsidRPr="0035575B">
              <w:rPr>
                <w:rFonts w:ascii="Avenir Book" w:hAnsi="Avenir Book" w:cs="Arial"/>
                <w:sz w:val="22"/>
                <w:lang w:val="en-US"/>
              </w:rPr>
              <w:t xml:space="preserve"> collected and spent. </w:t>
            </w:r>
            <w:r w:rsidRPr="0035575B">
              <w:rPr>
                <w:rFonts w:ascii="Avenir Book" w:hAnsi="Avenir Book" w:cs="Arial"/>
                <w:sz w:val="22"/>
                <w:lang w:val="en-US"/>
              </w:rPr>
              <w:t xml:space="preserve"> </w:t>
            </w:r>
          </w:p>
        </w:tc>
      </w:tr>
    </w:tbl>
    <w:p w14:paraId="7B683FD6" w14:textId="77777777" w:rsidR="005E6B86" w:rsidRPr="0035575B" w:rsidRDefault="005E6B86" w:rsidP="00E07D95">
      <w:pPr>
        <w:spacing w:before="240"/>
        <w:rPr>
          <w:rFonts w:ascii="Avenir Book" w:hAnsi="Avenir Book" w:cs="Arial"/>
          <w:b/>
          <w:i/>
          <w:lang w:val="en-US"/>
        </w:rPr>
      </w:pPr>
    </w:p>
    <w:p w14:paraId="38221839" w14:textId="558571B6" w:rsidR="00E61076" w:rsidRPr="0035575B" w:rsidRDefault="00F23E21" w:rsidP="00E07D95">
      <w:pPr>
        <w:spacing w:before="240"/>
        <w:rPr>
          <w:rFonts w:ascii="Avenir Book" w:hAnsi="Avenir Book" w:cs="Arial"/>
          <w:b/>
          <w:i/>
          <w:lang w:val="en-US"/>
        </w:rPr>
      </w:pPr>
      <w:r w:rsidRPr="0035575B">
        <w:rPr>
          <w:rFonts w:ascii="Avenir Book" w:hAnsi="Avenir Book" w:cs="Arial"/>
          <w:b/>
          <w:i/>
          <w:lang w:val="en-US"/>
        </w:rPr>
        <w:lastRenderedPageBreak/>
        <w:t xml:space="preserve">LSC meeting in </w:t>
      </w:r>
      <w:r w:rsidR="00E61076" w:rsidRPr="0035575B">
        <w:rPr>
          <w:rFonts w:ascii="Avenir Book" w:hAnsi="Avenir Book" w:cs="Arial"/>
          <w:b/>
          <w:i/>
          <w:lang w:val="en-US"/>
        </w:rPr>
        <w:t>Bugesera</w:t>
      </w:r>
      <w:r w:rsidRPr="0035575B">
        <w:rPr>
          <w:rFonts w:ascii="Avenir Book" w:hAnsi="Avenir Book" w:cs="Arial"/>
          <w:b/>
          <w:i/>
          <w:lang w:val="en-US"/>
        </w:rPr>
        <w:t xml:space="preserve"> on 1</w:t>
      </w:r>
      <w:r w:rsidR="00E61076" w:rsidRPr="0035575B">
        <w:rPr>
          <w:rFonts w:ascii="Avenir Book" w:hAnsi="Avenir Book" w:cs="Arial"/>
          <w:b/>
          <w:i/>
          <w:lang w:val="en-US"/>
        </w:rPr>
        <w:t>4</w:t>
      </w:r>
      <w:r w:rsidRPr="0035575B">
        <w:rPr>
          <w:rFonts w:ascii="Avenir Book" w:hAnsi="Avenir Book" w:cs="Arial"/>
          <w:b/>
          <w:i/>
          <w:lang w:val="en-US"/>
        </w:rPr>
        <w:t>/06/2018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2404"/>
        <w:gridCol w:w="3791"/>
      </w:tblGrid>
      <w:tr w:rsidR="00E61076" w:rsidRPr="00980219" w14:paraId="07CE5206" w14:textId="77777777" w:rsidTr="00E07D95">
        <w:trPr>
          <w:jc w:val="center"/>
        </w:trPr>
        <w:tc>
          <w:tcPr>
            <w:tcW w:w="2822" w:type="dxa"/>
          </w:tcPr>
          <w:p w14:paraId="0F08197A" w14:textId="77777777" w:rsidR="00E61076" w:rsidRPr="00AC35C9" w:rsidRDefault="00E61076" w:rsidP="00AC35C9">
            <w:pPr>
              <w:jc w:val="both"/>
              <w:rPr>
                <w:rFonts w:ascii="Avenir Book" w:hAnsi="Avenir Book" w:cs="Arial"/>
                <w:b/>
                <w:sz w:val="22"/>
              </w:rPr>
            </w:pPr>
            <w:r w:rsidRPr="00AC35C9">
              <w:rPr>
                <w:rFonts w:ascii="Avenir Book" w:hAnsi="Avenir Book" w:cs="Arial"/>
                <w:b/>
                <w:sz w:val="22"/>
              </w:rPr>
              <w:t>Stakeholder comment</w:t>
            </w:r>
          </w:p>
        </w:tc>
        <w:tc>
          <w:tcPr>
            <w:tcW w:w="2410" w:type="dxa"/>
          </w:tcPr>
          <w:p w14:paraId="44C61DD5" w14:textId="77777777" w:rsidR="00E61076" w:rsidRPr="0035575B" w:rsidRDefault="00E61076" w:rsidP="00AC35C9">
            <w:pPr>
              <w:jc w:val="both"/>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801" w:type="dxa"/>
          </w:tcPr>
          <w:p w14:paraId="7F735D46" w14:textId="77777777" w:rsidR="00E61076" w:rsidRPr="00AC35C9" w:rsidRDefault="00E61076" w:rsidP="00AC35C9">
            <w:pPr>
              <w:jc w:val="both"/>
              <w:rPr>
                <w:rFonts w:ascii="Avenir Book" w:hAnsi="Avenir Book" w:cs="Arial"/>
                <w:b/>
                <w:sz w:val="22"/>
              </w:rPr>
            </w:pPr>
            <w:proofErr w:type="spellStart"/>
            <w:r w:rsidRPr="00AC35C9">
              <w:rPr>
                <w:rFonts w:ascii="Avenir Book" w:hAnsi="Avenir Book" w:cs="Arial"/>
                <w:b/>
                <w:sz w:val="22"/>
              </w:rPr>
              <w:t>Explanation</w:t>
            </w:r>
            <w:proofErr w:type="spellEnd"/>
            <w:r w:rsidRPr="00AC35C9">
              <w:rPr>
                <w:rFonts w:ascii="Avenir Book" w:hAnsi="Avenir Book" w:cs="Arial"/>
                <w:b/>
                <w:sz w:val="22"/>
              </w:rPr>
              <w:t xml:space="preserve"> (</w:t>
            </w:r>
            <w:proofErr w:type="spellStart"/>
            <w:r w:rsidRPr="00AC35C9">
              <w:rPr>
                <w:rFonts w:ascii="Avenir Book" w:hAnsi="Avenir Book" w:cs="Arial"/>
                <w:b/>
                <w:sz w:val="22"/>
              </w:rPr>
              <w:t>Why</w:t>
            </w:r>
            <w:proofErr w:type="spellEnd"/>
            <w:r w:rsidRPr="00AC35C9">
              <w:rPr>
                <w:rFonts w:ascii="Avenir Book" w:hAnsi="Avenir Book" w:cs="Arial"/>
                <w:b/>
                <w:sz w:val="22"/>
              </w:rPr>
              <w:t>? How?)</w:t>
            </w:r>
          </w:p>
        </w:tc>
      </w:tr>
      <w:tr w:rsidR="00E61076" w:rsidRPr="00CC380F" w14:paraId="4633573F" w14:textId="77777777" w:rsidTr="00E45252">
        <w:trPr>
          <w:trHeight w:val="1266"/>
          <w:jc w:val="center"/>
        </w:trPr>
        <w:tc>
          <w:tcPr>
            <w:tcW w:w="2822" w:type="dxa"/>
          </w:tcPr>
          <w:p w14:paraId="112D72F2" w14:textId="77777777" w:rsidR="00E61076" w:rsidRPr="0035575B" w:rsidRDefault="00AC35C9" w:rsidP="00AC35C9">
            <w:pPr>
              <w:jc w:val="both"/>
              <w:rPr>
                <w:rFonts w:ascii="Avenir Book" w:hAnsi="Avenir Book" w:cs="Arial"/>
                <w:sz w:val="22"/>
                <w:lang w:val="en-US"/>
              </w:rPr>
            </w:pPr>
            <w:r w:rsidRPr="0035575B">
              <w:rPr>
                <w:rFonts w:ascii="Avenir Book" w:hAnsi="Avenir Book" w:cs="Arial"/>
                <w:sz w:val="22"/>
                <w:lang w:val="en-US"/>
              </w:rPr>
              <w:t xml:space="preserve">1. </w:t>
            </w:r>
            <w:r w:rsidR="00E61076" w:rsidRPr="0035575B">
              <w:rPr>
                <w:rFonts w:ascii="Avenir Book" w:hAnsi="Avenir Book" w:cs="Arial"/>
                <w:sz w:val="22"/>
                <w:lang w:val="en-US"/>
              </w:rPr>
              <w:t>Regarding CO2 finance, how does CO2 credits have value?</w:t>
            </w:r>
          </w:p>
        </w:tc>
        <w:tc>
          <w:tcPr>
            <w:tcW w:w="2410" w:type="dxa"/>
          </w:tcPr>
          <w:p w14:paraId="179F5B53"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577F3579" w14:textId="5A8CE9DC"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The amount </w:t>
            </w:r>
            <w:proofErr w:type="gramStart"/>
            <w:r w:rsidRPr="0035575B">
              <w:rPr>
                <w:rFonts w:ascii="Avenir Book" w:hAnsi="Avenir Book" w:cs="Arial"/>
                <w:sz w:val="22"/>
                <w:lang w:val="en-US"/>
              </w:rPr>
              <w:t>of  CO2</w:t>
            </w:r>
            <w:proofErr w:type="gramEnd"/>
            <w:r w:rsidRPr="0035575B">
              <w:rPr>
                <w:rFonts w:ascii="Avenir Book" w:hAnsi="Avenir Book" w:cs="Arial"/>
                <w:sz w:val="22"/>
                <w:lang w:val="en-US"/>
              </w:rPr>
              <w:t xml:space="preserve"> emission reduced  will be  converted into credits/value</w:t>
            </w:r>
            <w:r w:rsidR="00FE073F" w:rsidRPr="0035575B">
              <w:rPr>
                <w:rFonts w:ascii="Avenir Book" w:hAnsi="Avenir Book" w:cs="Arial"/>
                <w:sz w:val="22"/>
                <w:lang w:val="en-US"/>
              </w:rPr>
              <w:t xml:space="preserve"> by selling them to a company which is interested in compensating their CO2 footprint. </w:t>
            </w:r>
            <w:r w:rsidRPr="0035575B">
              <w:rPr>
                <w:rFonts w:ascii="Avenir Book" w:hAnsi="Avenir Book" w:cs="Arial"/>
                <w:sz w:val="22"/>
                <w:lang w:val="en-US"/>
              </w:rPr>
              <w:t xml:space="preserve"> </w:t>
            </w:r>
          </w:p>
        </w:tc>
      </w:tr>
      <w:tr w:rsidR="00E61076" w:rsidRPr="00CC380F" w14:paraId="50E7FE80" w14:textId="77777777" w:rsidTr="00E07D95">
        <w:trPr>
          <w:trHeight w:val="892"/>
          <w:jc w:val="center"/>
        </w:trPr>
        <w:tc>
          <w:tcPr>
            <w:tcW w:w="2822" w:type="dxa"/>
          </w:tcPr>
          <w:p w14:paraId="3AA6E221" w14:textId="6AF47256"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2.</w:t>
            </w:r>
            <w:r w:rsidR="00AC35C9" w:rsidRPr="0035575B">
              <w:rPr>
                <w:rFonts w:ascii="Avenir Book" w:hAnsi="Avenir Book" w:cs="Arial"/>
                <w:sz w:val="22"/>
                <w:lang w:val="en-US"/>
              </w:rPr>
              <w:t xml:space="preserve"> </w:t>
            </w:r>
            <w:r w:rsidRPr="0035575B">
              <w:rPr>
                <w:rFonts w:ascii="Avenir Book" w:hAnsi="Avenir Book" w:cs="Arial"/>
                <w:sz w:val="22"/>
                <w:lang w:val="en-US"/>
              </w:rPr>
              <w:t>For people who do not understand reforestation, can the team help us to understand how reforestation reduce CO2 in the atmosphere?</w:t>
            </w:r>
          </w:p>
        </w:tc>
        <w:tc>
          <w:tcPr>
            <w:tcW w:w="2410" w:type="dxa"/>
          </w:tcPr>
          <w:p w14:paraId="2F3DE873"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750B6328" w14:textId="4BB65B81"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By photosynthesis</w:t>
            </w:r>
            <w:r w:rsidR="00FE073F" w:rsidRPr="0035575B">
              <w:rPr>
                <w:rFonts w:ascii="Avenir Book" w:hAnsi="Avenir Book" w:cs="Arial"/>
                <w:sz w:val="22"/>
                <w:lang w:val="en-US"/>
              </w:rPr>
              <w:t xml:space="preserve"> and sequestering CO2</w:t>
            </w:r>
            <w:r w:rsidRPr="0035575B">
              <w:rPr>
                <w:rFonts w:ascii="Avenir Book" w:hAnsi="Avenir Book" w:cs="Arial"/>
                <w:sz w:val="22"/>
                <w:lang w:val="en-US"/>
              </w:rPr>
              <w:t xml:space="preserve">, trees reduce CO2 </w:t>
            </w:r>
            <w:r w:rsidR="00FE073F" w:rsidRPr="0035575B">
              <w:rPr>
                <w:rFonts w:ascii="Avenir Book" w:hAnsi="Avenir Book" w:cs="Arial"/>
                <w:sz w:val="22"/>
                <w:lang w:val="en-US"/>
              </w:rPr>
              <w:t xml:space="preserve">from </w:t>
            </w:r>
            <w:r w:rsidRPr="0035575B">
              <w:rPr>
                <w:rFonts w:ascii="Avenir Book" w:hAnsi="Avenir Book" w:cs="Arial"/>
                <w:sz w:val="22"/>
                <w:lang w:val="en-US"/>
              </w:rPr>
              <w:t xml:space="preserve">the atmosphere. </w:t>
            </w:r>
          </w:p>
        </w:tc>
      </w:tr>
      <w:tr w:rsidR="00E61076" w:rsidRPr="00CC380F" w14:paraId="51A1EC09" w14:textId="77777777" w:rsidTr="00E07D95">
        <w:trPr>
          <w:trHeight w:val="2938"/>
          <w:jc w:val="center"/>
        </w:trPr>
        <w:tc>
          <w:tcPr>
            <w:tcW w:w="2822" w:type="dxa"/>
          </w:tcPr>
          <w:p w14:paraId="6F1B4FD6" w14:textId="2DE14951"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3.</w:t>
            </w:r>
            <w:r w:rsidR="00AC35C9" w:rsidRPr="0035575B">
              <w:rPr>
                <w:rFonts w:ascii="Avenir Book" w:hAnsi="Avenir Book" w:cs="Arial"/>
                <w:sz w:val="22"/>
                <w:lang w:val="en-US"/>
              </w:rPr>
              <w:t xml:space="preserve"> </w:t>
            </w:r>
            <w:r w:rsidRPr="0035575B">
              <w:rPr>
                <w:rFonts w:ascii="Avenir Book" w:hAnsi="Avenir Book" w:cs="Arial"/>
                <w:sz w:val="22"/>
                <w:lang w:val="en-US"/>
              </w:rPr>
              <w:t>Some villages do not have any sources of clean water, can we as stakeholders give suggestion</w:t>
            </w:r>
            <w:r w:rsidR="00A61FBB" w:rsidRPr="0035575B">
              <w:rPr>
                <w:rFonts w:ascii="Avenir Book" w:hAnsi="Avenir Book" w:cs="Arial"/>
                <w:sz w:val="22"/>
                <w:lang w:val="en-US"/>
              </w:rPr>
              <w:t>s</w:t>
            </w:r>
            <w:r w:rsidRPr="0035575B">
              <w:rPr>
                <w:rFonts w:ascii="Avenir Book" w:hAnsi="Avenir Book" w:cs="Arial"/>
                <w:sz w:val="22"/>
                <w:lang w:val="en-US"/>
              </w:rPr>
              <w:t xml:space="preserve"> of a borehole to </w:t>
            </w:r>
            <w:proofErr w:type="gramStart"/>
            <w:r w:rsidRPr="0035575B">
              <w:rPr>
                <w:rFonts w:ascii="Avenir Book" w:hAnsi="Avenir Book" w:cs="Arial"/>
                <w:sz w:val="22"/>
                <w:lang w:val="en-US"/>
              </w:rPr>
              <w:t>rehabilitate ?</w:t>
            </w:r>
            <w:proofErr w:type="gramEnd"/>
          </w:p>
        </w:tc>
        <w:tc>
          <w:tcPr>
            <w:tcW w:w="2410" w:type="dxa"/>
          </w:tcPr>
          <w:p w14:paraId="05D2AEB2"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7E849024"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The project has already selected 40 boreholes to rehabilitate, and it will add 10 to 15 more boreholes later. Moreover, the project followed certain criteria such as </w:t>
            </w:r>
            <w:proofErr w:type="gramStart"/>
            <w:r w:rsidRPr="0035575B">
              <w:rPr>
                <w:rFonts w:ascii="Avenir Book" w:hAnsi="Avenir Book" w:cs="Arial"/>
                <w:sz w:val="22"/>
                <w:lang w:val="en-US"/>
              </w:rPr>
              <w:t>the  number</w:t>
            </w:r>
            <w:proofErr w:type="gramEnd"/>
            <w:r w:rsidRPr="0035575B">
              <w:rPr>
                <w:rFonts w:ascii="Avenir Book" w:hAnsi="Avenir Book" w:cs="Arial"/>
                <w:sz w:val="22"/>
                <w:lang w:val="en-US"/>
              </w:rPr>
              <w:t xml:space="preserve"> of people using the boreholes and communities without any source of clean water.</w:t>
            </w:r>
          </w:p>
          <w:p w14:paraId="3E9ABF19" w14:textId="36C68005"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Although the project implementers have already selected boreholes to rehabilitate, they can always make some changes to meet people’s needs.</w:t>
            </w:r>
          </w:p>
        </w:tc>
      </w:tr>
      <w:tr w:rsidR="00E61076" w:rsidRPr="00CC380F" w14:paraId="170C1667" w14:textId="77777777" w:rsidTr="00E07D95">
        <w:trPr>
          <w:trHeight w:val="1026"/>
          <w:jc w:val="center"/>
        </w:trPr>
        <w:tc>
          <w:tcPr>
            <w:tcW w:w="2822" w:type="dxa"/>
          </w:tcPr>
          <w:p w14:paraId="4BE8F9D3" w14:textId="77777777" w:rsidR="00E61076" w:rsidRPr="0035575B" w:rsidRDefault="00E61076" w:rsidP="00E07D95">
            <w:pPr>
              <w:jc w:val="both"/>
              <w:rPr>
                <w:rFonts w:ascii="Avenir Book" w:hAnsi="Avenir Book" w:cs="Arial"/>
                <w:sz w:val="22"/>
                <w:lang w:val="en-US"/>
              </w:rPr>
            </w:pPr>
            <w:r w:rsidRPr="0035575B">
              <w:rPr>
                <w:rFonts w:ascii="Avenir Book" w:hAnsi="Avenir Book" w:cs="Arial"/>
                <w:sz w:val="22"/>
                <w:lang w:val="en-US"/>
              </w:rPr>
              <w:t>4.</w:t>
            </w:r>
            <w:r w:rsidR="00E07D95" w:rsidRPr="0035575B">
              <w:rPr>
                <w:rFonts w:ascii="Avenir Book" w:hAnsi="Avenir Book" w:cs="Arial"/>
                <w:sz w:val="22"/>
                <w:lang w:val="en-US"/>
              </w:rPr>
              <w:t xml:space="preserve"> </w:t>
            </w:r>
            <w:r w:rsidRPr="0035575B">
              <w:rPr>
                <w:rFonts w:ascii="Avenir Book" w:hAnsi="Avenir Book" w:cs="Arial"/>
                <w:sz w:val="22"/>
                <w:lang w:val="en-US"/>
              </w:rPr>
              <w:t xml:space="preserve">Which kind of people are going to be trained as WASH </w:t>
            </w:r>
            <w:proofErr w:type="gramStart"/>
            <w:r w:rsidRPr="0035575B">
              <w:rPr>
                <w:rFonts w:ascii="Avenir Book" w:hAnsi="Avenir Book" w:cs="Arial"/>
                <w:sz w:val="22"/>
                <w:lang w:val="en-US"/>
              </w:rPr>
              <w:t>committees ?</w:t>
            </w:r>
            <w:proofErr w:type="gramEnd"/>
            <w:r w:rsidRPr="0035575B">
              <w:rPr>
                <w:rFonts w:ascii="Avenir Book" w:hAnsi="Avenir Book" w:cs="Arial"/>
                <w:sz w:val="22"/>
                <w:lang w:val="en-US"/>
              </w:rPr>
              <w:t xml:space="preserve"> </w:t>
            </w:r>
          </w:p>
        </w:tc>
        <w:tc>
          <w:tcPr>
            <w:tcW w:w="2410" w:type="dxa"/>
          </w:tcPr>
          <w:p w14:paraId="43C4E45A" w14:textId="4DF4AC24" w:rsidR="00E61076" w:rsidRPr="00AC35C9" w:rsidRDefault="00396EA4" w:rsidP="00E07D95">
            <w:pPr>
              <w:jc w:val="center"/>
              <w:rPr>
                <w:rFonts w:ascii="Avenir Book" w:hAnsi="Avenir Book" w:cs="Arial"/>
                <w:sz w:val="22"/>
              </w:rPr>
            </w:pPr>
            <w:r>
              <w:rPr>
                <w:rFonts w:ascii="Avenir Book" w:hAnsi="Avenir Book" w:cs="Arial"/>
                <w:sz w:val="22"/>
              </w:rPr>
              <w:t>Yes</w:t>
            </w:r>
          </w:p>
        </w:tc>
        <w:tc>
          <w:tcPr>
            <w:tcW w:w="3801" w:type="dxa"/>
          </w:tcPr>
          <w:p w14:paraId="73791C38" w14:textId="782A0040" w:rsidR="00E61076" w:rsidRPr="0035575B" w:rsidRDefault="00E61076" w:rsidP="00AC35C9">
            <w:pPr>
              <w:jc w:val="both"/>
              <w:rPr>
                <w:rFonts w:ascii="Avenir Book" w:hAnsi="Avenir Book" w:cs="Arial"/>
                <w:sz w:val="22"/>
                <w:lang w:val="en-US"/>
              </w:rPr>
            </w:pPr>
          </w:p>
          <w:p w14:paraId="083C9425" w14:textId="77777777" w:rsidR="003846EF" w:rsidRPr="0035575B" w:rsidRDefault="003846EF" w:rsidP="00AC35C9">
            <w:pPr>
              <w:jc w:val="both"/>
              <w:rPr>
                <w:rFonts w:ascii="Avenir Book" w:hAnsi="Avenir Book" w:cs="Arial"/>
                <w:sz w:val="22"/>
                <w:lang w:val="en-US"/>
              </w:rPr>
            </w:pPr>
            <w:r w:rsidRPr="0035575B">
              <w:rPr>
                <w:rFonts w:ascii="Avenir Book" w:hAnsi="Avenir Book" w:cs="Arial"/>
                <w:sz w:val="22"/>
                <w:lang w:val="en-US"/>
              </w:rPr>
              <w:t xml:space="preserve">The project is going to train </w:t>
            </w:r>
            <w:proofErr w:type="gramStart"/>
            <w:r w:rsidRPr="0035575B">
              <w:rPr>
                <w:rFonts w:ascii="Avenir Book" w:hAnsi="Avenir Book" w:cs="Arial"/>
                <w:sz w:val="22"/>
                <w:lang w:val="en-US"/>
              </w:rPr>
              <w:t>households</w:t>
            </w:r>
            <w:proofErr w:type="gramEnd"/>
            <w:r w:rsidRPr="0035575B">
              <w:rPr>
                <w:rFonts w:ascii="Avenir Book" w:hAnsi="Avenir Book" w:cs="Arial"/>
                <w:sz w:val="22"/>
                <w:lang w:val="en-US"/>
              </w:rPr>
              <w:t xml:space="preserve"> representative</w:t>
            </w:r>
            <w:r w:rsidR="00565DCF" w:rsidRPr="0035575B">
              <w:rPr>
                <w:rFonts w:ascii="Avenir Book" w:hAnsi="Avenir Book" w:cs="Arial"/>
                <w:sz w:val="22"/>
                <w:lang w:val="en-US"/>
              </w:rPr>
              <w:t>s</w:t>
            </w:r>
            <w:r w:rsidRPr="0035575B">
              <w:rPr>
                <w:rFonts w:ascii="Avenir Book" w:hAnsi="Avenir Book" w:cs="Arial"/>
                <w:sz w:val="22"/>
                <w:lang w:val="en-US"/>
              </w:rPr>
              <w:t xml:space="preserve"> and other</w:t>
            </w:r>
            <w:r w:rsidR="00565DCF" w:rsidRPr="0035575B">
              <w:rPr>
                <w:rFonts w:ascii="Avenir Book" w:hAnsi="Avenir Book" w:cs="Arial"/>
                <w:sz w:val="22"/>
                <w:lang w:val="en-US"/>
              </w:rPr>
              <w:t xml:space="preserve"> taught people</w:t>
            </w:r>
            <w:r w:rsidRPr="0035575B">
              <w:rPr>
                <w:rFonts w:ascii="Avenir Book" w:hAnsi="Avenir Book" w:cs="Arial"/>
                <w:sz w:val="22"/>
                <w:lang w:val="en-US"/>
              </w:rPr>
              <w:t xml:space="preserve">. </w:t>
            </w:r>
          </w:p>
        </w:tc>
      </w:tr>
      <w:tr w:rsidR="00E61076" w:rsidRPr="00CC380F" w14:paraId="5C89F97E" w14:textId="77777777" w:rsidTr="00E07D95">
        <w:trPr>
          <w:trHeight w:val="790"/>
          <w:jc w:val="center"/>
        </w:trPr>
        <w:tc>
          <w:tcPr>
            <w:tcW w:w="2822" w:type="dxa"/>
          </w:tcPr>
          <w:p w14:paraId="45C4216B" w14:textId="77777777" w:rsidR="00E61076" w:rsidRPr="0035575B" w:rsidRDefault="00E61076" w:rsidP="00E07D95">
            <w:pPr>
              <w:jc w:val="both"/>
              <w:rPr>
                <w:rFonts w:ascii="Avenir Book" w:hAnsi="Avenir Book" w:cs="Arial"/>
                <w:sz w:val="22"/>
                <w:lang w:val="en-US"/>
              </w:rPr>
            </w:pPr>
            <w:r w:rsidRPr="0035575B">
              <w:rPr>
                <w:rFonts w:ascii="Avenir Book" w:hAnsi="Avenir Book" w:cs="Arial"/>
                <w:sz w:val="22"/>
                <w:lang w:val="en-US"/>
              </w:rPr>
              <w:t>5.</w:t>
            </w:r>
            <w:r w:rsidR="00E07D95" w:rsidRPr="0035575B">
              <w:rPr>
                <w:rFonts w:ascii="Avenir Book" w:hAnsi="Avenir Book" w:cs="Arial"/>
                <w:sz w:val="22"/>
                <w:lang w:val="en-US"/>
              </w:rPr>
              <w:t xml:space="preserve"> </w:t>
            </w:r>
            <w:r w:rsidRPr="0035575B">
              <w:rPr>
                <w:rFonts w:ascii="Avenir Book" w:hAnsi="Avenir Book" w:cs="Arial"/>
                <w:sz w:val="22"/>
                <w:lang w:val="en-US"/>
              </w:rPr>
              <w:t xml:space="preserve">The stakeholders requested if they can be told about the list of selected boreholes in their districts. </w:t>
            </w:r>
          </w:p>
        </w:tc>
        <w:tc>
          <w:tcPr>
            <w:tcW w:w="2410" w:type="dxa"/>
          </w:tcPr>
          <w:p w14:paraId="1042E1F6"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70E356E8"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The project implementer read out the list of selected boreholes.</w:t>
            </w:r>
          </w:p>
        </w:tc>
      </w:tr>
      <w:tr w:rsidR="00E61076" w:rsidRPr="00CC380F" w14:paraId="496795EE" w14:textId="77777777" w:rsidTr="00E07D95">
        <w:trPr>
          <w:trHeight w:val="1756"/>
          <w:jc w:val="center"/>
        </w:trPr>
        <w:tc>
          <w:tcPr>
            <w:tcW w:w="2822" w:type="dxa"/>
          </w:tcPr>
          <w:p w14:paraId="34353050" w14:textId="28ED80EC" w:rsidR="00E61076" w:rsidRPr="0035575B" w:rsidRDefault="007A52F8" w:rsidP="00E07D95">
            <w:pPr>
              <w:jc w:val="both"/>
              <w:rPr>
                <w:rFonts w:ascii="Avenir Book" w:hAnsi="Avenir Book" w:cs="Arial"/>
                <w:b/>
                <w:bCs/>
                <w:sz w:val="22"/>
                <w:lang w:val="en-US"/>
              </w:rPr>
            </w:pPr>
            <w:r w:rsidRPr="0035575B">
              <w:rPr>
                <w:rFonts w:ascii="Avenir Book" w:hAnsi="Avenir Book" w:cs="Arial"/>
                <w:sz w:val="22"/>
                <w:lang w:val="en-US"/>
              </w:rPr>
              <w:t>6</w:t>
            </w:r>
            <w:r w:rsidR="00E61076" w:rsidRPr="0035575B">
              <w:rPr>
                <w:rFonts w:ascii="Avenir Book" w:hAnsi="Avenir Book" w:cs="Arial"/>
                <w:sz w:val="22"/>
                <w:lang w:val="en-US"/>
              </w:rPr>
              <w:t xml:space="preserve">. From the list of the selected of boreholes, there is a sector which only has one borehole which was mentioned of list of boreholes to be rehabilitated, can project consider </w:t>
            </w:r>
            <w:r w:rsidRPr="0035575B">
              <w:rPr>
                <w:rFonts w:ascii="Avenir Book" w:hAnsi="Avenir Book" w:cs="Arial"/>
                <w:sz w:val="22"/>
                <w:lang w:val="en-US"/>
              </w:rPr>
              <w:t>rehabilitating</w:t>
            </w:r>
            <w:r w:rsidR="00E61076" w:rsidRPr="0035575B">
              <w:rPr>
                <w:rFonts w:ascii="Avenir Book" w:hAnsi="Avenir Book" w:cs="Arial"/>
                <w:sz w:val="22"/>
                <w:lang w:val="en-US"/>
              </w:rPr>
              <w:t xml:space="preserve"> more in that sector since it is water scarcity?  </w:t>
            </w:r>
          </w:p>
        </w:tc>
        <w:tc>
          <w:tcPr>
            <w:tcW w:w="2410" w:type="dxa"/>
          </w:tcPr>
          <w:p w14:paraId="778B4939"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3584F995" w14:textId="3A77A71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The project implementer emphasized on the fact that some of the boreholes that the </w:t>
            </w:r>
            <w:r w:rsidR="007A52F8" w:rsidRPr="0035575B">
              <w:rPr>
                <w:rFonts w:ascii="Avenir Book" w:hAnsi="Avenir Book" w:cs="Arial"/>
                <w:sz w:val="22"/>
                <w:lang w:val="en-US"/>
              </w:rPr>
              <w:t>participants</w:t>
            </w:r>
            <w:r w:rsidRPr="0035575B">
              <w:rPr>
                <w:rFonts w:ascii="Avenir Book" w:hAnsi="Avenir Book" w:cs="Arial"/>
                <w:sz w:val="22"/>
                <w:lang w:val="en-US"/>
              </w:rPr>
              <w:t xml:space="preserve"> are requesting are located in valleys and there might be problems of contamination which is the reason that project did not select those boreholes.</w:t>
            </w:r>
          </w:p>
        </w:tc>
      </w:tr>
      <w:tr w:rsidR="00E61076" w:rsidRPr="00CC380F" w14:paraId="0AA88B3F" w14:textId="77777777" w:rsidTr="00E45252">
        <w:trPr>
          <w:trHeight w:val="416"/>
          <w:jc w:val="center"/>
        </w:trPr>
        <w:tc>
          <w:tcPr>
            <w:tcW w:w="2822" w:type="dxa"/>
          </w:tcPr>
          <w:p w14:paraId="25EFAC45" w14:textId="31853659" w:rsidR="00E61076" w:rsidRPr="0035575B" w:rsidRDefault="007A52F8" w:rsidP="00AC35C9">
            <w:pPr>
              <w:jc w:val="both"/>
              <w:rPr>
                <w:rFonts w:ascii="Avenir Book" w:hAnsi="Avenir Book" w:cs="Arial"/>
                <w:sz w:val="22"/>
                <w:lang w:val="en-US"/>
              </w:rPr>
            </w:pPr>
            <w:r w:rsidRPr="0035575B">
              <w:rPr>
                <w:rFonts w:ascii="Avenir Book" w:hAnsi="Avenir Book" w:cs="Arial"/>
                <w:sz w:val="22"/>
                <w:lang w:val="en-US"/>
              </w:rPr>
              <w:t>7</w:t>
            </w:r>
            <w:r w:rsidR="00E61076" w:rsidRPr="0035575B">
              <w:rPr>
                <w:rFonts w:ascii="Avenir Book" w:hAnsi="Avenir Book" w:cs="Arial"/>
                <w:sz w:val="22"/>
                <w:lang w:val="en-US"/>
              </w:rPr>
              <w:t xml:space="preserve">. </w:t>
            </w:r>
            <w:r w:rsidRPr="0035575B">
              <w:rPr>
                <w:rFonts w:ascii="Avenir Book" w:hAnsi="Avenir Book" w:cs="Arial"/>
                <w:sz w:val="22"/>
                <w:lang w:val="en-US"/>
              </w:rPr>
              <w:t>W</w:t>
            </w:r>
            <w:r w:rsidR="00E61076" w:rsidRPr="0035575B">
              <w:rPr>
                <w:rFonts w:ascii="Avenir Book" w:hAnsi="Avenir Book" w:cs="Arial"/>
                <w:sz w:val="22"/>
                <w:lang w:val="en-US"/>
              </w:rPr>
              <w:t>here will the maintenance fees come from?</w:t>
            </w:r>
          </w:p>
          <w:p w14:paraId="76B0A09D"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 </w:t>
            </w:r>
          </w:p>
        </w:tc>
        <w:tc>
          <w:tcPr>
            <w:tcW w:w="2410" w:type="dxa"/>
          </w:tcPr>
          <w:p w14:paraId="710EA729"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5A2FC11C" w14:textId="77777777" w:rsidR="00E07D95" w:rsidRPr="0035575B" w:rsidRDefault="00E07D95" w:rsidP="00E07D95">
            <w:pPr>
              <w:jc w:val="both"/>
              <w:rPr>
                <w:rFonts w:ascii="Avenir Book" w:hAnsi="Avenir Book" w:cs="Arial"/>
                <w:sz w:val="22"/>
                <w:lang w:val="en-US"/>
              </w:rPr>
            </w:pPr>
            <w:r w:rsidRPr="0035575B">
              <w:rPr>
                <w:rFonts w:ascii="Avenir Book" w:hAnsi="Avenir Book" w:cs="Arial"/>
                <w:sz w:val="22"/>
                <w:lang w:val="en-US"/>
              </w:rPr>
              <w:t>The benefi</w:t>
            </w:r>
            <w:r w:rsidR="007A52F8" w:rsidRPr="0035575B">
              <w:rPr>
                <w:rFonts w:ascii="Avenir Book" w:hAnsi="Avenir Book" w:cs="Arial"/>
                <w:sz w:val="22"/>
                <w:lang w:val="en-US"/>
              </w:rPr>
              <w:t>ci</w:t>
            </w:r>
            <w:r w:rsidRPr="0035575B">
              <w:rPr>
                <w:rFonts w:ascii="Avenir Book" w:hAnsi="Avenir Book" w:cs="Arial"/>
                <w:sz w:val="22"/>
                <w:lang w:val="en-US"/>
              </w:rPr>
              <w:t xml:space="preserve">aries will be given six months fetching water free of charge. After the six months, the appointed WASH committees will set a price for water fetched from the rehabilitated boreholes. </w:t>
            </w:r>
          </w:p>
          <w:p w14:paraId="75103AB1" w14:textId="77777777" w:rsidR="00E61076" w:rsidRPr="0035575B" w:rsidRDefault="00E07D95" w:rsidP="00E07D95">
            <w:pPr>
              <w:jc w:val="both"/>
              <w:rPr>
                <w:rFonts w:ascii="Avenir Book" w:hAnsi="Avenir Book" w:cs="Arial"/>
                <w:sz w:val="22"/>
                <w:lang w:val="en-US"/>
              </w:rPr>
            </w:pPr>
            <w:r w:rsidRPr="0035575B">
              <w:rPr>
                <w:rFonts w:ascii="Avenir Book" w:hAnsi="Avenir Book" w:cs="Arial"/>
                <w:sz w:val="22"/>
                <w:lang w:val="en-US"/>
              </w:rPr>
              <w:t xml:space="preserve">After the ten years of the project, the beneficiaries will be in charge of the </w:t>
            </w:r>
            <w:proofErr w:type="gramStart"/>
            <w:r w:rsidRPr="0035575B">
              <w:rPr>
                <w:rFonts w:ascii="Avenir Book" w:hAnsi="Avenir Book" w:cs="Arial"/>
                <w:sz w:val="22"/>
                <w:lang w:val="en-US"/>
              </w:rPr>
              <w:t>boreholes</w:t>
            </w:r>
            <w:proofErr w:type="gramEnd"/>
            <w:r w:rsidRPr="0035575B">
              <w:rPr>
                <w:rFonts w:ascii="Avenir Book" w:hAnsi="Avenir Book" w:cs="Arial"/>
                <w:sz w:val="22"/>
                <w:lang w:val="en-US"/>
              </w:rPr>
              <w:t xml:space="preserve"> maintenance and safety. </w:t>
            </w:r>
            <w:r w:rsidR="00E61076" w:rsidRPr="0035575B">
              <w:rPr>
                <w:rFonts w:ascii="Avenir Book" w:hAnsi="Avenir Book" w:cs="Arial"/>
                <w:sz w:val="22"/>
                <w:lang w:val="en-US"/>
              </w:rPr>
              <w:t xml:space="preserve"> </w:t>
            </w:r>
          </w:p>
        </w:tc>
      </w:tr>
      <w:tr w:rsidR="00E61076" w:rsidRPr="00CC380F" w14:paraId="035E2EDA" w14:textId="77777777" w:rsidTr="00E07D95">
        <w:trPr>
          <w:trHeight w:val="983"/>
          <w:jc w:val="center"/>
        </w:trPr>
        <w:tc>
          <w:tcPr>
            <w:tcW w:w="2822" w:type="dxa"/>
          </w:tcPr>
          <w:p w14:paraId="7EF29592" w14:textId="58943D88" w:rsidR="00E61076" w:rsidRPr="0035575B" w:rsidRDefault="007A52F8" w:rsidP="00AC35C9">
            <w:pPr>
              <w:jc w:val="both"/>
              <w:rPr>
                <w:rFonts w:ascii="Avenir Book" w:hAnsi="Avenir Book" w:cs="Arial"/>
                <w:sz w:val="22"/>
                <w:lang w:val="en-US"/>
              </w:rPr>
            </w:pPr>
            <w:r w:rsidRPr="0035575B">
              <w:rPr>
                <w:rFonts w:ascii="Avenir Book" w:hAnsi="Avenir Book" w:cs="Arial"/>
                <w:sz w:val="22"/>
                <w:lang w:val="en-US"/>
              </w:rPr>
              <w:t>8</w:t>
            </w:r>
            <w:r w:rsidR="00E61076" w:rsidRPr="0035575B">
              <w:rPr>
                <w:rFonts w:ascii="Avenir Book" w:hAnsi="Avenir Book" w:cs="Arial"/>
                <w:sz w:val="22"/>
                <w:lang w:val="en-US"/>
              </w:rPr>
              <w:t xml:space="preserve">. After the ten years, where will the beneficiaries get boreholes reparation materials </w:t>
            </w:r>
            <w:proofErr w:type="gramStart"/>
            <w:r w:rsidR="00E61076" w:rsidRPr="0035575B">
              <w:rPr>
                <w:rFonts w:ascii="Avenir Book" w:hAnsi="Avenir Book" w:cs="Arial"/>
                <w:sz w:val="22"/>
                <w:lang w:val="en-US"/>
              </w:rPr>
              <w:t>from ?</w:t>
            </w:r>
            <w:proofErr w:type="gramEnd"/>
            <w:r w:rsidR="00E61076" w:rsidRPr="0035575B">
              <w:rPr>
                <w:rFonts w:ascii="Avenir Book" w:hAnsi="Avenir Book" w:cs="Arial"/>
                <w:sz w:val="22"/>
                <w:lang w:val="en-US"/>
              </w:rPr>
              <w:t xml:space="preserve"> </w:t>
            </w:r>
          </w:p>
        </w:tc>
        <w:tc>
          <w:tcPr>
            <w:tcW w:w="2410" w:type="dxa"/>
          </w:tcPr>
          <w:p w14:paraId="3B611041"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15B95E2A"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Water Access Rwanda has those </w:t>
            </w:r>
            <w:proofErr w:type="gramStart"/>
            <w:r w:rsidRPr="0035575B">
              <w:rPr>
                <w:rFonts w:ascii="Avenir Book" w:hAnsi="Avenir Book" w:cs="Arial"/>
                <w:sz w:val="22"/>
                <w:lang w:val="en-US"/>
              </w:rPr>
              <w:t>reparation  materials</w:t>
            </w:r>
            <w:proofErr w:type="gramEnd"/>
            <w:r w:rsidRPr="0035575B">
              <w:rPr>
                <w:rFonts w:ascii="Avenir Book" w:hAnsi="Avenir Book" w:cs="Arial"/>
                <w:sz w:val="22"/>
                <w:lang w:val="en-US"/>
              </w:rPr>
              <w:t xml:space="preserve"> and the company plans to buy more varieties of those materials. </w:t>
            </w:r>
          </w:p>
        </w:tc>
      </w:tr>
      <w:tr w:rsidR="00E61076" w:rsidRPr="00CC380F" w14:paraId="554982FF" w14:textId="77777777" w:rsidTr="00E07D95">
        <w:trPr>
          <w:trHeight w:val="957"/>
          <w:jc w:val="center"/>
        </w:trPr>
        <w:tc>
          <w:tcPr>
            <w:tcW w:w="2822" w:type="dxa"/>
          </w:tcPr>
          <w:p w14:paraId="4F382082" w14:textId="4A095CAD" w:rsidR="00E61076" w:rsidRPr="0035575B" w:rsidRDefault="007A52F8" w:rsidP="00E07D95">
            <w:pPr>
              <w:jc w:val="both"/>
              <w:rPr>
                <w:rFonts w:ascii="Avenir Book" w:hAnsi="Avenir Book" w:cs="Arial"/>
                <w:sz w:val="22"/>
                <w:lang w:val="en-US"/>
              </w:rPr>
            </w:pPr>
            <w:r w:rsidRPr="0035575B">
              <w:rPr>
                <w:rFonts w:ascii="Avenir Book" w:hAnsi="Avenir Book" w:cs="Arial"/>
                <w:sz w:val="22"/>
                <w:lang w:val="en-US"/>
              </w:rPr>
              <w:lastRenderedPageBreak/>
              <w:t>9</w:t>
            </w:r>
            <w:r w:rsidR="00E61076" w:rsidRPr="0035575B">
              <w:rPr>
                <w:rFonts w:ascii="Avenir Book" w:hAnsi="Avenir Book" w:cs="Arial"/>
                <w:sz w:val="22"/>
                <w:lang w:val="en-US"/>
              </w:rPr>
              <w:t>. Some of the selected boreholes have salty water. Is there a possibility of desalinating water from those boreholes?</w:t>
            </w:r>
          </w:p>
        </w:tc>
        <w:tc>
          <w:tcPr>
            <w:tcW w:w="2410" w:type="dxa"/>
          </w:tcPr>
          <w:p w14:paraId="374407B9"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47E91EA5"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The ones that the project selected do not have salty water because the project does not have means of desalinating water.</w:t>
            </w:r>
          </w:p>
        </w:tc>
      </w:tr>
      <w:tr w:rsidR="00E61076" w:rsidRPr="00CC380F" w14:paraId="5D97BBC0" w14:textId="77777777" w:rsidTr="00E07D95">
        <w:trPr>
          <w:trHeight w:val="916"/>
          <w:jc w:val="center"/>
        </w:trPr>
        <w:tc>
          <w:tcPr>
            <w:tcW w:w="2822" w:type="dxa"/>
          </w:tcPr>
          <w:p w14:paraId="00334F6D" w14:textId="6435439E" w:rsidR="00E61076" w:rsidRPr="0035575B" w:rsidRDefault="00E61076" w:rsidP="00E07D95">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0</w:t>
            </w:r>
            <w:r w:rsidRPr="0035575B">
              <w:rPr>
                <w:rFonts w:ascii="Avenir Book" w:hAnsi="Avenir Book" w:cs="Arial"/>
                <w:sz w:val="22"/>
                <w:lang w:val="en-US"/>
              </w:rPr>
              <w:t>.</w:t>
            </w:r>
            <w:r w:rsidR="00E07D95" w:rsidRPr="0035575B">
              <w:rPr>
                <w:rFonts w:ascii="Avenir Book" w:hAnsi="Avenir Book" w:cs="Arial"/>
                <w:sz w:val="22"/>
                <w:lang w:val="en-US"/>
              </w:rPr>
              <w:t xml:space="preserve"> </w:t>
            </w:r>
            <w:r w:rsidRPr="0035575B">
              <w:rPr>
                <w:rFonts w:ascii="Avenir Book" w:hAnsi="Avenir Book" w:cs="Arial"/>
                <w:sz w:val="22"/>
                <w:lang w:val="en-US"/>
              </w:rPr>
              <w:t xml:space="preserve">Boreholes are usually constructed in valleys and locals live far from them. How will the project that it is serving people’s need? </w:t>
            </w:r>
          </w:p>
        </w:tc>
        <w:tc>
          <w:tcPr>
            <w:tcW w:w="2410" w:type="dxa"/>
          </w:tcPr>
          <w:p w14:paraId="4B7AB375"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3D436573" w14:textId="6A6FFE61"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While selecting boreholes, we selected the ones which are in 1 kilometer from households</w:t>
            </w:r>
            <w:r w:rsidR="007A52F8" w:rsidRPr="0035575B">
              <w:rPr>
                <w:rFonts w:ascii="Avenir Book" w:hAnsi="Avenir Book" w:cs="Arial"/>
                <w:sz w:val="22"/>
                <w:lang w:val="en-US"/>
              </w:rPr>
              <w:t xml:space="preserve"> </w:t>
            </w:r>
            <w:r w:rsidRPr="0035575B">
              <w:rPr>
                <w:rFonts w:ascii="Avenir Book" w:hAnsi="Avenir Book" w:cs="Arial"/>
                <w:sz w:val="22"/>
                <w:lang w:val="en-US"/>
              </w:rPr>
              <w:t>and which a lot of people are fetching from.</w:t>
            </w:r>
          </w:p>
        </w:tc>
      </w:tr>
      <w:tr w:rsidR="00E61076" w:rsidRPr="00CC380F" w14:paraId="42FC7584" w14:textId="77777777" w:rsidTr="00E07D95">
        <w:trPr>
          <w:trHeight w:val="2852"/>
          <w:jc w:val="center"/>
        </w:trPr>
        <w:tc>
          <w:tcPr>
            <w:tcW w:w="2822" w:type="dxa"/>
          </w:tcPr>
          <w:p w14:paraId="210A9FD3" w14:textId="4B3F86DD"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1</w:t>
            </w:r>
            <w:r w:rsidRPr="0035575B">
              <w:rPr>
                <w:rFonts w:ascii="Avenir Book" w:hAnsi="Avenir Book" w:cs="Arial"/>
                <w:sz w:val="22"/>
                <w:lang w:val="en-US"/>
              </w:rPr>
              <w:t xml:space="preserve">. </w:t>
            </w:r>
            <w:r w:rsidR="007A52F8" w:rsidRPr="0035575B">
              <w:rPr>
                <w:rFonts w:ascii="Avenir Book" w:hAnsi="Avenir Book" w:cs="Arial"/>
                <w:sz w:val="22"/>
                <w:lang w:val="en-US"/>
              </w:rPr>
              <w:t>W</w:t>
            </w:r>
            <w:r w:rsidRPr="0035575B">
              <w:rPr>
                <w:rFonts w:ascii="Avenir Book" w:hAnsi="Avenir Book" w:cs="Arial"/>
                <w:sz w:val="22"/>
                <w:lang w:val="en-US"/>
              </w:rPr>
              <w:t xml:space="preserve">hat were the criteria that you used to select boreholes? </w:t>
            </w:r>
          </w:p>
        </w:tc>
        <w:tc>
          <w:tcPr>
            <w:tcW w:w="2410" w:type="dxa"/>
          </w:tcPr>
          <w:p w14:paraId="2FA22AC9"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7B501F48"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The criteria were:</w:t>
            </w:r>
          </w:p>
          <w:p w14:paraId="4BCD0B2F" w14:textId="5F25A1C7" w:rsidR="00E61076" w:rsidRPr="0035575B" w:rsidRDefault="00E61076" w:rsidP="00AC35C9">
            <w:pPr>
              <w:jc w:val="both"/>
              <w:rPr>
                <w:rFonts w:ascii="Avenir Book" w:hAnsi="Avenir Book" w:cs="Arial"/>
                <w:sz w:val="22"/>
                <w:lang w:val="en-US"/>
              </w:rPr>
            </w:pPr>
          </w:p>
          <w:p w14:paraId="1432F7FF" w14:textId="48C84E77" w:rsidR="00E61076" w:rsidRPr="0035575B" w:rsidRDefault="00B3571A" w:rsidP="00AC35C9">
            <w:pPr>
              <w:jc w:val="both"/>
              <w:rPr>
                <w:rFonts w:ascii="Avenir Book" w:hAnsi="Avenir Book" w:cs="Arial"/>
                <w:sz w:val="22"/>
                <w:lang w:val="en-US"/>
              </w:rPr>
            </w:pPr>
            <w:r w:rsidRPr="0035575B">
              <w:rPr>
                <w:rFonts w:ascii="Avenir Book" w:hAnsi="Avenir Book" w:cs="Arial"/>
                <w:sz w:val="22"/>
                <w:lang w:val="en-US"/>
              </w:rPr>
              <w:t>1</w:t>
            </w:r>
            <w:r w:rsidR="00E61076" w:rsidRPr="0035575B">
              <w:rPr>
                <w:rFonts w:ascii="Avenir Book" w:hAnsi="Avenir Book" w:cs="Arial"/>
                <w:sz w:val="22"/>
                <w:lang w:val="en-US"/>
              </w:rPr>
              <w:t xml:space="preserve">. Boreholes </w:t>
            </w:r>
            <w:r w:rsidR="005009C2" w:rsidRPr="0035575B">
              <w:rPr>
                <w:rFonts w:ascii="Avenir Book" w:hAnsi="Avenir Book" w:cs="Arial"/>
                <w:sz w:val="22"/>
                <w:lang w:val="en-US"/>
              </w:rPr>
              <w:t xml:space="preserve">with </w:t>
            </w:r>
            <w:r w:rsidR="00E61076" w:rsidRPr="0035575B">
              <w:rPr>
                <w:rFonts w:ascii="Avenir Book" w:hAnsi="Avenir Book" w:cs="Arial"/>
                <w:sz w:val="22"/>
                <w:lang w:val="en-US"/>
              </w:rPr>
              <w:t xml:space="preserve">a large number of people living </w:t>
            </w:r>
            <w:r w:rsidR="00FA6287" w:rsidRPr="0035575B">
              <w:rPr>
                <w:rFonts w:ascii="Avenir Book" w:hAnsi="Avenir Book" w:cs="Arial"/>
                <w:sz w:val="22"/>
                <w:lang w:val="en-US"/>
              </w:rPr>
              <w:t>within</w:t>
            </w:r>
            <w:r w:rsidR="00E61076" w:rsidRPr="0035575B">
              <w:rPr>
                <w:rFonts w:ascii="Avenir Book" w:hAnsi="Avenir Book" w:cs="Arial"/>
                <w:sz w:val="22"/>
                <w:lang w:val="en-US"/>
              </w:rPr>
              <w:t xml:space="preserve"> </w:t>
            </w:r>
            <w:proofErr w:type="gramStart"/>
            <w:r w:rsidR="00E61076" w:rsidRPr="0035575B">
              <w:rPr>
                <w:rFonts w:ascii="Avenir Book" w:hAnsi="Avenir Book" w:cs="Arial"/>
                <w:sz w:val="22"/>
                <w:lang w:val="en-US"/>
              </w:rPr>
              <w:t>one kilometer</w:t>
            </w:r>
            <w:proofErr w:type="gramEnd"/>
            <w:r w:rsidR="00E61076" w:rsidRPr="0035575B">
              <w:rPr>
                <w:rFonts w:ascii="Avenir Book" w:hAnsi="Avenir Book" w:cs="Arial"/>
                <w:sz w:val="22"/>
                <w:lang w:val="en-US"/>
              </w:rPr>
              <w:t xml:space="preserve"> </w:t>
            </w:r>
            <w:r w:rsidR="00FA6287" w:rsidRPr="0035575B">
              <w:rPr>
                <w:rFonts w:ascii="Avenir Book" w:hAnsi="Avenir Book" w:cs="Arial"/>
                <w:sz w:val="22"/>
                <w:lang w:val="en-US"/>
              </w:rPr>
              <w:t>radius</w:t>
            </w:r>
          </w:p>
          <w:p w14:paraId="0260B706" w14:textId="47770392" w:rsidR="00E61076" w:rsidRPr="0035575B" w:rsidRDefault="00B3571A" w:rsidP="00AC35C9">
            <w:pPr>
              <w:jc w:val="both"/>
              <w:rPr>
                <w:rFonts w:ascii="Avenir Book" w:hAnsi="Avenir Book" w:cs="Arial"/>
                <w:sz w:val="22"/>
                <w:lang w:val="en-US"/>
              </w:rPr>
            </w:pPr>
            <w:r w:rsidRPr="0035575B">
              <w:rPr>
                <w:rFonts w:ascii="Avenir Book" w:hAnsi="Avenir Book" w:cs="Arial"/>
                <w:sz w:val="22"/>
                <w:lang w:val="en-US"/>
              </w:rPr>
              <w:t>2</w:t>
            </w:r>
            <w:r w:rsidR="00E61076" w:rsidRPr="0035575B">
              <w:rPr>
                <w:rFonts w:ascii="Avenir Book" w:hAnsi="Avenir Book" w:cs="Arial"/>
                <w:sz w:val="22"/>
                <w:lang w:val="en-US"/>
              </w:rPr>
              <w:t xml:space="preserve">. Boreholes with no or less salt in water. </w:t>
            </w:r>
          </w:p>
          <w:p w14:paraId="535A1C4C" w14:textId="3BD0D7CC" w:rsidR="00FA6287" w:rsidRPr="0035575B" w:rsidRDefault="00B3571A" w:rsidP="00AC35C9">
            <w:pPr>
              <w:jc w:val="both"/>
              <w:rPr>
                <w:rFonts w:ascii="Avenir Book" w:hAnsi="Avenir Book" w:cs="Arial"/>
                <w:sz w:val="22"/>
                <w:lang w:val="en-US"/>
              </w:rPr>
            </w:pPr>
            <w:r w:rsidRPr="0035575B">
              <w:rPr>
                <w:rFonts w:ascii="Avenir Book" w:hAnsi="Avenir Book" w:cs="Arial"/>
                <w:sz w:val="22"/>
                <w:lang w:val="en-US"/>
              </w:rPr>
              <w:t>3</w:t>
            </w:r>
            <w:r w:rsidR="00FA6287" w:rsidRPr="0035575B">
              <w:rPr>
                <w:rFonts w:ascii="Avenir Book" w:hAnsi="Avenir Book" w:cs="Arial"/>
                <w:sz w:val="22"/>
                <w:lang w:val="en-US"/>
              </w:rPr>
              <w:t>. No or very few safe water supply sources close</w:t>
            </w:r>
            <w:r w:rsidR="007A52F8" w:rsidRPr="0035575B">
              <w:rPr>
                <w:rFonts w:ascii="Avenir Book" w:hAnsi="Avenir Book" w:cs="Arial"/>
                <w:sz w:val="22"/>
                <w:lang w:val="en-US"/>
              </w:rPr>
              <w:t xml:space="preserve"> </w:t>
            </w:r>
            <w:r w:rsidR="00FA6287" w:rsidRPr="0035575B">
              <w:rPr>
                <w:rFonts w:ascii="Avenir Book" w:hAnsi="Avenir Book" w:cs="Arial"/>
                <w:sz w:val="22"/>
                <w:lang w:val="en-US"/>
              </w:rPr>
              <w:t>by</w:t>
            </w:r>
          </w:p>
        </w:tc>
      </w:tr>
      <w:tr w:rsidR="00E61076" w:rsidRPr="00CC380F" w14:paraId="2E5F4B3E" w14:textId="77777777" w:rsidTr="00E07D95">
        <w:trPr>
          <w:trHeight w:val="1576"/>
          <w:jc w:val="center"/>
        </w:trPr>
        <w:tc>
          <w:tcPr>
            <w:tcW w:w="2822" w:type="dxa"/>
          </w:tcPr>
          <w:p w14:paraId="6A3514A1" w14:textId="3238DD04"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2</w:t>
            </w:r>
            <w:r w:rsidRPr="0035575B">
              <w:rPr>
                <w:rFonts w:ascii="Avenir Book" w:hAnsi="Avenir Book" w:cs="Arial"/>
                <w:sz w:val="22"/>
                <w:lang w:val="en-US"/>
              </w:rPr>
              <w:t xml:space="preserve">. </w:t>
            </w:r>
            <w:r w:rsidR="00B3571A" w:rsidRPr="0035575B">
              <w:rPr>
                <w:rFonts w:ascii="Avenir Book" w:hAnsi="Avenir Book" w:cs="Arial"/>
                <w:sz w:val="22"/>
                <w:lang w:val="en-US"/>
              </w:rPr>
              <w:t>W</w:t>
            </w:r>
            <w:r w:rsidRPr="0035575B">
              <w:rPr>
                <w:rFonts w:ascii="Avenir Book" w:hAnsi="Avenir Book" w:cs="Arial"/>
                <w:sz w:val="22"/>
                <w:lang w:val="en-US"/>
              </w:rPr>
              <w:t>hy wil</w:t>
            </w:r>
            <w:r w:rsidR="00E07D95" w:rsidRPr="0035575B">
              <w:rPr>
                <w:rFonts w:ascii="Avenir Book" w:hAnsi="Avenir Book" w:cs="Arial"/>
                <w:sz w:val="22"/>
                <w:lang w:val="en-US"/>
              </w:rPr>
              <w:t>l</w:t>
            </w:r>
            <w:r w:rsidRPr="0035575B">
              <w:rPr>
                <w:rFonts w:ascii="Avenir Book" w:hAnsi="Avenir Book" w:cs="Arial"/>
                <w:sz w:val="22"/>
                <w:lang w:val="en-US"/>
              </w:rPr>
              <w:t xml:space="preserve"> the project only rehabilitate defunct boreholes</w:t>
            </w:r>
            <w:r w:rsidR="00FA6287" w:rsidRPr="0035575B">
              <w:rPr>
                <w:rFonts w:ascii="Avenir Book" w:hAnsi="Avenir Book" w:cs="Arial"/>
                <w:sz w:val="22"/>
                <w:lang w:val="en-US"/>
              </w:rPr>
              <w:t xml:space="preserve"> and </w:t>
            </w:r>
            <w:r w:rsidRPr="0035575B">
              <w:rPr>
                <w:rFonts w:ascii="Avenir Book" w:hAnsi="Avenir Book" w:cs="Arial"/>
                <w:sz w:val="22"/>
                <w:lang w:val="en-US"/>
              </w:rPr>
              <w:t xml:space="preserve">not construct new ones? </w:t>
            </w:r>
          </w:p>
        </w:tc>
        <w:tc>
          <w:tcPr>
            <w:tcW w:w="2410" w:type="dxa"/>
          </w:tcPr>
          <w:p w14:paraId="11654FDD"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76B58FEC"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Based on the project’s budget, it can only afford to </w:t>
            </w:r>
            <w:r w:rsidR="00820076" w:rsidRPr="0035575B">
              <w:rPr>
                <w:rFonts w:ascii="Avenir Book" w:hAnsi="Avenir Book" w:cs="Arial"/>
                <w:sz w:val="22"/>
                <w:lang w:val="en-US"/>
              </w:rPr>
              <w:t xml:space="preserve">mostly </w:t>
            </w:r>
            <w:r w:rsidRPr="0035575B">
              <w:rPr>
                <w:rFonts w:ascii="Avenir Book" w:hAnsi="Avenir Book" w:cs="Arial"/>
                <w:sz w:val="22"/>
                <w:lang w:val="en-US"/>
              </w:rPr>
              <w:t xml:space="preserve">rehabilitate boreholes. </w:t>
            </w:r>
            <w:r w:rsidR="00820076" w:rsidRPr="0035575B">
              <w:rPr>
                <w:rFonts w:ascii="Avenir Book" w:hAnsi="Avenir Book" w:cs="Arial"/>
                <w:sz w:val="22"/>
                <w:lang w:val="en-US"/>
              </w:rPr>
              <w:t xml:space="preserve">However, some few new boreholes might be drilled (still to be decided). </w:t>
            </w:r>
            <w:r w:rsidRPr="0035575B">
              <w:rPr>
                <w:rFonts w:ascii="Avenir Book" w:hAnsi="Avenir Book" w:cs="Arial"/>
                <w:sz w:val="22"/>
                <w:lang w:val="en-US"/>
              </w:rPr>
              <w:t xml:space="preserve">Moreover, there are other projects such </w:t>
            </w:r>
            <w:proofErr w:type="spellStart"/>
            <w:r w:rsidRPr="0035575B">
              <w:rPr>
                <w:rFonts w:ascii="Avenir Book" w:hAnsi="Avenir Book" w:cs="Arial"/>
                <w:sz w:val="22"/>
                <w:lang w:val="en-US"/>
              </w:rPr>
              <w:t>Gasore</w:t>
            </w:r>
            <w:proofErr w:type="spellEnd"/>
            <w:r w:rsidRPr="0035575B">
              <w:rPr>
                <w:rFonts w:ascii="Avenir Book" w:hAnsi="Avenir Book" w:cs="Arial"/>
                <w:sz w:val="22"/>
                <w:lang w:val="en-US"/>
              </w:rPr>
              <w:t xml:space="preserve"> Serge Foundation which are constructing new boreholes. </w:t>
            </w:r>
          </w:p>
        </w:tc>
      </w:tr>
      <w:tr w:rsidR="00E61076" w:rsidRPr="00CC380F" w14:paraId="774252DE" w14:textId="77777777" w:rsidTr="00E07D95">
        <w:trPr>
          <w:trHeight w:val="1688"/>
          <w:jc w:val="center"/>
        </w:trPr>
        <w:tc>
          <w:tcPr>
            <w:tcW w:w="2822" w:type="dxa"/>
          </w:tcPr>
          <w:p w14:paraId="18D662C4" w14:textId="4A83A49D"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3</w:t>
            </w:r>
            <w:r w:rsidRPr="0035575B">
              <w:rPr>
                <w:rFonts w:ascii="Avenir Book" w:hAnsi="Avenir Book" w:cs="Arial"/>
                <w:sz w:val="22"/>
                <w:lang w:val="en-US"/>
              </w:rPr>
              <w:t xml:space="preserve">. Will the company rehabilitate all the boreholes even the ones with salt? </w:t>
            </w:r>
          </w:p>
        </w:tc>
        <w:tc>
          <w:tcPr>
            <w:tcW w:w="2410" w:type="dxa"/>
          </w:tcPr>
          <w:p w14:paraId="7397B97D"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Yes</w:t>
            </w:r>
          </w:p>
        </w:tc>
        <w:tc>
          <w:tcPr>
            <w:tcW w:w="3801" w:type="dxa"/>
          </w:tcPr>
          <w:p w14:paraId="1EB3EAC5"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It will depend on the type of salt that the boreholes have. If the salt does not cause health </w:t>
            </w:r>
            <w:proofErr w:type="gramStart"/>
            <w:r w:rsidRPr="0035575B">
              <w:rPr>
                <w:rFonts w:ascii="Avenir Book" w:hAnsi="Avenir Book" w:cs="Arial"/>
                <w:sz w:val="22"/>
                <w:lang w:val="en-US"/>
              </w:rPr>
              <w:t>problems,  yes</w:t>
            </w:r>
            <w:proofErr w:type="gramEnd"/>
            <w:r w:rsidRPr="0035575B">
              <w:rPr>
                <w:rFonts w:ascii="Avenir Book" w:hAnsi="Avenir Book" w:cs="Arial"/>
                <w:sz w:val="22"/>
                <w:lang w:val="en-US"/>
              </w:rPr>
              <w:t xml:space="preserve">, the project can plan on rehabilitating those boreholes. However, rehabilitating boreholes with any type of salt is expensive. </w:t>
            </w:r>
          </w:p>
        </w:tc>
      </w:tr>
      <w:tr w:rsidR="00E61076" w:rsidRPr="00CC380F" w14:paraId="4489CE70" w14:textId="77777777" w:rsidTr="00E07D95">
        <w:trPr>
          <w:trHeight w:val="1408"/>
          <w:jc w:val="center"/>
        </w:trPr>
        <w:tc>
          <w:tcPr>
            <w:tcW w:w="2822" w:type="dxa"/>
          </w:tcPr>
          <w:p w14:paraId="4671FD8B" w14:textId="374F03C9"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4</w:t>
            </w:r>
            <w:r w:rsidRPr="0035575B">
              <w:rPr>
                <w:rFonts w:ascii="Avenir Book" w:hAnsi="Avenir Book" w:cs="Arial"/>
                <w:sz w:val="22"/>
                <w:lang w:val="en-US"/>
              </w:rPr>
              <w:t>. Are there some existing projects which train people to sustain and maintain water and valleys?</w:t>
            </w:r>
          </w:p>
        </w:tc>
        <w:tc>
          <w:tcPr>
            <w:tcW w:w="2410" w:type="dxa"/>
          </w:tcPr>
          <w:p w14:paraId="1E1890BE"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No</w:t>
            </w:r>
          </w:p>
        </w:tc>
        <w:tc>
          <w:tcPr>
            <w:tcW w:w="3801" w:type="dxa"/>
          </w:tcPr>
          <w:p w14:paraId="4DD37705" w14:textId="77777777" w:rsidR="003846EF" w:rsidRPr="0035575B" w:rsidRDefault="003846EF" w:rsidP="00AC35C9">
            <w:pPr>
              <w:jc w:val="both"/>
              <w:rPr>
                <w:rFonts w:ascii="Avenir Book" w:hAnsi="Avenir Book" w:cs="Arial"/>
                <w:sz w:val="22"/>
                <w:lang w:val="en-US"/>
              </w:rPr>
            </w:pPr>
            <w:r w:rsidRPr="0035575B">
              <w:rPr>
                <w:rFonts w:ascii="Avenir Book" w:hAnsi="Avenir Book" w:cs="Arial"/>
                <w:sz w:val="22"/>
                <w:lang w:val="en-US"/>
              </w:rPr>
              <w:t>The project implementers are not aware of any. Moreover, this information is not part our scope.</w:t>
            </w:r>
          </w:p>
        </w:tc>
      </w:tr>
    </w:tbl>
    <w:p w14:paraId="75C16D6F" w14:textId="77777777" w:rsidR="00E61076" w:rsidRPr="0035575B" w:rsidRDefault="00E61076" w:rsidP="00E07D95">
      <w:pPr>
        <w:spacing w:before="240"/>
        <w:rPr>
          <w:rFonts w:ascii="Avenir Book" w:hAnsi="Avenir Book" w:cs="Arial"/>
          <w:b/>
          <w:i/>
          <w:lang w:val="en-US"/>
        </w:rPr>
      </w:pPr>
      <w:r w:rsidRPr="0035575B">
        <w:rPr>
          <w:rFonts w:ascii="Avenir Book" w:hAnsi="Avenir Book" w:cs="Arial"/>
          <w:b/>
          <w:i/>
          <w:lang w:val="en-US"/>
        </w:rPr>
        <w:t>LSC meeting in Rusizi on 19/06/2018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2436"/>
        <w:gridCol w:w="3742"/>
      </w:tblGrid>
      <w:tr w:rsidR="00E61076" w:rsidRPr="00980219" w14:paraId="1EB6573C" w14:textId="77777777" w:rsidTr="00E07D95">
        <w:trPr>
          <w:jc w:val="center"/>
        </w:trPr>
        <w:tc>
          <w:tcPr>
            <w:tcW w:w="2777" w:type="dxa"/>
          </w:tcPr>
          <w:p w14:paraId="189037DC" w14:textId="77777777" w:rsidR="00E61076" w:rsidRPr="00E45252" w:rsidRDefault="00E61076" w:rsidP="004C6A0F">
            <w:pPr>
              <w:rPr>
                <w:rFonts w:ascii="Avenir Book" w:hAnsi="Avenir Book" w:cs="Arial"/>
                <w:b/>
                <w:sz w:val="22"/>
              </w:rPr>
            </w:pPr>
            <w:r w:rsidRPr="00E45252">
              <w:rPr>
                <w:rFonts w:ascii="Avenir Book" w:hAnsi="Avenir Book" w:cs="Arial"/>
                <w:b/>
                <w:sz w:val="22"/>
              </w:rPr>
              <w:t>Stakeholder comment</w:t>
            </w:r>
          </w:p>
        </w:tc>
        <w:tc>
          <w:tcPr>
            <w:tcW w:w="2436" w:type="dxa"/>
          </w:tcPr>
          <w:p w14:paraId="6FBBA233" w14:textId="77777777" w:rsidR="00E61076" w:rsidRPr="0035575B" w:rsidRDefault="00E61076" w:rsidP="004C6A0F">
            <w:pPr>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742" w:type="dxa"/>
          </w:tcPr>
          <w:p w14:paraId="0C4A6FF9" w14:textId="77777777" w:rsidR="00E61076" w:rsidRPr="00E45252" w:rsidRDefault="00E61076" w:rsidP="004C6A0F">
            <w:pPr>
              <w:rPr>
                <w:rFonts w:ascii="Avenir Book" w:hAnsi="Avenir Book" w:cs="Arial"/>
                <w:b/>
                <w:sz w:val="22"/>
              </w:rPr>
            </w:pPr>
            <w:proofErr w:type="spellStart"/>
            <w:r w:rsidRPr="00E45252">
              <w:rPr>
                <w:rFonts w:ascii="Avenir Book" w:hAnsi="Avenir Book" w:cs="Arial"/>
                <w:b/>
                <w:sz w:val="22"/>
              </w:rPr>
              <w:t>Explanation</w:t>
            </w:r>
            <w:proofErr w:type="spellEnd"/>
            <w:r w:rsidRPr="00E45252">
              <w:rPr>
                <w:rFonts w:ascii="Avenir Book" w:hAnsi="Avenir Book" w:cs="Arial"/>
                <w:b/>
                <w:sz w:val="22"/>
              </w:rPr>
              <w:t xml:space="preserve"> (</w:t>
            </w:r>
            <w:proofErr w:type="spellStart"/>
            <w:r w:rsidRPr="00E45252">
              <w:rPr>
                <w:rFonts w:ascii="Avenir Book" w:hAnsi="Avenir Book" w:cs="Arial"/>
                <w:b/>
                <w:sz w:val="22"/>
              </w:rPr>
              <w:t>Why</w:t>
            </w:r>
            <w:proofErr w:type="spellEnd"/>
            <w:r w:rsidRPr="00E45252">
              <w:rPr>
                <w:rFonts w:ascii="Avenir Book" w:hAnsi="Avenir Book" w:cs="Arial"/>
                <w:b/>
                <w:sz w:val="22"/>
              </w:rPr>
              <w:t>? How?)</w:t>
            </w:r>
          </w:p>
        </w:tc>
      </w:tr>
      <w:tr w:rsidR="00E61076" w:rsidRPr="00CC380F" w14:paraId="1B0CFFE5" w14:textId="77777777" w:rsidTr="00E45252">
        <w:trPr>
          <w:trHeight w:val="2141"/>
          <w:jc w:val="center"/>
        </w:trPr>
        <w:tc>
          <w:tcPr>
            <w:tcW w:w="2777" w:type="dxa"/>
          </w:tcPr>
          <w:p w14:paraId="543D5FFA" w14:textId="597880FD" w:rsidR="00E61076" w:rsidRPr="00E07D95" w:rsidRDefault="00E07D95"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1.</w:t>
            </w:r>
            <w:r>
              <w:rPr>
                <w:rFonts w:ascii="Avenir Book" w:eastAsia="MS Mincho" w:hAnsi="Avenir Book" w:cs="Arial"/>
                <w:szCs w:val="24"/>
                <w:lang w:eastAsia="ja-JP"/>
              </w:rPr>
              <w:t xml:space="preserve"> </w:t>
            </w:r>
            <w:r w:rsidR="00E61076" w:rsidRPr="00E07D95">
              <w:rPr>
                <w:rFonts w:ascii="Avenir Book" w:eastAsia="MS Mincho" w:hAnsi="Avenir Book" w:cs="Arial"/>
                <w:szCs w:val="24"/>
                <w:lang w:eastAsia="ja-JP"/>
              </w:rPr>
              <w:t xml:space="preserve">The boreholes that you selected are within 15 meters depth close to a lake, and the water might be </w:t>
            </w:r>
            <w:r w:rsidR="00CE7D0D" w:rsidRPr="00E07D95">
              <w:rPr>
                <w:rFonts w:ascii="Avenir Book" w:eastAsia="MS Mincho" w:hAnsi="Avenir Book" w:cs="Arial"/>
                <w:szCs w:val="24"/>
                <w:lang w:eastAsia="ja-JP"/>
              </w:rPr>
              <w:t>infiltrated</w:t>
            </w:r>
            <w:r w:rsidR="00E61076" w:rsidRPr="00E07D95">
              <w:rPr>
                <w:rFonts w:ascii="Avenir Book" w:eastAsia="MS Mincho" w:hAnsi="Avenir Book" w:cs="Arial"/>
                <w:szCs w:val="24"/>
                <w:lang w:eastAsia="ja-JP"/>
              </w:rPr>
              <w:t>?</w:t>
            </w:r>
          </w:p>
          <w:p w14:paraId="5197E917" w14:textId="7BA975C4"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How will you fight against </w:t>
            </w:r>
            <w:proofErr w:type="spellStart"/>
            <w:proofErr w:type="gramStart"/>
            <w:r w:rsidRPr="00E07D95">
              <w:rPr>
                <w:rFonts w:ascii="Avenir Book" w:eastAsia="MS Mincho" w:hAnsi="Avenir Book" w:cs="Arial"/>
                <w:szCs w:val="24"/>
                <w:lang w:eastAsia="ja-JP"/>
              </w:rPr>
              <w:t>E.Coli</w:t>
            </w:r>
            <w:proofErr w:type="spellEnd"/>
            <w:proofErr w:type="gramEnd"/>
            <w:r w:rsidRPr="00E07D95">
              <w:rPr>
                <w:rFonts w:ascii="Avenir Book" w:eastAsia="MS Mincho" w:hAnsi="Avenir Book" w:cs="Arial"/>
                <w:szCs w:val="24"/>
                <w:lang w:eastAsia="ja-JP"/>
              </w:rPr>
              <w:t xml:space="preserve"> in </w:t>
            </w:r>
            <w:r w:rsidR="00310576" w:rsidRPr="00E07D95">
              <w:rPr>
                <w:rFonts w:ascii="Avenir Book" w:eastAsia="MS Mincho" w:hAnsi="Avenir Book" w:cs="Arial"/>
                <w:szCs w:val="24"/>
                <w:lang w:eastAsia="ja-JP"/>
              </w:rPr>
              <w:t>infiltrated</w:t>
            </w:r>
            <w:r w:rsidRPr="00E07D95">
              <w:rPr>
                <w:rFonts w:ascii="Avenir Book" w:eastAsia="MS Mincho" w:hAnsi="Avenir Book" w:cs="Arial"/>
                <w:szCs w:val="24"/>
                <w:lang w:eastAsia="ja-JP"/>
              </w:rPr>
              <w:t xml:space="preserve"> water. </w:t>
            </w:r>
          </w:p>
        </w:tc>
        <w:tc>
          <w:tcPr>
            <w:tcW w:w="2436" w:type="dxa"/>
          </w:tcPr>
          <w:p w14:paraId="4BD5E714" w14:textId="77777777" w:rsidR="00E61076" w:rsidRPr="00E07D95" w:rsidRDefault="001F27E5" w:rsidP="00E07D95">
            <w:pPr>
              <w:jc w:val="both"/>
              <w:rPr>
                <w:rFonts w:ascii="Avenir Book" w:hAnsi="Avenir Book" w:cs="Arial"/>
                <w:sz w:val="22"/>
              </w:rPr>
            </w:pPr>
            <w:r w:rsidRPr="0035575B">
              <w:rPr>
                <w:rFonts w:ascii="Avenir Book" w:hAnsi="Avenir Book" w:cs="Arial"/>
                <w:sz w:val="22"/>
                <w:lang w:val="en-US"/>
              </w:rPr>
              <w:t xml:space="preserve">                </w:t>
            </w:r>
            <w:r w:rsidR="00E61076" w:rsidRPr="00E07D95">
              <w:rPr>
                <w:rFonts w:ascii="Avenir Book" w:hAnsi="Avenir Book" w:cs="Arial"/>
                <w:sz w:val="22"/>
              </w:rPr>
              <w:t xml:space="preserve">Yes </w:t>
            </w:r>
          </w:p>
        </w:tc>
        <w:tc>
          <w:tcPr>
            <w:tcW w:w="3742" w:type="dxa"/>
          </w:tcPr>
          <w:p w14:paraId="680ECE4B"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During our assessment, we selected boreholes with no E. coli. Moreover, we have hydrologists who will work on </w:t>
            </w:r>
            <w:proofErr w:type="gramStart"/>
            <w:r w:rsidRPr="00E07D95">
              <w:rPr>
                <w:rFonts w:ascii="Avenir Book" w:eastAsia="MS Mincho" w:hAnsi="Avenir Book" w:cs="Arial"/>
                <w:szCs w:val="24"/>
                <w:lang w:eastAsia="ja-JP"/>
              </w:rPr>
              <w:t>regulating  E</w:t>
            </w:r>
            <w:proofErr w:type="gramEnd"/>
            <w:r w:rsidRPr="00E07D95">
              <w:rPr>
                <w:rFonts w:ascii="Avenir Book" w:eastAsia="MS Mincho" w:hAnsi="Avenir Book" w:cs="Arial"/>
                <w:szCs w:val="24"/>
                <w:lang w:eastAsia="ja-JP"/>
              </w:rPr>
              <w:t xml:space="preserve">.coli in case E.coli might be present. We can also use chlorine tablets to kill any </w:t>
            </w:r>
            <w:proofErr w:type="spellStart"/>
            <w:r w:rsidRPr="00E07D95">
              <w:rPr>
                <w:rFonts w:ascii="Avenir Book" w:eastAsia="MS Mincho" w:hAnsi="Avenir Book" w:cs="Arial"/>
                <w:szCs w:val="24"/>
                <w:lang w:eastAsia="ja-JP"/>
              </w:rPr>
              <w:t>stain</w:t>
            </w:r>
            <w:proofErr w:type="spellEnd"/>
            <w:r w:rsidRPr="00E07D95">
              <w:rPr>
                <w:rFonts w:ascii="Avenir Book" w:eastAsia="MS Mincho" w:hAnsi="Avenir Book" w:cs="Arial"/>
                <w:szCs w:val="24"/>
                <w:lang w:eastAsia="ja-JP"/>
              </w:rPr>
              <w:t xml:space="preserve"> of E. coli which might be present in our water. </w:t>
            </w:r>
          </w:p>
        </w:tc>
      </w:tr>
      <w:tr w:rsidR="00E61076" w:rsidRPr="00CC380F" w14:paraId="26B8E147" w14:textId="77777777" w:rsidTr="00E45252">
        <w:trPr>
          <w:trHeight w:val="1948"/>
          <w:jc w:val="center"/>
        </w:trPr>
        <w:tc>
          <w:tcPr>
            <w:tcW w:w="2777" w:type="dxa"/>
          </w:tcPr>
          <w:p w14:paraId="5CC1B634" w14:textId="7EF95C52"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lastRenderedPageBreak/>
              <w:t>2.</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Why did you choose to </w:t>
            </w:r>
            <w:r w:rsidR="00CE7D0D" w:rsidRPr="00E07D95">
              <w:rPr>
                <w:rFonts w:ascii="Avenir Book" w:eastAsia="MS Mincho" w:hAnsi="Avenir Book" w:cs="Arial"/>
                <w:szCs w:val="24"/>
                <w:lang w:eastAsia="ja-JP"/>
              </w:rPr>
              <w:t>rehabilitate</w:t>
            </w:r>
            <w:r w:rsidRPr="00E07D95">
              <w:rPr>
                <w:rFonts w:ascii="Avenir Book" w:eastAsia="MS Mincho" w:hAnsi="Avenir Book" w:cs="Arial"/>
                <w:szCs w:val="24"/>
                <w:lang w:eastAsia="ja-JP"/>
              </w:rPr>
              <w:t xml:space="preserve"> boreholes not springs which most of the time has clean water and no </w:t>
            </w:r>
            <w:proofErr w:type="gramStart"/>
            <w:r w:rsidRPr="00E07D95">
              <w:rPr>
                <w:rFonts w:ascii="Avenir Book" w:eastAsia="MS Mincho" w:hAnsi="Avenir Book" w:cs="Arial"/>
                <w:szCs w:val="24"/>
                <w:lang w:eastAsia="ja-JP"/>
              </w:rPr>
              <w:t>E.coli</w:t>
            </w:r>
            <w:proofErr w:type="gramEnd"/>
            <w:r w:rsidRPr="00E07D95">
              <w:rPr>
                <w:rFonts w:ascii="Avenir Book" w:eastAsia="MS Mincho" w:hAnsi="Avenir Book" w:cs="Arial"/>
                <w:szCs w:val="24"/>
                <w:lang w:eastAsia="ja-JP"/>
              </w:rPr>
              <w:t xml:space="preserve"> ? </w:t>
            </w:r>
          </w:p>
        </w:tc>
        <w:tc>
          <w:tcPr>
            <w:tcW w:w="2436" w:type="dxa"/>
          </w:tcPr>
          <w:p w14:paraId="0E77C3B5" w14:textId="77777777" w:rsidR="00E61076" w:rsidRPr="00E07D95" w:rsidRDefault="001F27E5" w:rsidP="00E07D95">
            <w:pPr>
              <w:jc w:val="both"/>
              <w:rPr>
                <w:rFonts w:ascii="Avenir Book" w:hAnsi="Avenir Book" w:cs="Arial"/>
                <w:sz w:val="22"/>
              </w:rPr>
            </w:pPr>
            <w:r w:rsidRPr="0035575B">
              <w:rPr>
                <w:rFonts w:ascii="Avenir Book" w:hAnsi="Avenir Book" w:cs="Arial"/>
                <w:sz w:val="22"/>
                <w:lang w:val="en-US"/>
              </w:rPr>
              <w:t xml:space="preserve">                </w:t>
            </w:r>
            <w:r w:rsidR="00E61076" w:rsidRPr="00E07D95">
              <w:rPr>
                <w:rFonts w:ascii="Avenir Book" w:hAnsi="Avenir Book" w:cs="Arial"/>
                <w:sz w:val="22"/>
              </w:rPr>
              <w:t xml:space="preserve">Yes </w:t>
            </w:r>
          </w:p>
        </w:tc>
        <w:tc>
          <w:tcPr>
            <w:tcW w:w="3742" w:type="dxa"/>
          </w:tcPr>
          <w:p w14:paraId="239BAFED" w14:textId="77777777" w:rsidR="00E61076" w:rsidRPr="00BD668F" w:rsidRDefault="00E61076" w:rsidP="00E07D95">
            <w:pPr>
              <w:jc w:val="both"/>
              <w:rPr>
                <w:rFonts w:ascii="Avenir Book" w:hAnsi="Avenir Book" w:cs="Arial"/>
                <w:sz w:val="22"/>
                <w:lang w:val="en-US"/>
                <w:rPrChange w:id="10" w:author="JT" w:date="2018-11-15T07:30:00Z">
                  <w:rPr>
                    <w:rFonts w:ascii="Avenir Book" w:hAnsi="Avenir Book" w:cs="Arial"/>
                    <w:sz w:val="22"/>
                  </w:rPr>
                </w:rPrChange>
              </w:rPr>
            </w:pPr>
            <w:r w:rsidRPr="00BD668F">
              <w:rPr>
                <w:rFonts w:ascii="Avenir Book" w:hAnsi="Avenir Book" w:cs="Arial"/>
                <w:sz w:val="22"/>
                <w:lang w:val="en-US"/>
                <w:rPrChange w:id="11" w:author="JT" w:date="2018-11-15T07:30:00Z">
                  <w:rPr>
                    <w:rFonts w:ascii="Avenir Book" w:hAnsi="Avenir Book" w:cs="Arial"/>
                    <w:sz w:val="22"/>
                  </w:rPr>
                </w:rPrChange>
              </w:rPr>
              <w:t>During rainy season, surface water with wastes flow into springs and make spring water not safe to use or drink. Moreover, pur</w:t>
            </w:r>
            <w:r w:rsidR="00CE7D0D" w:rsidRPr="00BD668F">
              <w:rPr>
                <w:rFonts w:ascii="Avenir Book" w:hAnsi="Avenir Book" w:cs="Arial"/>
                <w:sz w:val="22"/>
                <w:lang w:val="en-US"/>
                <w:rPrChange w:id="12" w:author="JT" w:date="2018-11-15T07:30:00Z">
                  <w:rPr>
                    <w:rFonts w:ascii="Avenir Book" w:hAnsi="Avenir Book" w:cs="Arial"/>
                    <w:sz w:val="22"/>
                  </w:rPr>
                </w:rPrChange>
              </w:rPr>
              <w:t>i</w:t>
            </w:r>
            <w:r w:rsidRPr="00BD668F">
              <w:rPr>
                <w:rFonts w:ascii="Avenir Book" w:hAnsi="Avenir Book" w:cs="Arial"/>
                <w:sz w:val="22"/>
                <w:lang w:val="en-US"/>
                <w:rPrChange w:id="13" w:author="JT" w:date="2018-11-15T07:30:00Z">
                  <w:rPr>
                    <w:rFonts w:ascii="Avenir Book" w:hAnsi="Avenir Book" w:cs="Arial"/>
                    <w:sz w:val="22"/>
                  </w:rPr>
                </w:rPrChange>
              </w:rPr>
              <w:t xml:space="preserve">fying spring water using chlorine tablets is tough as the water is not static. However, if the boreholes get polluted, they can be cleaned easily. </w:t>
            </w:r>
          </w:p>
        </w:tc>
      </w:tr>
      <w:tr w:rsidR="00E61076" w:rsidRPr="00CC380F" w14:paraId="1F26A3C0" w14:textId="77777777" w:rsidTr="00E45252">
        <w:trPr>
          <w:trHeight w:val="1954"/>
          <w:jc w:val="center"/>
        </w:trPr>
        <w:tc>
          <w:tcPr>
            <w:tcW w:w="2777" w:type="dxa"/>
          </w:tcPr>
          <w:p w14:paraId="1DA733E4"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3.</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How will beneficiary get carbon credits by not boiling water from the rehabilitated boreholes? </w:t>
            </w:r>
          </w:p>
        </w:tc>
        <w:tc>
          <w:tcPr>
            <w:tcW w:w="2436" w:type="dxa"/>
          </w:tcPr>
          <w:p w14:paraId="327E762A" w14:textId="77777777" w:rsidR="00E61076" w:rsidRPr="00E07D95" w:rsidRDefault="001F27E5" w:rsidP="00E07D95">
            <w:pPr>
              <w:jc w:val="both"/>
              <w:rPr>
                <w:rFonts w:ascii="Avenir Book" w:hAnsi="Avenir Book" w:cs="Arial"/>
                <w:sz w:val="22"/>
              </w:rPr>
            </w:pPr>
            <w:r w:rsidRPr="00BD668F">
              <w:rPr>
                <w:rFonts w:ascii="Avenir Book" w:hAnsi="Avenir Book" w:cs="Arial"/>
                <w:sz w:val="22"/>
                <w:lang w:val="en-US"/>
                <w:rPrChange w:id="14" w:author="JT" w:date="2018-11-15T07:30:00Z">
                  <w:rPr>
                    <w:rFonts w:ascii="Avenir Book" w:hAnsi="Avenir Book" w:cs="Arial"/>
                    <w:sz w:val="22"/>
                  </w:rPr>
                </w:rPrChange>
              </w:rPr>
              <w:t xml:space="preserve">               </w:t>
            </w:r>
            <w:r w:rsidR="00E61076" w:rsidRPr="00E07D95">
              <w:rPr>
                <w:rFonts w:ascii="Avenir Book" w:hAnsi="Avenir Book" w:cs="Arial"/>
                <w:sz w:val="22"/>
              </w:rPr>
              <w:t xml:space="preserve">Yes </w:t>
            </w:r>
          </w:p>
        </w:tc>
        <w:tc>
          <w:tcPr>
            <w:tcW w:w="3742" w:type="dxa"/>
          </w:tcPr>
          <w:p w14:paraId="3887F5E9" w14:textId="3F57C401" w:rsidR="00E61076" w:rsidRPr="00BD668F" w:rsidRDefault="00E61076" w:rsidP="00E07D95">
            <w:pPr>
              <w:jc w:val="both"/>
              <w:rPr>
                <w:rFonts w:ascii="Avenir Book" w:hAnsi="Avenir Book" w:cs="Arial"/>
                <w:sz w:val="22"/>
                <w:lang w:val="en-US"/>
                <w:rPrChange w:id="15" w:author="JT" w:date="2018-11-15T07:30:00Z">
                  <w:rPr>
                    <w:rFonts w:ascii="Avenir Book" w:hAnsi="Avenir Book" w:cs="Arial"/>
                    <w:sz w:val="22"/>
                  </w:rPr>
                </w:rPrChange>
              </w:rPr>
            </w:pPr>
            <w:r w:rsidRPr="00BD668F">
              <w:rPr>
                <w:rFonts w:ascii="Avenir Book" w:hAnsi="Avenir Book" w:cs="Arial"/>
                <w:sz w:val="22"/>
                <w:lang w:val="en-US"/>
                <w:rPrChange w:id="16" w:author="JT" w:date="2018-11-15T07:30:00Z">
                  <w:rPr>
                    <w:rFonts w:ascii="Avenir Book" w:hAnsi="Avenir Book" w:cs="Arial"/>
                    <w:sz w:val="22"/>
                  </w:rPr>
                </w:rPrChange>
              </w:rPr>
              <w:t>First, if a person is fetching clean water</w:t>
            </w:r>
            <w:r w:rsidR="00B767B4" w:rsidRPr="00BD668F">
              <w:rPr>
                <w:rFonts w:ascii="Avenir Book" w:hAnsi="Avenir Book" w:cs="Arial"/>
                <w:sz w:val="22"/>
                <w:lang w:val="en-US"/>
                <w:rPrChange w:id="17" w:author="JT" w:date="2018-11-15T07:30:00Z">
                  <w:rPr>
                    <w:rFonts w:ascii="Avenir Book" w:hAnsi="Avenir Book" w:cs="Arial"/>
                    <w:sz w:val="22"/>
                  </w:rPr>
                </w:rPrChange>
              </w:rPr>
              <w:t xml:space="preserve"> from a rehabilitated borehole</w:t>
            </w:r>
            <w:r w:rsidRPr="00BD668F">
              <w:rPr>
                <w:rFonts w:ascii="Avenir Book" w:hAnsi="Avenir Book" w:cs="Arial"/>
                <w:sz w:val="22"/>
                <w:lang w:val="en-US"/>
                <w:rPrChange w:id="18" w:author="JT" w:date="2018-11-15T07:30:00Z">
                  <w:rPr>
                    <w:rFonts w:ascii="Avenir Book" w:hAnsi="Avenir Book" w:cs="Arial"/>
                    <w:sz w:val="22"/>
                  </w:rPr>
                </w:rPrChange>
              </w:rPr>
              <w:t>, that is a benefit</w:t>
            </w:r>
            <w:r w:rsidR="00B767B4" w:rsidRPr="00BD668F">
              <w:rPr>
                <w:rFonts w:ascii="Avenir Book" w:hAnsi="Avenir Book" w:cs="Arial"/>
                <w:sz w:val="22"/>
                <w:lang w:val="en-US"/>
                <w:rPrChange w:id="19" w:author="JT" w:date="2018-11-15T07:30:00Z">
                  <w:rPr>
                    <w:rFonts w:ascii="Avenir Book" w:hAnsi="Avenir Book" w:cs="Arial"/>
                    <w:sz w:val="22"/>
                  </w:rPr>
                </w:rPrChange>
              </w:rPr>
              <w:t xml:space="preserve"> </w:t>
            </w:r>
            <w:r w:rsidR="009117FD" w:rsidRPr="00BD668F">
              <w:rPr>
                <w:rFonts w:ascii="Avenir Book" w:hAnsi="Avenir Book" w:cs="Arial"/>
                <w:sz w:val="22"/>
                <w:lang w:val="en-US"/>
                <w:rPrChange w:id="20" w:author="JT" w:date="2018-11-15T07:30:00Z">
                  <w:rPr>
                    <w:rFonts w:ascii="Avenir Book" w:hAnsi="Avenir Book" w:cs="Arial"/>
                    <w:sz w:val="22"/>
                  </w:rPr>
                </w:rPrChange>
              </w:rPr>
              <w:t xml:space="preserve">and the project </w:t>
            </w:r>
            <w:r w:rsidR="00D05485" w:rsidRPr="00BD668F">
              <w:rPr>
                <w:rFonts w:ascii="Avenir Book" w:hAnsi="Avenir Book" w:cs="Arial"/>
                <w:sz w:val="22"/>
                <w:lang w:val="en-US"/>
                <w:rPrChange w:id="21" w:author="JT" w:date="2018-11-15T07:30:00Z">
                  <w:rPr>
                    <w:rFonts w:ascii="Avenir Book" w:hAnsi="Avenir Book" w:cs="Arial"/>
                    <w:sz w:val="22"/>
                  </w:rPr>
                </w:rPrChange>
              </w:rPr>
              <w:t xml:space="preserve">may generate carbon credits. </w:t>
            </w:r>
          </w:p>
          <w:p w14:paraId="52F1BE84" w14:textId="77777777" w:rsidR="00E61076" w:rsidRPr="00BD668F" w:rsidRDefault="00E61076" w:rsidP="00E07D95">
            <w:pPr>
              <w:jc w:val="both"/>
              <w:rPr>
                <w:rFonts w:ascii="Avenir Book" w:hAnsi="Avenir Book" w:cs="Arial"/>
                <w:sz w:val="22"/>
                <w:lang w:val="en-US"/>
                <w:rPrChange w:id="22" w:author="JT" w:date="2018-11-15T07:30:00Z">
                  <w:rPr>
                    <w:rFonts w:ascii="Avenir Book" w:hAnsi="Avenir Book" w:cs="Arial"/>
                    <w:sz w:val="22"/>
                  </w:rPr>
                </w:rPrChange>
              </w:rPr>
            </w:pPr>
            <w:r w:rsidRPr="00BD668F">
              <w:rPr>
                <w:rFonts w:ascii="Avenir Book" w:hAnsi="Avenir Book" w:cs="Arial"/>
                <w:sz w:val="22"/>
                <w:lang w:val="en-US"/>
                <w:rPrChange w:id="23" w:author="JT" w:date="2018-11-15T07:30:00Z">
                  <w:rPr>
                    <w:rFonts w:ascii="Avenir Book" w:hAnsi="Avenir Book" w:cs="Arial"/>
                    <w:sz w:val="22"/>
                  </w:rPr>
                </w:rPrChange>
              </w:rPr>
              <w:t xml:space="preserve">Second, if carbon credits are not generated, the investor will not invest in the project. </w:t>
            </w:r>
          </w:p>
        </w:tc>
      </w:tr>
      <w:tr w:rsidR="00E61076" w:rsidRPr="00CC380F" w14:paraId="1904D2BB" w14:textId="77777777" w:rsidTr="00E07D95">
        <w:trPr>
          <w:trHeight w:val="2510"/>
          <w:jc w:val="center"/>
        </w:trPr>
        <w:tc>
          <w:tcPr>
            <w:tcW w:w="2777" w:type="dxa"/>
          </w:tcPr>
          <w:p w14:paraId="2864AF67"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4. After the ten years of project implantation, what will happen to the carbon credits that the project will be generating? </w:t>
            </w:r>
          </w:p>
        </w:tc>
        <w:tc>
          <w:tcPr>
            <w:tcW w:w="2436" w:type="dxa"/>
          </w:tcPr>
          <w:p w14:paraId="39A9D42A" w14:textId="77777777" w:rsidR="00E61076" w:rsidRPr="00E07D95" w:rsidRDefault="001F27E5" w:rsidP="00E07D95">
            <w:pPr>
              <w:jc w:val="both"/>
              <w:rPr>
                <w:rFonts w:ascii="Avenir Book" w:hAnsi="Avenir Book" w:cs="Arial"/>
                <w:sz w:val="22"/>
              </w:rPr>
            </w:pPr>
            <w:r w:rsidRPr="00BD668F">
              <w:rPr>
                <w:rFonts w:ascii="Avenir Book" w:hAnsi="Avenir Book" w:cs="Arial"/>
                <w:sz w:val="22"/>
                <w:lang w:val="en-US"/>
                <w:rPrChange w:id="24" w:author="JT" w:date="2018-11-15T07:30:00Z">
                  <w:rPr>
                    <w:rFonts w:ascii="Avenir Book" w:hAnsi="Avenir Book" w:cs="Arial"/>
                    <w:sz w:val="22"/>
                  </w:rPr>
                </w:rPrChange>
              </w:rPr>
              <w:t xml:space="preserve">                </w:t>
            </w:r>
            <w:r w:rsidR="00E61076" w:rsidRPr="00E07D95">
              <w:rPr>
                <w:rFonts w:ascii="Avenir Book" w:hAnsi="Avenir Book" w:cs="Arial"/>
                <w:sz w:val="22"/>
              </w:rPr>
              <w:t xml:space="preserve">Yes </w:t>
            </w:r>
          </w:p>
        </w:tc>
        <w:tc>
          <w:tcPr>
            <w:tcW w:w="3742" w:type="dxa"/>
          </w:tcPr>
          <w:p w14:paraId="433D2F9E" w14:textId="2F0BBF35" w:rsidR="00E61076" w:rsidRPr="00BD668F" w:rsidRDefault="00E61076" w:rsidP="00E07D95">
            <w:pPr>
              <w:jc w:val="both"/>
              <w:rPr>
                <w:rFonts w:ascii="Avenir Book" w:hAnsi="Avenir Book" w:cs="Arial"/>
                <w:sz w:val="22"/>
                <w:lang w:val="en-US"/>
                <w:rPrChange w:id="25" w:author="JT" w:date="2018-11-15T07:30:00Z">
                  <w:rPr>
                    <w:rFonts w:ascii="Avenir Book" w:hAnsi="Avenir Book" w:cs="Arial"/>
                    <w:sz w:val="22"/>
                  </w:rPr>
                </w:rPrChange>
              </w:rPr>
            </w:pPr>
            <w:r w:rsidRPr="00BD668F">
              <w:rPr>
                <w:rFonts w:ascii="Avenir Book" w:hAnsi="Avenir Book" w:cs="Arial"/>
                <w:sz w:val="22"/>
                <w:lang w:val="en-US"/>
                <w:rPrChange w:id="26" w:author="JT" w:date="2018-11-15T07:30:00Z">
                  <w:rPr>
                    <w:rFonts w:ascii="Avenir Book" w:hAnsi="Avenir Book" w:cs="Arial"/>
                    <w:sz w:val="22"/>
                  </w:rPr>
                </w:rPrChange>
              </w:rPr>
              <w:t xml:space="preserve">The contract with </w:t>
            </w:r>
            <w:r w:rsidR="00D05485" w:rsidRPr="00BD668F">
              <w:rPr>
                <w:rFonts w:ascii="Avenir Book" w:hAnsi="Avenir Book" w:cs="Arial"/>
                <w:sz w:val="22"/>
                <w:lang w:val="en-US"/>
                <w:rPrChange w:id="27" w:author="JT" w:date="2018-11-15T07:30:00Z">
                  <w:rPr>
                    <w:rFonts w:ascii="Avenir Book" w:hAnsi="Avenir Book" w:cs="Arial"/>
                    <w:sz w:val="22"/>
                  </w:rPr>
                </w:rPrChange>
              </w:rPr>
              <w:t xml:space="preserve">the investor </w:t>
            </w:r>
            <w:r w:rsidRPr="00BD668F">
              <w:rPr>
                <w:rFonts w:ascii="Avenir Book" w:hAnsi="Avenir Book" w:cs="Arial"/>
                <w:sz w:val="22"/>
                <w:lang w:val="en-US"/>
                <w:rPrChange w:id="28" w:author="JT" w:date="2018-11-15T07:30:00Z">
                  <w:rPr>
                    <w:rFonts w:ascii="Avenir Book" w:hAnsi="Avenir Book" w:cs="Arial"/>
                    <w:sz w:val="22"/>
                  </w:rPr>
                </w:rPrChange>
              </w:rPr>
              <w:t>to invest in</w:t>
            </w:r>
            <w:r w:rsidR="00D05485" w:rsidRPr="00BD668F">
              <w:rPr>
                <w:rFonts w:ascii="Avenir Book" w:hAnsi="Avenir Book" w:cs="Arial"/>
                <w:sz w:val="22"/>
                <w:lang w:val="en-US"/>
                <w:rPrChange w:id="29" w:author="JT" w:date="2018-11-15T07:30:00Z">
                  <w:rPr>
                    <w:rFonts w:ascii="Avenir Book" w:hAnsi="Avenir Book" w:cs="Arial"/>
                    <w:sz w:val="22"/>
                  </w:rPr>
                </w:rPrChange>
              </w:rPr>
              <w:t xml:space="preserve">to the project </w:t>
            </w:r>
            <w:r w:rsidRPr="00BD668F">
              <w:rPr>
                <w:rFonts w:ascii="Avenir Book" w:hAnsi="Avenir Book" w:cs="Arial"/>
                <w:sz w:val="22"/>
                <w:lang w:val="en-US"/>
                <w:rPrChange w:id="30" w:author="JT" w:date="2018-11-15T07:30:00Z">
                  <w:rPr>
                    <w:rFonts w:ascii="Avenir Book" w:hAnsi="Avenir Book" w:cs="Arial"/>
                    <w:sz w:val="22"/>
                  </w:rPr>
                </w:rPrChange>
              </w:rPr>
              <w:t xml:space="preserve">is </w:t>
            </w:r>
            <w:r w:rsidR="00D05485" w:rsidRPr="00BD668F">
              <w:rPr>
                <w:rFonts w:ascii="Avenir Book" w:hAnsi="Avenir Book" w:cs="Arial"/>
                <w:sz w:val="22"/>
                <w:lang w:val="en-US"/>
                <w:rPrChange w:id="31" w:author="JT" w:date="2018-11-15T07:30:00Z">
                  <w:rPr>
                    <w:rFonts w:ascii="Avenir Book" w:hAnsi="Avenir Book" w:cs="Arial"/>
                    <w:sz w:val="22"/>
                  </w:rPr>
                </w:rPrChange>
              </w:rPr>
              <w:t xml:space="preserve">for </w:t>
            </w:r>
            <w:r w:rsidRPr="00BD668F">
              <w:rPr>
                <w:rFonts w:ascii="Avenir Book" w:hAnsi="Avenir Book" w:cs="Arial"/>
                <w:sz w:val="22"/>
                <w:lang w:val="en-US"/>
                <w:rPrChange w:id="32" w:author="JT" w:date="2018-11-15T07:30:00Z">
                  <w:rPr>
                    <w:rFonts w:ascii="Avenir Book" w:hAnsi="Avenir Book" w:cs="Arial"/>
                    <w:sz w:val="22"/>
                  </w:rPr>
                </w:rPrChange>
              </w:rPr>
              <w:t xml:space="preserve">ten years, and after that period it can continue to generate carbon credits although </w:t>
            </w:r>
            <w:r w:rsidR="00EA3E0E" w:rsidRPr="00BD668F">
              <w:rPr>
                <w:rFonts w:ascii="Avenir Book" w:hAnsi="Avenir Book" w:cs="Arial"/>
                <w:sz w:val="22"/>
                <w:lang w:val="en-US"/>
                <w:rPrChange w:id="33" w:author="JT" w:date="2018-11-15T07:30:00Z">
                  <w:rPr>
                    <w:rFonts w:ascii="Avenir Book" w:hAnsi="Avenir Book" w:cs="Arial"/>
                    <w:sz w:val="22"/>
                  </w:rPr>
                </w:rPrChange>
              </w:rPr>
              <w:t xml:space="preserve">the investor might decide </w:t>
            </w:r>
            <w:r w:rsidRPr="00BD668F">
              <w:rPr>
                <w:rFonts w:ascii="Avenir Book" w:hAnsi="Avenir Book" w:cs="Arial"/>
                <w:sz w:val="22"/>
                <w:lang w:val="en-US"/>
                <w:rPrChange w:id="34" w:author="JT" w:date="2018-11-15T07:30:00Z">
                  <w:rPr>
                    <w:rFonts w:ascii="Avenir Book" w:hAnsi="Avenir Book" w:cs="Arial"/>
                    <w:sz w:val="22"/>
                  </w:rPr>
                </w:rPrChange>
              </w:rPr>
              <w:t xml:space="preserve">not </w:t>
            </w:r>
            <w:r w:rsidR="00EA3E0E" w:rsidRPr="00BD668F">
              <w:rPr>
                <w:rFonts w:ascii="Avenir Book" w:hAnsi="Avenir Book" w:cs="Arial"/>
                <w:sz w:val="22"/>
                <w:lang w:val="en-US"/>
                <w:rPrChange w:id="35" w:author="JT" w:date="2018-11-15T07:30:00Z">
                  <w:rPr>
                    <w:rFonts w:ascii="Avenir Book" w:hAnsi="Avenir Book" w:cs="Arial"/>
                    <w:sz w:val="22"/>
                  </w:rPr>
                </w:rPrChange>
              </w:rPr>
              <w:t xml:space="preserve">to </w:t>
            </w:r>
            <w:r w:rsidRPr="00BD668F">
              <w:rPr>
                <w:rFonts w:ascii="Avenir Book" w:hAnsi="Avenir Book" w:cs="Arial"/>
                <w:sz w:val="22"/>
                <w:lang w:val="en-US"/>
                <w:rPrChange w:id="36" w:author="JT" w:date="2018-11-15T07:30:00Z">
                  <w:rPr>
                    <w:rFonts w:ascii="Avenir Book" w:hAnsi="Avenir Book" w:cs="Arial"/>
                    <w:sz w:val="22"/>
                  </w:rPr>
                </w:rPrChange>
              </w:rPr>
              <w:t xml:space="preserve">buy them. </w:t>
            </w:r>
          </w:p>
          <w:p w14:paraId="1D588A81" w14:textId="70B32A32" w:rsidR="00E61076" w:rsidRPr="00BD668F" w:rsidRDefault="00EA3E0E" w:rsidP="00E07D95">
            <w:pPr>
              <w:jc w:val="both"/>
              <w:rPr>
                <w:rFonts w:ascii="Avenir Book" w:hAnsi="Avenir Book" w:cs="Arial"/>
                <w:sz w:val="22"/>
                <w:lang w:val="en-US"/>
                <w:rPrChange w:id="37" w:author="JT" w:date="2018-11-15T07:30:00Z">
                  <w:rPr>
                    <w:rFonts w:ascii="Avenir Book" w:hAnsi="Avenir Book" w:cs="Arial"/>
                    <w:sz w:val="22"/>
                  </w:rPr>
                </w:rPrChange>
              </w:rPr>
            </w:pPr>
            <w:r w:rsidRPr="00BD668F">
              <w:rPr>
                <w:rFonts w:ascii="Avenir Book" w:hAnsi="Avenir Book" w:cs="Arial"/>
                <w:sz w:val="22"/>
                <w:lang w:val="en-US"/>
                <w:rPrChange w:id="38" w:author="JT" w:date="2018-11-15T07:30:00Z">
                  <w:rPr>
                    <w:rFonts w:ascii="Avenir Book" w:hAnsi="Avenir Book" w:cs="Arial"/>
                    <w:sz w:val="22"/>
                  </w:rPr>
                </w:rPrChange>
              </w:rPr>
              <w:t xml:space="preserve">The investor has also the possibility to </w:t>
            </w:r>
            <w:r w:rsidR="00E61076" w:rsidRPr="00BD668F">
              <w:rPr>
                <w:rFonts w:ascii="Avenir Book" w:hAnsi="Avenir Book" w:cs="Arial"/>
                <w:sz w:val="22"/>
                <w:lang w:val="en-US"/>
                <w:rPrChange w:id="39" w:author="JT" w:date="2018-11-15T07:30:00Z">
                  <w:rPr>
                    <w:rFonts w:ascii="Avenir Book" w:hAnsi="Avenir Book" w:cs="Arial"/>
                    <w:sz w:val="22"/>
                  </w:rPr>
                </w:rPrChange>
              </w:rPr>
              <w:t>expand its contract depending on how good the project was done during the ten years.</w:t>
            </w:r>
          </w:p>
          <w:p w14:paraId="68C642FD" w14:textId="77777777" w:rsidR="00E61076" w:rsidRPr="00BD668F" w:rsidRDefault="00E61076" w:rsidP="00E07D95">
            <w:pPr>
              <w:jc w:val="both"/>
              <w:rPr>
                <w:rFonts w:ascii="Avenir Book" w:hAnsi="Avenir Book" w:cs="Arial"/>
                <w:sz w:val="22"/>
                <w:lang w:val="en-US"/>
                <w:rPrChange w:id="40" w:author="JT" w:date="2018-11-15T07:30:00Z">
                  <w:rPr>
                    <w:rFonts w:ascii="Avenir Book" w:hAnsi="Avenir Book" w:cs="Arial"/>
                    <w:sz w:val="22"/>
                  </w:rPr>
                </w:rPrChange>
              </w:rPr>
            </w:pPr>
            <w:r w:rsidRPr="00BD668F">
              <w:rPr>
                <w:rFonts w:ascii="Avenir Book" w:hAnsi="Avenir Book" w:cs="Arial"/>
                <w:sz w:val="22"/>
                <w:lang w:val="en-US"/>
                <w:rPrChange w:id="41" w:author="JT" w:date="2018-11-15T07:30:00Z">
                  <w:rPr>
                    <w:rFonts w:ascii="Avenir Book" w:hAnsi="Avenir Book" w:cs="Arial"/>
                    <w:sz w:val="22"/>
                  </w:rPr>
                </w:rPrChange>
              </w:rPr>
              <w:t xml:space="preserve">The project can also find another partner to invest in the business by buying its carbon credits. </w:t>
            </w:r>
          </w:p>
        </w:tc>
      </w:tr>
      <w:tr w:rsidR="00E61076" w:rsidRPr="00CC380F" w14:paraId="4D7707C4" w14:textId="77777777" w:rsidTr="00E45252">
        <w:trPr>
          <w:trHeight w:val="2117"/>
          <w:jc w:val="center"/>
        </w:trPr>
        <w:tc>
          <w:tcPr>
            <w:tcW w:w="2777" w:type="dxa"/>
          </w:tcPr>
          <w:p w14:paraId="69151C35" w14:textId="6DBC533F"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5.</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Will the project rehabilitate all of the non</w:t>
            </w:r>
            <w:r w:rsidR="00A96D10">
              <w:rPr>
                <w:rFonts w:ascii="Avenir Book" w:eastAsia="MS Mincho" w:hAnsi="Avenir Book" w:cs="Arial"/>
                <w:szCs w:val="24"/>
                <w:lang w:eastAsia="ja-JP"/>
              </w:rPr>
              <w:t>-</w:t>
            </w:r>
            <w:r w:rsidRPr="00E07D95">
              <w:rPr>
                <w:rFonts w:ascii="Avenir Book" w:eastAsia="MS Mincho" w:hAnsi="Avenir Book" w:cs="Arial"/>
                <w:szCs w:val="24"/>
                <w:lang w:eastAsia="ja-JP"/>
              </w:rPr>
              <w:t xml:space="preserve"> functioning boreholes and build new </w:t>
            </w:r>
            <w:proofErr w:type="gramStart"/>
            <w:r w:rsidRPr="00E07D95">
              <w:rPr>
                <w:rFonts w:ascii="Avenir Book" w:eastAsia="MS Mincho" w:hAnsi="Avenir Book" w:cs="Arial"/>
                <w:szCs w:val="24"/>
                <w:lang w:eastAsia="ja-JP"/>
              </w:rPr>
              <w:t>ones  in</w:t>
            </w:r>
            <w:proofErr w:type="gramEnd"/>
            <w:r w:rsidRPr="00E07D95">
              <w:rPr>
                <w:rFonts w:ascii="Avenir Book" w:eastAsia="MS Mincho" w:hAnsi="Avenir Book" w:cs="Arial"/>
                <w:szCs w:val="24"/>
                <w:lang w:eastAsia="ja-JP"/>
              </w:rPr>
              <w:t xml:space="preserve"> NKANKA (a sector in one of the areas of implementation)? </w:t>
            </w:r>
          </w:p>
        </w:tc>
        <w:tc>
          <w:tcPr>
            <w:tcW w:w="2436" w:type="dxa"/>
          </w:tcPr>
          <w:p w14:paraId="69E81A02" w14:textId="77777777" w:rsidR="00E61076" w:rsidRPr="00E07D95" w:rsidRDefault="00E61076" w:rsidP="006B1457">
            <w:pPr>
              <w:jc w:val="center"/>
              <w:rPr>
                <w:rFonts w:ascii="Avenir Book" w:hAnsi="Avenir Book" w:cs="Arial"/>
                <w:sz w:val="22"/>
              </w:rPr>
            </w:pPr>
            <w:r w:rsidRPr="00E07D95">
              <w:rPr>
                <w:rFonts w:ascii="Avenir Book" w:hAnsi="Avenir Book" w:cs="Arial"/>
                <w:sz w:val="22"/>
              </w:rPr>
              <w:t>Yes</w:t>
            </w:r>
          </w:p>
        </w:tc>
        <w:tc>
          <w:tcPr>
            <w:tcW w:w="3742" w:type="dxa"/>
          </w:tcPr>
          <w:p w14:paraId="083AA921" w14:textId="77FD5743"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The project will only rehabilitate the selected boreholes</w:t>
            </w:r>
            <w:r w:rsidR="00D05485" w:rsidRPr="00E07D95">
              <w:rPr>
                <w:rFonts w:ascii="Avenir Book" w:eastAsia="MS Mincho" w:hAnsi="Avenir Book" w:cs="Arial"/>
                <w:szCs w:val="24"/>
                <w:lang w:eastAsia="ja-JP"/>
              </w:rPr>
              <w:t xml:space="preserve"> plus possibly some other 10 to 15 additional boreholes</w:t>
            </w:r>
            <w:r w:rsidRPr="00E07D95">
              <w:rPr>
                <w:rFonts w:ascii="Avenir Book" w:eastAsia="MS Mincho" w:hAnsi="Avenir Book" w:cs="Arial"/>
                <w:szCs w:val="24"/>
                <w:lang w:eastAsia="ja-JP"/>
              </w:rPr>
              <w:t xml:space="preserve">. </w:t>
            </w:r>
            <w:r w:rsidR="00D05485" w:rsidRPr="00E07D95">
              <w:rPr>
                <w:rFonts w:ascii="Avenir Book" w:eastAsia="MS Mincho" w:hAnsi="Avenir Book" w:cs="Arial"/>
                <w:szCs w:val="24"/>
                <w:lang w:eastAsia="ja-JP"/>
              </w:rPr>
              <w:t xml:space="preserve">The project keeps the option to drill a few new ones. </w:t>
            </w:r>
          </w:p>
        </w:tc>
      </w:tr>
      <w:tr w:rsidR="00E61076" w:rsidRPr="00CC380F" w14:paraId="25C0A08B" w14:textId="77777777" w:rsidTr="00E07D95">
        <w:trPr>
          <w:trHeight w:val="2393"/>
          <w:jc w:val="center"/>
        </w:trPr>
        <w:tc>
          <w:tcPr>
            <w:tcW w:w="2777" w:type="dxa"/>
          </w:tcPr>
          <w:p w14:paraId="6A71CD8E"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6 A.</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There is a borehole located next to a port and it is used by a lot of people, however, it was not selected. Why not dropping one of the selected ones in that sector and select that suggested since it is used by a lot of people? </w:t>
            </w:r>
          </w:p>
          <w:p w14:paraId="2AE7BB3F" w14:textId="77777777" w:rsidR="00E61076" w:rsidRPr="00E07D95" w:rsidRDefault="00E61076" w:rsidP="00E07D95">
            <w:pPr>
              <w:pStyle w:val="ColorfulList-Accent11"/>
              <w:ind w:left="0"/>
              <w:jc w:val="both"/>
              <w:rPr>
                <w:rFonts w:ascii="Avenir Book" w:eastAsia="MS Mincho" w:hAnsi="Avenir Book" w:cs="Arial"/>
                <w:szCs w:val="24"/>
                <w:lang w:eastAsia="ja-JP"/>
              </w:rPr>
            </w:pPr>
          </w:p>
        </w:tc>
        <w:tc>
          <w:tcPr>
            <w:tcW w:w="2436" w:type="dxa"/>
          </w:tcPr>
          <w:p w14:paraId="170720A1" w14:textId="77777777" w:rsidR="00E61076" w:rsidRPr="00E07D95" w:rsidRDefault="00E61076" w:rsidP="006B1457">
            <w:pPr>
              <w:jc w:val="center"/>
              <w:rPr>
                <w:rFonts w:ascii="Avenir Book" w:hAnsi="Avenir Book" w:cs="Arial"/>
                <w:sz w:val="22"/>
              </w:rPr>
            </w:pPr>
            <w:r w:rsidRPr="00E07D95">
              <w:rPr>
                <w:rFonts w:ascii="Avenir Book" w:hAnsi="Avenir Book" w:cs="Arial"/>
                <w:sz w:val="22"/>
              </w:rPr>
              <w:t>Yes</w:t>
            </w:r>
          </w:p>
        </w:tc>
        <w:tc>
          <w:tcPr>
            <w:tcW w:w="3742" w:type="dxa"/>
          </w:tcPr>
          <w:p w14:paraId="077B7192" w14:textId="073A4A93"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We did not select the borehole that you are suggesting because it was totally </w:t>
            </w:r>
            <w:proofErr w:type="gramStart"/>
            <w:r w:rsidRPr="00E07D95">
              <w:rPr>
                <w:rFonts w:ascii="Avenir Book" w:eastAsia="MS Mincho" w:hAnsi="Avenir Book" w:cs="Arial"/>
                <w:szCs w:val="24"/>
                <w:lang w:eastAsia="ja-JP"/>
              </w:rPr>
              <w:t>damaged</w:t>
            </w:r>
            <w:proofErr w:type="gramEnd"/>
            <w:r w:rsidRPr="00E07D95">
              <w:rPr>
                <w:rFonts w:ascii="Avenir Book" w:eastAsia="MS Mincho" w:hAnsi="Avenir Book" w:cs="Arial"/>
                <w:szCs w:val="24"/>
                <w:lang w:eastAsia="ja-JP"/>
              </w:rPr>
              <w:t xml:space="preserve"> and it would cost us a lot to reconstruct it. Moreover, the majority of people who use that borehole that you are suggesting are not from its neighborhood instead they come from another sector as the borehole is located at a port. One of the criteria to select a boreholes is that it should be used by a lot of people living </w:t>
            </w:r>
            <w:proofErr w:type="gramStart"/>
            <w:r w:rsidR="00D05485" w:rsidRPr="00E07D95">
              <w:rPr>
                <w:rFonts w:ascii="Avenir Book" w:eastAsia="MS Mincho" w:hAnsi="Avenir Book" w:cs="Arial"/>
                <w:szCs w:val="24"/>
                <w:lang w:eastAsia="ja-JP"/>
              </w:rPr>
              <w:t>within</w:t>
            </w:r>
            <w:r w:rsidRPr="00E07D95">
              <w:rPr>
                <w:rFonts w:ascii="Avenir Book" w:eastAsia="MS Mincho" w:hAnsi="Avenir Book" w:cs="Arial"/>
                <w:szCs w:val="24"/>
                <w:lang w:eastAsia="ja-JP"/>
              </w:rPr>
              <w:t xml:space="preserve">  one</w:t>
            </w:r>
            <w:proofErr w:type="gramEnd"/>
            <w:r w:rsidRPr="00E07D95">
              <w:rPr>
                <w:rFonts w:ascii="Avenir Book" w:eastAsia="MS Mincho" w:hAnsi="Avenir Book" w:cs="Arial"/>
                <w:szCs w:val="24"/>
                <w:lang w:eastAsia="ja-JP"/>
              </w:rPr>
              <w:t xml:space="preserve"> kilometer. </w:t>
            </w:r>
          </w:p>
        </w:tc>
      </w:tr>
      <w:tr w:rsidR="00E61076" w:rsidRPr="00CC380F" w14:paraId="6FE957AA" w14:textId="77777777" w:rsidTr="00E45252">
        <w:trPr>
          <w:trHeight w:val="2138"/>
          <w:jc w:val="center"/>
        </w:trPr>
        <w:tc>
          <w:tcPr>
            <w:tcW w:w="2777" w:type="dxa"/>
          </w:tcPr>
          <w:p w14:paraId="69DBB84E" w14:textId="669E1698" w:rsidR="00E61076" w:rsidRPr="00E07D95" w:rsidRDefault="00396EA4" w:rsidP="00E07D95">
            <w:pPr>
              <w:pStyle w:val="ColorfulList-Accent11"/>
              <w:ind w:left="0"/>
              <w:jc w:val="both"/>
              <w:rPr>
                <w:rFonts w:ascii="Avenir Book" w:eastAsia="MS Mincho" w:hAnsi="Avenir Book" w:cs="Arial"/>
                <w:szCs w:val="24"/>
                <w:lang w:eastAsia="ja-JP"/>
              </w:rPr>
            </w:pPr>
            <w:r>
              <w:rPr>
                <w:rFonts w:ascii="Avenir Book" w:eastAsia="MS Mincho" w:hAnsi="Avenir Book" w:cs="Arial"/>
                <w:szCs w:val="24"/>
                <w:lang w:eastAsia="ja-JP"/>
              </w:rPr>
              <w:lastRenderedPageBreak/>
              <w:t xml:space="preserve">6. </w:t>
            </w:r>
            <w:r w:rsidR="00E61076" w:rsidRPr="00E07D95">
              <w:rPr>
                <w:rFonts w:ascii="Avenir Book" w:eastAsia="MS Mincho" w:hAnsi="Avenir Book" w:cs="Arial"/>
                <w:szCs w:val="24"/>
                <w:lang w:eastAsia="ja-JP"/>
              </w:rPr>
              <w:t>If the dist</w:t>
            </w:r>
            <w:r w:rsidR="006B1457">
              <w:rPr>
                <w:rFonts w:ascii="Avenir Book" w:eastAsia="MS Mincho" w:hAnsi="Avenir Book" w:cs="Arial"/>
                <w:szCs w:val="24"/>
                <w:lang w:eastAsia="ja-JP"/>
              </w:rPr>
              <w:t>r</w:t>
            </w:r>
            <w:r w:rsidR="00E61076" w:rsidRPr="00E07D95">
              <w:rPr>
                <w:rFonts w:ascii="Avenir Book" w:eastAsia="MS Mincho" w:hAnsi="Avenir Book" w:cs="Arial"/>
                <w:szCs w:val="24"/>
                <w:lang w:eastAsia="ja-JP"/>
              </w:rPr>
              <w:t xml:space="preserve">ict provides extra money to add on the budget of the project in order to reconstruct this non selected borehole which the majority of participants are suggesting, would the project implementor </w:t>
            </w:r>
            <w:proofErr w:type="gramStart"/>
            <w:r w:rsidR="00E61076" w:rsidRPr="00E07D95">
              <w:rPr>
                <w:rFonts w:ascii="Avenir Book" w:eastAsia="MS Mincho" w:hAnsi="Avenir Book" w:cs="Arial"/>
                <w:szCs w:val="24"/>
                <w:lang w:eastAsia="ja-JP"/>
              </w:rPr>
              <w:t>accept ?</w:t>
            </w:r>
            <w:proofErr w:type="gramEnd"/>
            <w:r w:rsidR="00E61076" w:rsidRPr="00E07D95">
              <w:rPr>
                <w:rFonts w:ascii="Avenir Book" w:eastAsia="MS Mincho" w:hAnsi="Avenir Book" w:cs="Arial"/>
                <w:szCs w:val="24"/>
                <w:lang w:eastAsia="ja-JP"/>
              </w:rPr>
              <w:t xml:space="preserve"> </w:t>
            </w:r>
          </w:p>
        </w:tc>
        <w:tc>
          <w:tcPr>
            <w:tcW w:w="2436" w:type="dxa"/>
          </w:tcPr>
          <w:p w14:paraId="2D3A70F0" w14:textId="62271017" w:rsidR="00E61076" w:rsidRPr="00846282" w:rsidRDefault="00846282" w:rsidP="006B1457">
            <w:pPr>
              <w:jc w:val="center"/>
              <w:rPr>
                <w:rFonts w:ascii="Avenir Book" w:hAnsi="Avenir Book" w:cs="Arial"/>
                <w:sz w:val="22"/>
                <w:lang w:val="en-US"/>
              </w:rPr>
            </w:pPr>
            <w:r>
              <w:rPr>
                <w:rFonts w:ascii="Avenir Book" w:hAnsi="Avenir Book" w:cs="Arial"/>
                <w:sz w:val="22"/>
                <w:lang w:val="en-US"/>
              </w:rPr>
              <w:t>Yes</w:t>
            </w:r>
          </w:p>
        </w:tc>
        <w:tc>
          <w:tcPr>
            <w:tcW w:w="3742" w:type="dxa"/>
          </w:tcPr>
          <w:p w14:paraId="360B708B"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If the extra budget is given, we can reconstruct the suggested borehole. Moreover, th</w:t>
            </w:r>
            <w:r w:rsidR="00F601DE" w:rsidRPr="00E07D95">
              <w:rPr>
                <w:rFonts w:ascii="Avenir Book" w:eastAsia="MS Mincho" w:hAnsi="Avenir Book" w:cs="Arial"/>
                <w:szCs w:val="24"/>
                <w:lang w:eastAsia="ja-JP"/>
              </w:rPr>
              <w:t>e</w:t>
            </w:r>
            <w:r w:rsidRPr="00E07D95">
              <w:rPr>
                <w:rFonts w:ascii="Avenir Book" w:eastAsia="MS Mincho" w:hAnsi="Avenir Book" w:cs="Arial"/>
                <w:szCs w:val="24"/>
                <w:lang w:eastAsia="ja-JP"/>
              </w:rPr>
              <w:t xml:space="preserve"> project will have to doublecheck the number of people living in one kilometer of the borehole.  </w:t>
            </w:r>
          </w:p>
        </w:tc>
      </w:tr>
      <w:tr w:rsidR="00E61076" w:rsidRPr="00CC380F" w14:paraId="08EA76F6" w14:textId="77777777" w:rsidTr="00CE7D0D">
        <w:trPr>
          <w:trHeight w:val="1872"/>
          <w:jc w:val="center"/>
        </w:trPr>
        <w:tc>
          <w:tcPr>
            <w:tcW w:w="2777" w:type="dxa"/>
          </w:tcPr>
          <w:p w14:paraId="65D5066C" w14:textId="624B8F2A" w:rsidR="00E61076" w:rsidRPr="00E07D95" w:rsidRDefault="00E61076" w:rsidP="006B1457">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6.C</w:t>
            </w:r>
            <w:r w:rsidR="006B1457">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Since the district is willing to intervene, why not </w:t>
            </w:r>
            <w:r w:rsidR="00D05485" w:rsidRPr="00E07D95">
              <w:rPr>
                <w:rFonts w:ascii="Avenir Book" w:eastAsia="MS Mincho" w:hAnsi="Avenir Book" w:cs="Arial"/>
                <w:szCs w:val="24"/>
                <w:lang w:eastAsia="ja-JP"/>
              </w:rPr>
              <w:t xml:space="preserve">sit together </w:t>
            </w:r>
            <w:r w:rsidRPr="00E07D95">
              <w:rPr>
                <w:rFonts w:ascii="Avenir Book" w:eastAsia="MS Mincho" w:hAnsi="Avenir Book" w:cs="Arial"/>
                <w:szCs w:val="24"/>
                <w:lang w:eastAsia="ja-JP"/>
              </w:rPr>
              <w:t xml:space="preserve">with the district committee and discuss about what you can be able to do and what you need the district to help you </w:t>
            </w:r>
            <w:proofErr w:type="gramStart"/>
            <w:r w:rsidRPr="00E07D95">
              <w:rPr>
                <w:rFonts w:ascii="Avenir Book" w:eastAsia="MS Mincho" w:hAnsi="Avenir Book" w:cs="Arial"/>
                <w:szCs w:val="24"/>
                <w:lang w:eastAsia="ja-JP"/>
              </w:rPr>
              <w:t>with ?</w:t>
            </w:r>
            <w:proofErr w:type="gramEnd"/>
            <w:r w:rsidRPr="00E07D95">
              <w:rPr>
                <w:rFonts w:ascii="Avenir Book" w:eastAsia="MS Mincho" w:hAnsi="Avenir Book" w:cs="Arial"/>
                <w:szCs w:val="24"/>
                <w:lang w:eastAsia="ja-JP"/>
              </w:rPr>
              <w:t xml:space="preserve">  </w:t>
            </w:r>
          </w:p>
        </w:tc>
        <w:tc>
          <w:tcPr>
            <w:tcW w:w="2436" w:type="dxa"/>
          </w:tcPr>
          <w:p w14:paraId="38644C34" w14:textId="77777777" w:rsidR="00E61076" w:rsidRPr="00E07D95" w:rsidRDefault="00E61076" w:rsidP="006B1457">
            <w:pPr>
              <w:jc w:val="center"/>
              <w:rPr>
                <w:rFonts w:ascii="Avenir Book" w:hAnsi="Avenir Book" w:cs="Arial"/>
                <w:sz w:val="22"/>
              </w:rPr>
            </w:pPr>
            <w:r w:rsidRPr="00E07D95">
              <w:rPr>
                <w:rFonts w:ascii="Avenir Book" w:hAnsi="Avenir Book" w:cs="Arial"/>
                <w:sz w:val="22"/>
              </w:rPr>
              <w:t>Yes</w:t>
            </w:r>
          </w:p>
        </w:tc>
        <w:tc>
          <w:tcPr>
            <w:tcW w:w="3742" w:type="dxa"/>
          </w:tcPr>
          <w:p w14:paraId="7ACC411A" w14:textId="07C02D15"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Yes, we will </w:t>
            </w:r>
            <w:r w:rsidR="00D05485" w:rsidRPr="00E07D95">
              <w:rPr>
                <w:rFonts w:ascii="Avenir Book" w:eastAsia="MS Mincho" w:hAnsi="Avenir Book" w:cs="Arial"/>
                <w:szCs w:val="24"/>
                <w:lang w:eastAsia="ja-JP"/>
              </w:rPr>
              <w:t xml:space="preserve">sit together </w:t>
            </w:r>
            <w:r w:rsidRPr="00E07D95">
              <w:rPr>
                <w:rFonts w:ascii="Avenir Book" w:eastAsia="MS Mincho" w:hAnsi="Avenir Book" w:cs="Arial"/>
                <w:szCs w:val="24"/>
                <w:lang w:eastAsia="ja-JP"/>
              </w:rPr>
              <w:t xml:space="preserve">with the district committee, and evaluate the suggested borehole. </w:t>
            </w:r>
          </w:p>
        </w:tc>
      </w:tr>
      <w:tr w:rsidR="00B84ECA" w:rsidRPr="00CC380F" w14:paraId="7362D4EF" w14:textId="77777777" w:rsidTr="00E07D95">
        <w:trPr>
          <w:trHeight w:val="2393"/>
          <w:jc w:val="center"/>
        </w:trPr>
        <w:tc>
          <w:tcPr>
            <w:tcW w:w="2777" w:type="dxa"/>
          </w:tcPr>
          <w:p w14:paraId="25E2803A" w14:textId="728E248A" w:rsidR="00B84ECA" w:rsidRPr="00E07D95" w:rsidRDefault="006B1457" w:rsidP="00E45252">
            <w:pPr>
              <w:pStyle w:val="ColorfulList-Accent11"/>
              <w:ind w:left="0"/>
              <w:jc w:val="both"/>
              <w:rPr>
                <w:rFonts w:ascii="Avenir Book" w:eastAsia="MS Mincho" w:hAnsi="Avenir Book" w:cs="Arial"/>
                <w:szCs w:val="24"/>
                <w:lang w:eastAsia="ja-JP"/>
              </w:rPr>
            </w:pPr>
            <w:r>
              <w:rPr>
                <w:rFonts w:ascii="Avenir Book" w:eastAsia="MS Mincho" w:hAnsi="Avenir Book" w:cs="Arial"/>
                <w:szCs w:val="24"/>
                <w:lang w:eastAsia="ja-JP"/>
              </w:rPr>
              <w:t xml:space="preserve">7. </w:t>
            </w:r>
            <w:r w:rsidR="00B84ECA" w:rsidRPr="00E07D95">
              <w:rPr>
                <w:rFonts w:ascii="Avenir Book" w:eastAsia="MS Mincho" w:hAnsi="Avenir Book" w:cs="Arial"/>
                <w:szCs w:val="24"/>
                <w:lang w:eastAsia="ja-JP"/>
              </w:rPr>
              <w:t>People should be given basic trainings about water tests in order to sustain the quality of water that the project is pro</w:t>
            </w:r>
            <w:r w:rsidR="00CE7D0D">
              <w:rPr>
                <w:rFonts w:ascii="Avenir Book" w:eastAsia="MS Mincho" w:hAnsi="Avenir Book" w:cs="Arial"/>
                <w:szCs w:val="24"/>
                <w:lang w:eastAsia="ja-JP"/>
              </w:rPr>
              <w:t>vi</w:t>
            </w:r>
            <w:r w:rsidR="00B84ECA" w:rsidRPr="00E07D95">
              <w:rPr>
                <w:rFonts w:ascii="Avenir Book" w:eastAsia="MS Mincho" w:hAnsi="Avenir Book" w:cs="Arial"/>
                <w:szCs w:val="24"/>
                <w:lang w:eastAsia="ja-JP"/>
              </w:rPr>
              <w:t>ding them. The project implementer’s role should only be to assist and teach the beneficiaries how to conduct water tests.</w:t>
            </w:r>
          </w:p>
        </w:tc>
        <w:tc>
          <w:tcPr>
            <w:tcW w:w="2436" w:type="dxa"/>
          </w:tcPr>
          <w:p w14:paraId="7D5E0822" w14:textId="77777777" w:rsidR="00B84ECA" w:rsidRPr="00E07D95" w:rsidRDefault="00B84ECA" w:rsidP="006B1457">
            <w:pPr>
              <w:jc w:val="center"/>
              <w:rPr>
                <w:rFonts w:ascii="Avenir Book" w:hAnsi="Avenir Book" w:cs="Arial"/>
                <w:sz w:val="22"/>
              </w:rPr>
            </w:pPr>
            <w:r w:rsidRPr="00E07D95">
              <w:rPr>
                <w:rFonts w:ascii="Avenir Book" w:hAnsi="Avenir Book" w:cs="Arial"/>
                <w:sz w:val="22"/>
              </w:rPr>
              <w:t>Yes</w:t>
            </w:r>
          </w:p>
        </w:tc>
        <w:tc>
          <w:tcPr>
            <w:tcW w:w="3742" w:type="dxa"/>
          </w:tcPr>
          <w:p w14:paraId="1B6B031B" w14:textId="77777777" w:rsidR="00B84ECA" w:rsidRPr="00E07D95" w:rsidRDefault="003846EF"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The cost of water quality test is prohibitive</w:t>
            </w:r>
            <w:r w:rsidR="00565DCF" w:rsidRPr="00E07D95">
              <w:rPr>
                <w:rFonts w:ascii="Avenir Book" w:eastAsia="MS Mincho" w:hAnsi="Avenir Book" w:cs="Arial"/>
                <w:szCs w:val="24"/>
                <w:lang w:eastAsia="ja-JP"/>
              </w:rPr>
              <w:t>.</w:t>
            </w:r>
          </w:p>
        </w:tc>
      </w:tr>
    </w:tbl>
    <w:p w14:paraId="318FC285" w14:textId="77777777" w:rsidR="007A1A63" w:rsidRPr="00BD668F" w:rsidRDefault="007A1A63" w:rsidP="006C0301">
      <w:pPr>
        <w:rPr>
          <w:rFonts w:ascii="Avenir Book" w:hAnsi="Avenir Book" w:cs="Arial"/>
          <w:lang w:val="en-US"/>
          <w:rPrChange w:id="42" w:author="JT" w:date="2018-11-15T07:30:00Z">
            <w:rPr>
              <w:rFonts w:ascii="Avenir Book" w:hAnsi="Avenir Book" w:cs="Arial"/>
            </w:rPr>
          </w:rPrChange>
        </w:rPr>
      </w:pPr>
    </w:p>
    <w:p w14:paraId="73263F28" w14:textId="77777777" w:rsidR="007A1A63" w:rsidRPr="00BD668F" w:rsidRDefault="007A1A63" w:rsidP="006C0301">
      <w:pPr>
        <w:rPr>
          <w:rFonts w:ascii="Avenir Book" w:hAnsi="Avenir Book" w:cs="Arial"/>
          <w:lang w:val="en-US"/>
          <w:rPrChange w:id="43" w:author="JT" w:date="2018-11-15T07:30:00Z">
            <w:rPr>
              <w:rFonts w:ascii="Avenir Book" w:hAnsi="Avenir Book" w:cs="Arial"/>
            </w:rPr>
          </w:rPrChange>
        </w:rPr>
      </w:pPr>
    </w:p>
    <w:p w14:paraId="1D51CF61" w14:textId="77777777" w:rsidR="006C0301" w:rsidRPr="00980219" w:rsidRDefault="006C0301" w:rsidP="009D1617">
      <w:pPr>
        <w:numPr>
          <w:ilvl w:val="0"/>
          <w:numId w:val="3"/>
        </w:numPr>
        <w:rPr>
          <w:rFonts w:ascii="Avenir Book" w:hAnsi="Avenir Book" w:cs="Arial"/>
        </w:rPr>
      </w:pPr>
      <w:proofErr w:type="spellStart"/>
      <w:r w:rsidRPr="00980219">
        <w:rPr>
          <w:rFonts w:ascii="Avenir Book" w:hAnsi="Avenir Book" w:cs="Arial"/>
          <w:b/>
        </w:rPr>
        <w:t>Revisit</w:t>
      </w:r>
      <w:proofErr w:type="spellEnd"/>
      <w:r w:rsidRPr="00980219">
        <w:rPr>
          <w:rFonts w:ascii="Avenir Book" w:hAnsi="Avenir Book" w:cs="Arial"/>
          <w:b/>
        </w:rPr>
        <w:t xml:space="preserve"> </w:t>
      </w:r>
      <w:proofErr w:type="spellStart"/>
      <w:r w:rsidRPr="00980219">
        <w:rPr>
          <w:rFonts w:ascii="Avenir Book" w:hAnsi="Avenir Book" w:cs="Arial"/>
          <w:b/>
        </w:rPr>
        <w:t>sustainability</w:t>
      </w:r>
      <w:proofErr w:type="spellEnd"/>
      <w:r w:rsidRPr="00980219">
        <w:rPr>
          <w:rFonts w:ascii="Avenir Book" w:hAnsi="Avenir Book" w:cs="Arial"/>
          <w:b/>
        </w:rPr>
        <w:t xml:space="preserve"> </w:t>
      </w:r>
      <w:proofErr w:type="spellStart"/>
      <w:r w:rsidRPr="00980219">
        <w:rPr>
          <w:rFonts w:ascii="Avenir Book" w:hAnsi="Avenir Book" w:cs="Arial"/>
          <w:b/>
        </w:rPr>
        <w:t>assessment</w:t>
      </w:r>
      <w:proofErr w:type="spellEnd"/>
    </w:p>
    <w:p w14:paraId="668D7ACD" w14:textId="77777777" w:rsidR="006C0301" w:rsidRPr="00980219" w:rsidRDefault="006C0301" w:rsidP="006C0301">
      <w:pPr>
        <w:rPr>
          <w:rFonts w:ascii="Avenir Book" w:hAnsi="Avenir Book" w:cs="Arial"/>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9"/>
        <w:gridCol w:w="1038"/>
        <w:gridCol w:w="1134"/>
      </w:tblGrid>
      <w:tr w:rsidR="006C0301" w:rsidRPr="00980219" w14:paraId="7893C91C" w14:textId="77777777" w:rsidTr="00226E21">
        <w:trPr>
          <w:jc w:val="center"/>
        </w:trPr>
        <w:tc>
          <w:tcPr>
            <w:tcW w:w="6759" w:type="dxa"/>
            <w:vMerge w:val="restart"/>
          </w:tcPr>
          <w:p w14:paraId="5CACFE03" w14:textId="77777777" w:rsidR="006C0301" w:rsidRPr="00BD668F" w:rsidRDefault="006C0301" w:rsidP="00226E21">
            <w:pPr>
              <w:rPr>
                <w:rFonts w:ascii="Avenir Book" w:hAnsi="Avenir Book" w:cs="Arial"/>
                <w:lang w:val="en-US"/>
                <w:rPrChange w:id="44" w:author="JT" w:date="2018-11-15T07:30:00Z">
                  <w:rPr>
                    <w:rFonts w:ascii="Avenir Book" w:hAnsi="Avenir Book" w:cs="Arial"/>
                  </w:rPr>
                </w:rPrChange>
              </w:rPr>
            </w:pPr>
            <w:r w:rsidRPr="00BD668F">
              <w:rPr>
                <w:rFonts w:ascii="Avenir Book" w:hAnsi="Avenir Book" w:cs="Arial"/>
                <w:lang w:val="en-US"/>
                <w:rPrChange w:id="45" w:author="JT" w:date="2018-11-15T07:30:00Z">
                  <w:rPr>
                    <w:rFonts w:ascii="Avenir Book" w:hAnsi="Avenir Book" w:cs="Arial"/>
                  </w:rPr>
                </w:rPrChange>
              </w:rPr>
              <w:t xml:space="preserve">Are you going to revisit the </w:t>
            </w:r>
            <w:r w:rsidR="00FD6DD7" w:rsidRPr="00BD668F">
              <w:rPr>
                <w:rFonts w:ascii="Avenir Book" w:hAnsi="Avenir Book" w:cs="Arial"/>
                <w:lang w:val="en-US"/>
                <w:rPrChange w:id="46" w:author="JT" w:date="2018-11-15T07:30:00Z">
                  <w:rPr>
                    <w:rFonts w:ascii="Avenir Book" w:hAnsi="Avenir Book" w:cs="Arial"/>
                  </w:rPr>
                </w:rPrChange>
              </w:rPr>
              <w:t>SDG and safeguards</w:t>
            </w:r>
            <w:r w:rsidRPr="00BD668F">
              <w:rPr>
                <w:rFonts w:ascii="Avenir Book" w:hAnsi="Avenir Book" w:cs="Arial"/>
                <w:lang w:val="en-US"/>
                <w:rPrChange w:id="47" w:author="JT" w:date="2018-11-15T07:30:00Z">
                  <w:rPr>
                    <w:rFonts w:ascii="Avenir Book" w:hAnsi="Avenir Book" w:cs="Arial"/>
                  </w:rPr>
                </w:rPrChange>
              </w:rPr>
              <w:t xml:space="preserve"> assessment?</w:t>
            </w:r>
          </w:p>
          <w:p w14:paraId="7399965F" w14:textId="77777777" w:rsidR="006C0301" w:rsidRPr="00BD668F" w:rsidRDefault="006C0301" w:rsidP="00226E21">
            <w:pPr>
              <w:rPr>
                <w:rFonts w:ascii="Avenir Book" w:hAnsi="Avenir Book" w:cs="Arial"/>
                <w:lang w:val="en-US"/>
                <w:rPrChange w:id="48" w:author="JT" w:date="2018-11-15T07:30:00Z">
                  <w:rPr>
                    <w:rFonts w:ascii="Avenir Book" w:hAnsi="Avenir Book" w:cs="Arial"/>
                  </w:rPr>
                </w:rPrChange>
              </w:rPr>
            </w:pPr>
          </w:p>
          <w:p w14:paraId="662AC02F" w14:textId="77777777" w:rsidR="006C0301" w:rsidRPr="00BD668F" w:rsidRDefault="006C0301" w:rsidP="00226E21">
            <w:pPr>
              <w:rPr>
                <w:rFonts w:ascii="Avenir Book" w:hAnsi="Avenir Book" w:cs="Arial"/>
                <w:lang w:val="en-US"/>
                <w:rPrChange w:id="49" w:author="JT" w:date="2018-11-15T07:30:00Z">
                  <w:rPr>
                    <w:rFonts w:ascii="Avenir Book" w:hAnsi="Avenir Book" w:cs="Arial"/>
                  </w:rPr>
                </w:rPrChange>
              </w:rPr>
            </w:pPr>
            <w:r w:rsidRPr="00BD668F">
              <w:rPr>
                <w:rFonts w:ascii="Avenir Book" w:hAnsi="Avenir Book" w:cs="Arial"/>
                <w:lang w:val="en-US"/>
                <w:rPrChange w:id="50" w:author="JT" w:date="2018-11-15T07:30:00Z">
                  <w:rPr>
                    <w:rFonts w:ascii="Avenir Book" w:hAnsi="Avenir Book" w:cs="Arial"/>
                  </w:rPr>
                </w:rPrChange>
              </w:rPr>
              <w:t xml:space="preserve">Please note that this is necessary when there are </w:t>
            </w:r>
            <w:r w:rsidR="00FD6DD7" w:rsidRPr="00BD668F">
              <w:rPr>
                <w:rFonts w:ascii="Avenir Book" w:hAnsi="Avenir Book" w:cs="Arial"/>
                <w:lang w:val="en-US"/>
                <w:rPrChange w:id="51" w:author="JT" w:date="2018-11-15T07:30:00Z">
                  <w:rPr>
                    <w:rFonts w:ascii="Avenir Book" w:hAnsi="Avenir Book" w:cs="Arial"/>
                  </w:rPr>
                </w:rPrChange>
              </w:rPr>
              <w:t>differences between your own assessment and feedback collected during stakeholder consultation.</w:t>
            </w:r>
          </w:p>
          <w:p w14:paraId="111BA6B7" w14:textId="77777777" w:rsidR="006C0301" w:rsidRPr="00BD668F" w:rsidRDefault="006C0301" w:rsidP="00226E21">
            <w:pPr>
              <w:jc w:val="both"/>
              <w:rPr>
                <w:rFonts w:ascii="Avenir Book" w:hAnsi="Avenir Book" w:cs="Arial"/>
                <w:b/>
                <w:lang w:val="en-US"/>
                <w:rPrChange w:id="52" w:author="JT" w:date="2018-11-15T07:30:00Z">
                  <w:rPr>
                    <w:rFonts w:ascii="Avenir Book" w:hAnsi="Avenir Book" w:cs="Arial"/>
                    <w:b/>
                  </w:rPr>
                </w:rPrChange>
              </w:rPr>
            </w:pPr>
          </w:p>
        </w:tc>
        <w:tc>
          <w:tcPr>
            <w:tcW w:w="1038" w:type="dxa"/>
          </w:tcPr>
          <w:p w14:paraId="6CD77393" w14:textId="77777777" w:rsidR="006C0301" w:rsidRPr="00980219" w:rsidRDefault="006C0301" w:rsidP="00226E21">
            <w:pPr>
              <w:jc w:val="center"/>
              <w:rPr>
                <w:rFonts w:ascii="Avenir Book" w:hAnsi="Avenir Book" w:cs="Arial"/>
                <w:b/>
              </w:rPr>
            </w:pPr>
            <w:r w:rsidRPr="00980219">
              <w:rPr>
                <w:rFonts w:ascii="Avenir Book" w:hAnsi="Avenir Book" w:cs="Arial"/>
                <w:b/>
              </w:rPr>
              <w:t>Yes</w:t>
            </w:r>
          </w:p>
        </w:tc>
        <w:tc>
          <w:tcPr>
            <w:tcW w:w="1134" w:type="dxa"/>
          </w:tcPr>
          <w:p w14:paraId="2079B7FB" w14:textId="77777777" w:rsidR="006C0301" w:rsidRPr="00980219" w:rsidRDefault="006C0301" w:rsidP="00226E21">
            <w:pPr>
              <w:jc w:val="center"/>
              <w:rPr>
                <w:rFonts w:ascii="Avenir Book" w:hAnsi="Avenir Book" w:cs="Arial"/>
                <w:b/>
              </w:rPr>
            </w:pPr>
            <w:r w:rsidRPr="00980219">
              <w:rPr>
                <w:rFonts w:ascii="Avenir Book" w:hAnsi="Avenir Book" w:cs="Arial"/>
                <w:b/>
              </w:rPr>
              <w:t>No</w:t>
            </w:r>
          </w:p>
        </w:tc>
      </w:tr>
      <w:tr w:rsidR="006C0301" w:rsidRPr="00980219" w14:paraId="4831F820" w14:textId="77777777" w:rsidTr="00226E21">
        <w:trPr>
          <w:jc w:val="center"/>
        </w:trPr>
        <w:tc>
          <w:tcPr>
            <w:tcW w:w="6759" w:type="dxa"/>
            <w:vMerge/>
          </w:tcPr>
          <w:p w14:paraId="58972876" w14:textId="77777777" w:rsidR="006C0301" w:rsidRPr="00980219" w:rsidRDefault="006C0301" w:rsidP="00226E21">
            <w:pPr>
              <w:rPr>
                <w:rFonts w:ascii="Avenir Book" w:hAnsi="Avenir Book" w:cs="Arial"/>
              </w:rPr>
            </w:pPr>
          </w:p>
        </w:tc>
        <w:tc>
          <w:tcPr>
            <w:tcW w:w="1038" w:type="dxa"/>
            <w:vAlign w:val="center"/>
          </w:tcPr>
          <w:p w14:paraId="39F82949" w14:textId="395580AD" w:rsidR="006C0301" w:rsidRPr="00980219" w:rsidRDefault="000E234E" w:rsidP="00226E21">
            <w:pPr>
              <w:jc w:val="center"/>
              <w:rPr>
                <w:rFonts w:ascii="Avenir Book" w:hAnsi="Avenir Book" w:cs="Arial"/>
                <w:b/>
              </w:rPr>
            </w:pPr>
            <w:r>
              <w:rPr>
                <w:rFonts w:ascii="Calibri" w:hAnsi="Calibri"/>
                <w:szCs w:val="20"/>
                <w:lang w:val="en-AU"/>
              </w:rPr>
              <w:fldChar w:fldCharType="begin">
                <w:ffData>
                  <w:name w:val="Check1"/>
                  <w:enabled/>
                  <w:calcOnExit w:val="0"/>
                  <w:checkBox>
                    <w:sizeAuto/>
                    <w:default w:val="0"/>
                  </w:checkBox>
                </w:ffData>
              </w:fldChar>
            </w:r>
            <w:r>
              <w:rPr>
                <w:rFonts w:ascii="Calibri" w:hAnsi="Calibri"/>
                <w:szCs w:val="20"/>
                <w:lang w:val="en-AU"/>
              </w:rPr>
              <w:instrText xml:space="preserve"> </w:instrText>
            </w:r>
            <w:bookmarkStart w:id="53" w:name="Check1"/>
            <w:r>
              <w:rPr>
                <w:rFonts w:ascii="Calibri" w:hAnsi="Calibri"/>
                <w:szCs w:val="20"/>
                <w:lang w:val="en-AU"/>
              </w:rPr>
              <w:instrText xml:space="preserve">FORMCHECKBOX </w:instrText>
            </w:r>
            <w:r w:rsidR="003857C1">
              <w:rPr>
                <w:rFonts w:ascii="Calibri" w:hAnsi="Calibri"/>
                <w:szCs w:val="20"/>
                <w:lang w:val="en-AU"/>
              </w:rPr>
            </w:r>
            <w:r w:rsidR="003857C1">
              <w:rPr>
                <w:rFonts w:ascii="Calibri" w:hAnsi="Calibri"/>
                <w:szCs w:val="20"/>
                <w:lang w:val="en-AU"/>
              </w:rPr>
              <w:fldChar w:fldCharType="separate"/>
            </w:r>
            <w:r>
              <w:rPr>
                <w:rFonts w:ascii="Calibri" w:hAnsi="Calibri"/>
                <w:szCs w:val="20"/>
                <w:lang w:val="en-AU"/>
              </w:rPr>
              <w:fldChar w:fldCharType="end"/>
            </w:r>
            <w:bookmarkEnd w:id="53"/>
          </w:p>
        </w:tc>
        <w:tc>
          <w:tcPr>
            <w:tcW w:w="1134" w:type="dxa"/>
            <w:vAlign w:val="center"/>
          </w:tcPr>
          <w:p w14:paraId="00549703" w14:textId="20363947" w:rsidR="006C0301" w:rsidRPr="00980219" w:rsidRDefault="000E234E" w:rsidP="00226E21">
            <w:pPr>
              <w:jc w:val="center"/>
              <w:rPr>
                <w:rFonts w:ascii="Avenir Book" w:hAnsi="Avenir Book" w:cs="Arial"/>
                <w:b/>
              </w:rPr>
            </w:pPr>
            <w:r>
              <w:rPr>
                <w:rFonts w:ascii="Calibri" w:hAnsi="Calibri"/>
                <w:szCs w:val="20"/>
                <w:lang w:val="en-AU"/>
              </w:rPr>
              <w:fldChar w:fldCharType="begin">
                <w:ffData>
                  <w:name w:val=""/>
                  <w:enabled/>
                  <w:calcOnExit w:val="0"/>
                  <w:checkBox>
                    <w:sizeAuto/>
                    <w:default w:val="1"/>
                  </w:checkBox>
                </w:ffData>
              </w:fldChar>
            </w:r>
            <w:r>
              <w:rPr>
                <w:rFonts w:ascii="Calibri" w:hAnsi="Calibri"/>
                <w:szCs w:val="20"/>
                <w:lang w:val="en-AU"/>
              </w:rPr>
              <w:instrText xml:space="preserve"> FORMCHECKBOX </w:instrText>
            </w:r>
            <w:r w:rsidR="003857C1">
              <w:rPr>
                <w:rFonts w:ascii="Calibri" w:hAnsi="Calibri"/>
                <w:szCs w:val="20"/>
                <w:lang w:val="en-AU"/>
              </w:rPr>
            </w:r>
            <w:r w:rsidR="003857C1">
              <w:rPr>
                <w:rFonts w:ascii="Calibri" w:hAnsi="Calibri"/>
                <w:szCs w:val="20"/>
                <w:lang w:val="en-AU"/>
              </w:rPr>
              <w:fldChar w:fldCharType="separate"/>
            </w:r>
            <w:r>
              <w:rPr>
                <w:rFonts w:ascii="Calibri" w:hAnsi="Calibri"/>
                <w:szCs w:val="20"/>
                <w:lang w:val="en-AU"/>
              </w:rPr>
              <w:fldChar w:fldCharType="end"/>
            </w:r>
          </w:p>
        </w:tc>
      </w:tr>
    </w:tbl>
    <w:p w14:paraId="4008B9A5" w14:textId="77777777" w:rsidR="006C0301" w:rsidRPr="00980219" w:rsidRDefault="006C0301" w:rsidP="006C0301">
      <w:pPr>
        <w:rPr>
          <w:rFonts w:ascii="Avenir Book" w:hAnsi="Avenir Book" w:cs="Arial"/>
        </w:rPr>
      </w:pPr>
    </w:p>
    <w:p w14:paraId="340E5797" w14:textId="4ECC7740" w:rsidR="002D5D50" w:rsidRDefault="00E22E7A" w:rsidP="001C1687">
      <w:pPr>
        <w:rPr>
          <w:rFonts w:ascii="Avenir Book" w:hAnsi="Avenir Book" w:cs="Arial"/>
          <w:lang w:val="en-GB"/>
        </w:rPr>
      </w:pPr>
      <w:r>
        <w:rPr>
          <w:rFonts w:ascii="Avenir Book" w:hAnsi="Avenir Book" w:cs="Arial"/>
          <w:lang w:val="en-GB"/>
        </w:rPr>
        <w:t xml:space="preserve">Some differences are observed between own safeguard assessment </w:t>
      </w:r>
      <w:r w:rsidR="002D5D50">
        <w:rPr>
          <w:rFonts w:ascii="Avenir Book" w:hAnsi="Avenir Book" w:cs="Arial"/>
          <w:lang w:val="en-GB"/>
        </w:rPr>
        <w:t>and stakeholder’s Blind safeguard assessment, but the concerns expressed by the stakeholders are already taken into account in the design of the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5"/>
        <w:gridCol w:w="3000"/>
        <w:gridCol w:w="2995"/>
      </w:tblGrid>
      <w:tr w:rsidR="001515A4" w:rsidRPr="009631E0" w14:paraId="1ABAF2CB" w14:textId="77777777" w:rsidTr="009631E0">
        <w:tc>
          <w:tcPr>
            <w:tcW w:w="9236" w:type="dxa"/>
            <w:gridSpan w:val="3"/>
            <w:shd w:val="clear" w:color="auto" w:fill="A6A6A6"/>
          </w:tcPr>
          <w:p w14:paraId="25431CF7" w14:textId="77777777" w:rsidR="001515A4" w:rsidRPr="0066298F" w:rsidRDefault="001515A4" w:rsidP="009631E0">
            <w:pPr>
              <w:spacing w:after="120"/>
              <w:rPr>
                <w:rFonts w:ascii="Avenir Book" w:eastAsia="Cambria" w:hAnsi="Avenir Book" w:cs="Arial"/>
                <w:sz w:val="20"/>
                <w:lang w:val="en-GB"/>
              </w:rPr>
            </w:pPr>
            <w:r w:rsidRPr="0066298F">
              <w:rPr>
                <w:rFonts w:ascii="Avenir Book" w:eastAsia="Cambria" w:hAnsi="Avenir Book" w:cs="Arial"/>
                <w:sz w:val="20"/>
                <w:lang w:val="en-GB"/>
              </w:rPr>
              <w:t>Safeguarding principle – Assessment question</w:t>
            </w:r>
          </w:p>
        </w:tc>
      </w:tr>
      <w:tr w:rsidR="001515A4" w:rsidRPr="009631E0" w14:paraId="00211CB9" w14:textId="77777777" w:rsidTr="009631E0">
        <w:tc>
          <w:tcPr>
            <w:tcW w:w="3078" w:type="dxa"/>
            <w:shd w:val="clear" w:color="auto" w:fill="A6A6A6"/>
          </w:tcPr>
          <w:p w14:paraId="11011F07" w14:textId="77777777" w:rsidR="001515A4" w:rsidRPr="0066298F" w:rsidRDefault="001515A4" w:rsidP="009631E0">
            <w:pPr>
              <w:rPr>
                <w:rFonts w:ascii="Avenir Book" w:eastAsia="Cambria" w:hAnsi="Avenir Book" w:cs="Arial"/>
                <w:sz w:val="20"/>
                <w:lang w:val="en-GB"/>
              </w:rPr>
            </w:pPr>
            <w:r w:rsidRPr="009631E0">
              <w:rPr>
                <w:rFonts w:ascii="Avenir Book" w:eastAsia="Cambria" w:hAnsi="Avenir Book" w:cs="Arial"/>
                <w:sz w:val="20"/>
                <w:lang w:val="en-GB"/>
              </w:rPr>
              <w:t>Own safeguard assessment</w:t>
            </w:r>
          </w:p>
        </w:tc>
        <w:tc>
          <w:tcPr>
            <w:tcW w:w="3079" w:type="dxa"/>
            <w:shd w:val="clear" w:color="auto" w:fill="A6A6A6"/>
          </w:tcPr>
          <w:p w14:paraId="73101BBE" w14:textId="77777777" w:rsidR="001515A4" w:rsidRPr="0066298F" w:rsidRDefault="001515A4" w:rsidP="009631E0">
            <w:pPr>
              <w:spacing w:after="120"/>
              <w:rPr>
                <w:rFonts w:ascii="Avenir Book" w:eastAsia="Cambria" w:hAnsi="Avenir Book" w:cs="Arial"/>
                <w:sz w:val="20"/>
                <w:lang w:val="en-GB"/>
              </w:rPr>
            </w:pPr>
            <w:r w:rsidRPr="009631E0">
              <w:rPr>
                <w:rFonts w:ascii="Avenir Book" w:eastAsia="Cambria" w:hAnsi="Avenir Book" w:cs="Arial"/>
                <w:sz w:val="20"/>
                <w:lang w:val="en-GB"/>
              </w:rPr>
              <w:t>Stakeholder’s Blind safeguard assessment</w:t>
            </w:r>
          </w:p>
        </w:tc>
        <w:tc>
          <w:tcPr>
            <w:tcW w:w="3079" w:type="dxa"/>
            <w:shd w:val="clear" w:color="auto" w:fill="A6A6A6"/>
          </w:tcPr>
          <w:p w14:paraId="4C053DCF" w14:textId="77777777" w:rsidR="001515A4" w:rsidRPr="0066298F" w:rsidRDefault="001515A4" w:rsidP="009631E0">
            <w:pPr>
              <w:spacing w:after="120"/>
              <w:rPr>
                <w:rFonts w:ascii="Avenir Book" w:eastAsia="Cambria" w:hAnsi="Avenir Book" w:cs="Arial"/>
                <w:sz w:val="20"/>
                <w:lang w:val="en-GB"/>
              </w:rPr>
            </w:pPr>
            <w:r w:rsidRPr="009631E0">
              <w:rPr>
                <w:rFonts w:ascii="Avenir Book" w:eastAsia="Cambria" w:hAnsi="Avenir Book" w:cs="Arial"/>
                <w:sz w:val="20"/>
                <w:lang w:val="en-GB"/>
              </w:rPr>
              <w:t xml:space="preserve">Comment </w:t>
            </w:r>
          </w:p>
        </w:tc>
      </w:tr>
      <w:tr w:rsidR="001515A4" w:rsidRPr="00CC380F" w14:paraId="6813688C" w14:textId="77777777" w:rsidTr="009631E0">
        <w:tc>
          <w:tcPr>
            <w:tcW w:w="9236" w:type="dxa"/>
            <w:gridSpan w:val="3"/>
            <w:shd w:val="clear" w:color="auto" w:fill="auto"/>
          </w:tcPr>
          <w:p w14:paraId="1157959D" w14:textId="77777777" w:rsidR="001515A4" w:rsidRPr="0066298F" w:rsidRDefault="001515A4" w:rsidP="009631E0">
            <w:pPr>
              <w:spacing w:after="120"/>
              <w:jc w:val="both"/>
              <w:rPr>
                <w:rFonts w:ascii="Avenir Book" w:eastAsia="Cambria" w:hAnsi="Avenir Book" w:cs="Times"/>
                <w:color w:val="000000"/>
                <w:sz w:val="20"/>
                <w:szCs w:val="22"/>
                <w:lang w:val="en-GB" w:eastAsia="en-GB"/>
              </w:rPr>
            </w:pPr>
            <w:r w:rsidRPr="009631E0">
              <w:rPr>
                <w:rFonts w:ascii="Avenir Book" w:eastAsia="Cambria" w:hAnsi="Avenir Book" w:cs="Times"/>
                <w:b/>
                <w:color w:val="000000"/>
                <w:sz w:val="20"/>
                <w:szCs w:val="22"/>
                <w:lang w:val="en-GB" w:eastAsia="en-GB"/>
              </w:rPr>
              <w:t xml:space="preserve">1. </w:t>
            </w:r>
            <w:r w:rsidRPr="0066298F">
              <w:rPr>
                <w:rFonts w:ascii="Avenir Book" w:eastAsia="Cambria" w:hAnsi="Avenir Book" w:cs="Times"/>
                <w:b/>
                <w:color w:val="000000"/>
                <w:sz w:val="20"/>
                <w:szCs w:val="22"/>
                <w:lang w:val="en-GB" w:eastAsia="en-GB"/>
              </w:rPr>
              <w:t xml:space="preserve">Human Rights - </w:t>
            </w:r>
            <w:r w:rsidR="00F64657" w:rsidRPr="009631E0">
              <w:rPr>
                <w:rFonts w:ascii="Avenir Book" w:eastAsia="Cambria" w:hAnsi="Avenir Book" w:cs="Times"/>
                <w:color w:val="000000"/>
                <w:sz w:val="20"/>
                <w:szCs w:val="22"/>
                <w:lang w:val="en-GB" w:eastAsia="en-GB"/>
              </w:rPr>
              <w:t>2. The Project shall not discriminate with regards to participation and inclusion.</w:t>
            </w:r>
            <w:r w:rsidRPr="0066298F">
              <w:rPr>
                <w:rFonts w:ascii="Avenir Book" w:eastAsia="Cambria" w:hAnsi="Avenir Book" w:cs="Times"/>
                <w:color w:val="000000"/>
                <w:sz w:val="20"/>
                <w:szCs w:val="22"/>
                <w:lang w:val="en-GB" w:eastAsia="en-GB"/>
              </w:rPr>
              <w:t xml:space="preserve"> </w:t>
            </w:r>
          </w:p>
        </w:tc>
      </w:tr>
      <w:tr w:rsidR="001515A4" w:rsidRPr="00CC380F" w14:paraId="71D3C00E" w14:textId="77777777" w:rsidTr="009631E0">
        <w:tc>
          <w:tcPr>
            <w:tcW w:w="3078" w:type="dxa"/>
            <w:shd w:val="clear" w:color="auto" w:fill="auto"/>
          </w:tcPr>
          <w:p w14:paraId="4B9EBA20" w14:textId="77777777" w:rsidR="001515A4" w:rsidRPr="009631E0" w:rsidRDefault="00F64657" w:rsidP="009631E0">
            <w:pPr>
              <w:jc w:val="both"/>
              <w:rPr>
                <w:rFonts w:ascii="Avenir Book" w:eastAsia="Cambria" w:hAnsi="Avenir Book" w:cs="Arial"/>
                <w:sz w:val="20"/>
                <w:lang w:val="en-GB"/>
              </w:rPr>
            </w:pPr>
            <w:r w:rsidRPr="009631E0">
              <w:rPr>
                <w:rFonts w:ascii="Avenir Book" w:eastAsia="Cambria" w:hAnsi="Avenir Book" w:cs="Arial"/>
                <w:sz w:val="20"/>
                <w:lang w:val="en-GB"/>
              </w:rPr>
              <w:t>The project will not discriminate with participation and inclusion as the safe water points can be used by everybody</w:t>
            </w:r>
            <w:r w:rsidRPr="009631E0">
              <w:rPr>
                <w:rFonts w:ascii="Avenir Book" w:eastAsia="Cambria" w:hAnsi="Avenir Book" w:cs="Arial"/>
                <w:sz w:val="20"/>
                <w:vertAlign w:val="superscript"/>
                <w:lang w:val="en-GB"/>
              </w:rPr>
              <w:footnoteReference w:id="5"/>
            </w:r>
            <w:r w:rsidRPr="009631E0">
              <w:rPr>
                <w:rFonts w:ascii="Avenir Book" w:eastAsia="Cambria" w:hAnsi="Avenir Book" w:cs="Arial"/>
                <w:sz w:val="20"/>
                <w:lang w:val="en-GB"/>
              </w:rPr>
              <w:t xml:space="preserve">. However, in case that the borehole becomes too crowded </w:t>
            </w:r>
            <w:r w:rsidRPr="009631E0">
              <w:rPr>
                <w:rFonts w:ascii="Avenir Book" w:eastAsia="Cambria" w:hAnsi="Avenir Book" w:cs="Arial"/>
                <w:sz w:val="20"/>
                <w:lang w:val="en-GB"/>
              </w:rPr>
              <w:lastRenderedPageBreak/>
              <w:t xml:space="preserve">and people have to wait for a long time to access water, the project might decide to exclude those households which live more than 1 km from the waterpoint. Anyway, the applied carbon methodology TPDDTEC only allows households to be credited which live within 1 km walking/pedalling distance from the water point.  </w:t>
            </w:r>
          </w:p>
        </w:tc>
        <w:tc>
          <w:tcPr>
            <w:tcW w:w="3079" w:type="dxa"/>
            <w:shd w:val="clear" w:color="auto" w:fill="auto"/>
          </w:tcPr>
          <w:p w14:paraId="235745ED" w14:textId="77777777" w:rsidR="00F64657" w:rsidRPr="009631E0" w:rsidRDefault="00F64657" w:rsidP="009631E0">
            <w:pPr>
              <w:spacing w:after="120"/>
              <w:rPr>
                <w:rFonts w:ascii="Avenir Book" w:eastAsia="Cambria" w:hAnsi="Avenir Book" w:cs="Arial"/>
                <w:sz w:val="20"/>
                <w:lang w:val="en-GB"/>
              </w:rPr>
            </w:pPr>
            <w:r w:rsidRPr="009631E0">
              <w:rPr>
                <w:rFonts w:ascii="Avenir Book" w:eastAsia="Cambria" w:hAnsi="Avenir Book" w:cs="Arial"/>
                <w:sz w:val="20"/>
                <w:lang w:val="en-GB"/>
              </w:rPr>
              <w:lastRenderedPageBreak/>
              <w:t xml:space="preserve">Every person should have access to the project boreholes, also persons with disabilities. WASH committees should organize themselves that </w:t>
            </w:r>
            <w:r w:rsidRPr="009631E0">
              <w:rPr>
                <w:rFonts w:ascii="Avenir Book" w:eastAsia="Cambria" w:hAnsi="Avenir Book" w:cs="Arial"/>
                <w:sz w:val="20"/>
                <w:lang w:val="en-GB"/>
              </w:rPr>
              <w:lastRenderedPageBreak/>
              <w:t>people with disabilities are not left behind by the project.</w:t>
            </w:r>
          </w:p>
          <w:p w14:paraId="662268F1" w14:textId="77777777" w:rsidR="001515A4" w:rsidRPr="009631E0" w:rsidRDefault="001515A4" w:rsidP="009631E0">
            <w:pPr>
              <w:spacing w:after="120"/>
              <w:rPr>
                <w:rFonts w:ascii="Avenir Book" w:eastAsia="Cambria" w:hAnsi="Avenir Book" w:cs="Arial"/>
                <w:sz w:val="20"/>
                <w:lang w:val="en-GB"/>
              </w:rPr>
            </w:pPr>
          </w:p>
        </w:tc>
        <w:tc>
          <w:tcPr>
            <w:tcW w:w="3079" w:type="dxa"/>
            <w:shd w:val="clear" w:color="auto" w:fill="auto"/>
          </w:tcPr>
          <w:p w14:paraId="5120C934" w14:textId="2F17E66E" w:rsidR="00310576" w:rsidRPr="009631E0" w:rsidRDefault="00310576" w:rsidP="00310576">
            <w:pPr>
              <w:spacing w:after="120"/>
              <w:rPr>
                <w:rFonts w:ascii="Avenir Book" w:eastAsia="Cambria" w:hAnsi="Avenir Book" w:cs="Arial"/>
                <w:sz w:val="20"/>
                <w:lang w:val="en-GB"/>
              </w:rPr>
            </w:pPr>
            <w:r>
              <w:rPr>
                <w:rFonts w:ascii="Avenir Book" w:eastAsia="Cambria" w:hAnsi="Avenir Book" w:cs="Arial"/>
                <w:sz w:val="20"/>
                <w:lang w:val="en-GB"/>
              </w:rPr>
              <w:lastRenderedPageBreak/>
              <w:t xml:space="preserve">WASH Committees were trained on inclusion and sensitized to guarantee that all people have equal access to water. It is part of Rwandan culture to care for the </w:t>
            </w:r>
            <w:proofErr w:type="gramStart"/>
            <w:r>
              <w:rPr>
                <w:rFonts w:ascii="Avenir Book" w:eastAsia="Cambria" w:hAnsi="Avenir Book" w:cs="Arial"/>
                <w:sz w:val="20"/>
                <w:lang w:val="en-GB"/>
              </w:rPr>
              <w:lastRenderedPageBreak/>
              <w:t>weak</w:t>
            </w:r>
            <w:proofErr w:type="gramEnd"/>
            <w:r w:rsidR="00AC07BF">
              <w:rPr>
                <w:rFonts w:ascii="Avenir Book" w:eastAsia="Cambria" w:hAnsi="Avenir Book" w:cs="Arial"/>
                <w:sz w:val="20"/>
                <w:lang w:val="en-GB"/>
              </w:rPr>
              <w:t xml:space="preserve"> but this will be monitored during pump visits and during annual refresher trainings to ensure that no one is left out and that there are existing efforts to take care of the weak. </w:t>
            </w:r>
          </w:p>
        </w:tc>
      </w:tr>
      <w:tr w:rsidR="001515A4" w:rsidRPr="00CC380F" w14:paraId="20D0231E" w14:textId="77777777" w:rsidTr="009631E0">
        <w:tc>
          <w:tcPr>
            <w:tcW w:w="9236" w:type="dxa"/>
            <w:gridSpan w:val="3"/>
            <w:shd w:val="clear" w:color="auto" w:fill="auto"/>
          </w:tcPr>
          <w:p w14:paraId="637BD611" w14:textId="77777777" w:rsidR="001515A4" w:rsidRPr="0066298F" w:rsidRDefault="001515A4" w:rsidP="009631E0">
            <w:pPr>
              <w:spacing w:after="120"/>
              <w:jc w:val="both"/>
              <w:rPr>
                <w:rFonts w:ascii="Avenir Book" w:eastAsia="Cambria" w:hAnsi="Avenir Book" w:cs="Arial"/>
                <w:b/>
                <w:sz w:val="20"/>
                <w:lang w:val="en-GB"/>
              </w:rPr>
            </w:pPr>
            <w:r w:rsidRPr="009631E0">
              <w:rPr>
                <w:rFonts w:ascii="Avenir Book" w:eastAsia="Cambria" w:hAnsi="Avenir Book" w:cs="Arial"/>
                <w:b/>
                <w:sz w:val="20"/>
                <w:lang w:val="en-GB"/>
              </w:rPr>
              <w:lastRenderedPageBreak/>
              <w:t xml:space="preserve">3. Community Health, Safety and Working Conditions </w:t>
            </w:r>
            <w:r w:rsidRPr="0066298F">
              <w:rPr>
                <w:rFonts w:ascii="Avenir Book" w:eastAsia="Cambria" w:hAnsi="Avenir Book" w:cs="Arial"/>
                <w:sz w:val="20"/>
                <w:lang w:val="en-GB"/>
              </w:rPr>
              <w:t>- 1. The Project shall avoid community exposure to increased health risks and shall not adversely affect the health of the workers and the community.</w:t>
            </w:r>
            <w:r w:rsidRPr="009631E0">
              <w:rPr>
                <w:rFonts w:ascii="Avenir Book" w:eastAsia="Cambria" w:hAnsi="Avenir Book" w:cs="Arial"/>
                <w:b/>
                <w:sz w:val="20"/>
                <w:lang w:val="en-GB"/>
              </w:rPr>
              <w:t xml:space="preserve"> </w:t>
            </w:r>
          </w:p>
        </w:tc>
      </w:tr>
      <w:tr w:rsidR="001515A4" w:rsidRPr="00CC380F" w14:paraId="6E051A06" w14:textId="77777777" w:rsidTr="009631E0">
        <w:tc>
          <w:tcPr>
            <w:tcW w:w="3078" w:type="dxa"/>
            <w:shd w:val="clear" w:color="auto" w:fill="auto"/>
          </w:tcPr>
          <w:p w14:paraId="6BE000AD" w14:textId="77777777" w:rsidR="001515A4" w:rsidRPr="009631E0" w:rsidRDefault="001515A4" w:rsidP="009631E0">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activity doesn’t expose the community to increased health risks and is not adversely affecting the health of workers and the community. </w:t>
            </w:r>
          </w:p>
          <w:p w14:paraId="0B86D154" w14:textId="77777777" w:rsidR="001515A4" w:rsidRPr="009631E0" w:rsidRDefault="001515A4" w:rsidP="009631E0">
            <w:pPr>
              <w:jc w:val="both"/>
              <w:rPr>
                <w:rFonts w:ascii="Avenir Book" w:eastAsia="Cambria" w:hAnsi="Avenir Book" w:cs="Arial"/>
                <w:sz w:val="20"/>
                <w:lang w:val="en-GB"/>
              </w:rPr>
            </w:pPr>
            <w:r w:rsidRPr="009631E0">
              <w:rPr>
                <w:rFonts w:ascii="Avenir Book" w:eastAsia="Cambria" w:hAnsi="Avenir Book" w:cs="Arial"/>
                <w:sz w:val="20"/>
                <w:lang w:val="en-GB"/>
              </w:rPr>
              <w:t xml:space="preserve">For </w:t>
            </w:r>
            <w:proofErr w:type="gramStart"/>
            <w:r w:rsidRPr="009631E0">
              <w:rPr>
                <w:rFonts w:ascii="Avenir Book" w:eastAsia="Cambria" w:hAnsi="Avenir Book" w:cs="Arial"/>
                <w:sz w:val="20"/>
                <w:lang w:val="en-GB"/>
              </w:rPr>
              <w:t>example</w:t>
            </w:r>
            <w:proofErr w:type="gramEnd"/>
            <w:r w:rsidRPr="009631E0">
              <w:rPr>
                <w:rFonts w:ascii="Avenir Book" w:eastAsia="Cambria" w:hAnsi="Avenir Book" w:cs="Arial"/>
                <w:sz w:val="20"/>
                <w:lang w:val="en-GB"/>
              </w:rPr>
              <w:t xml:space="preserve"> the workers participating in the project activity are not exposed to unsafe or unhealthy work environments as the rehabilitation or maintenance of boreholes or the monitoring activities of the project will not include any hazardous chemicals or other hazardous material. </w:t>
            </w:r>
          </w:p>
          <w:p w14:paraId="4E194D52" w14:textId="77777777" w:rsidR="001515A4" w:rsidRPr="009631E0" w:rsidRDefault="001515A4" w:rsidP="009631E0">
            <w:pPr>
              <w:jc w:val="both"/>
              <w:rPr>
                <w:rFonts w:ascii="Avenir Book" w:eastAsia="Cambria" w:hAnsi="Avenir Book" w:cs="Arial"/>
                <w:sz w:val="20"/>
                <w:lang w:val="en-GB"/>
              </w:rPr>
            </w:pPr>
          </w:p>
        </w:tc>
        <w:tc>
          <w:tcPr>
            <w:tcW w:w="3079" w:type="dxa"/>
            <w:shd w:val="clear" w:color="auto" w:fill="auto"/>
          </w:tcPr>
          <w:p w14:paraId="3BB81968" w14:textId="77777777" w:rsidR="00956862" w:rsidRPr="009631E0" w:rsidRDefault="00956862" w:rsidP="009631E0">
            <w:pPr>
              <w:spacing w:after="120"/>
              <w:jc w:val="both"/>
              <w:rPr>
                <w:rFonts w:ascii="Avenir Book" w:eastAsia="Cambria" w:hAnsi="Avenir Book" w:cs="Arial"/>
                <w:sz w:val="20"/>
                <w:lang w:val="en-GB"/>
              </w:rPr>
            </w:pPr>
            <w:r w:rsidRPr="009631E0">
              <w:rPr>
                <w:rFonts w:ascii="Avenir Book" w:eastAsia="Cambria" w:hAnsi="Avenir Book" w:cs="Arial"/>
                <w:sz w:val="20"/>
                <w:lang w:val="en-GB"/>
              </w:rPr>
              <w:t>The project employees might encounter accidents while working. The project should ensure employee honour code.</w:t>
            </w:r>
          </w:p>
          <w:p w14:paraId="20B383B9" w14:textId="77777777" w:rsidR="001515A4" w:rsidRPr="009631E0" w:rsidRDefault="001515A4" w:rsidP="009631E0">
            <w:pPr>
              <w:spacing w:after="120"/>
              <w:rPr>
                <w:rFonts w:ascii="Avenir Book" w:eastAsia="Cambria" w:hAnsi="Avenir Book" w:cs="Arial"/>
                <w:sz w:val="20"/>
                <w:lang w:val="en-GB"/>
              </w:rPr>
            </w:pPr>
          </w:p>
        </w:tc>
        <w:tc>
          <w:tcPr>
            <w:tcW w:w="3079" w:type="dxa"/>
            <w:shd w:val="clear" w:color="auto" w:fill="auto"/>
          </w:tcPr>
          <w:p w14:paraId="21D11AFD" w14:textId="77777777" w:rsidR="001515A4" w:rsidRPr="009631E0" w:rsidRDefault="00956862" w:rsidP="009631E0">
            <w:pPr>
              <w:spacing w:after="120"/>
              <w:jc w:val="both"/>
              <w:rPr>
                <w:rFonts w:ascii="Avenir Book" w:eastAsia="Cambria" w:hAnsi="Avenir Book" w:cs="Arial"/>
                <w:sz w:val="20"/>
                <w:lang w:val="en-GB"/>
              </w:rPr>
            </w:pPr>
            <w:r w:rsidRPr="009631E0">
              <w:rPr>
                <w:rFonts w:ascii="Avenir Book" w:eastAsia="Cambria" w:hAnsi="Avenir Book" w:cs="Arial"/>
                <w:sz w:val="20"/>
                <w:lang w:val="en-GB"/>
              </w:rPr>
              <w:t xml:space="preserve">Workers of </w:t>
            </w:r>
            <w:proofErr w:type="spellStart"/>
            <w:r w:rsidRPr="009631E0">
              <w:rPr>
                <w:rFonts w:ascii="Avenir Book" w:eastAsia="Cambria" w:hAnsi="Avenir Book" w:cs="Arial"/>
                <w:sz w:val="20"/>
                <w:lang w:val="en-GB"/>
              </w:rPr>
              <w:t>WARwanda</w:t>
            </w:r>
            <w:proofErr w:type="spellEnd"/>
            <w:r w:rsidRPr="009631E0">
              <w:rPr>
                <w:rFonts w:ascii="Avenir Book" w:eastAsia="Cambria" w:hAnsi="Avenir Book" w:cs="Arial"/>
                <w:sz w:val="20"/>
                <w:lang w:val="en-GB"/>
              </w:rPr>
              <w:t xml:space="preserve"> have the necessary tools and working equipment to realize their tasks in a safe work environment. </w:t>
            </w:r>
          </w:p>
        </w:tc>
      </w:tr>
      <w:tr w:rsidR="001515A4" w:rsidRPr="00CC380F" w14:paraId="09157515" w14:textId="77777777" w:rsidTr="009631E0">
        <w:tc>
          <w:tcPr>
            <w:tcW w:w="9236" w:type="dxa"/>
            <w:gridSpan w:val="3"/>
            <w:shd w:val="clear" w:color="auto" w:fill="auto"/>
          </w:tcPr>
          <w:p w14:paraId="54C44845" w14:textId="77777777" w:rsidR="001515A4" w:rsidRPr="009631E0" w:rsidRDefault="001515A4" w:rsidP="009631E0">
            <w:pPr>
              <w:spacing w:after="120"/>
              <w:jc w:val="both"/>
              <w:rPr>
                <w:rFonts w:ascii="Avenir Book" w:eastAsia="Cambria" w:hAnsi="Avenir Book" w:cs="Arial"/>
                <w:sz w:val="20"/>
                <w:lang w:val="en-GB"/>
              </w:rPr>
            </w:pPr>
            <w:r w:rsidRPr="009631E0">
              <w:rPr>
                <w:rFonts w:ascii="Avenir Book" w:eastAsia="Cambria" w:hAnsi="Avenir Book" w:cs="Arial"/>
                <w:b/>
                <w:sz w:val="20"/>
                <w:lang w:val="en-GB"/>
              </w:rPr>
              <w:t>4. Cultural Heritage, Indigenous Peoples, Displacement and Resettlement</w:t>
            </w:r>
            <w:r w:rsidRPr="009631E0">
              <w:rPr>
                <w:rFonts w:ascii="Avenir Book" w:eastAsia="Cambria" w:hAnsi="Avenir Book" w:cs="Arial"/>
                <w:sz w:val="20"/>
                <w:lang w:val="en-GB"/>
              </w:rPr>
              <w:t xml:space="preserve"> - </w:t>
            </w:r>
            <w:r w:rsidRPr="009631E0">
              <w:rPr>
                <w:rFonts w:ascii="Avenir Book" w:eastAsia="Cambria" w:hAnsi="Avenir Book" w:cs="Arial"/>
                <w:bCs/>
                <w:i/>
                <w:sz w:val="20"/>
                <w:u w:val="single"/>
                <w:lang w:val="en-GB"/>
              </w:rPr>
              <w:t>Forced Eviction and Displacement</w:t>
            </w:r>
            <w:r w:rsidRPr="009631E0">
              <w:rPr>
                <w:rFonts w:ascii="Avenir Book" w:eastAsia="Cambria" w:hAnsi="Avenir Book" w:cs="Arial"/>
                <w:b/>
                <w:bCs/>
                <w:sz w:val="20"/>
                <w:lang w:val="en-GB"/>
              </w:rPr>
              <w:t xml:space="preserve"> </w:t>
            </w:r>
            <w:r w:rsidRPr="009631E0">
              <w:rPr>
                <w:rFonts w:ascii="Avenir Book" w:eastAsia="Cambria" w:hAnsi="Avenir Book" w:cs="Arial"/>
                <w:sz w:val="20"/>
                <w:lang w:val="en-GB"/>
              </w:rPr>
              <w:t xml:space="preserve">Does the Project require or cause the physical or economic relocation of peoples (temporary or permanent, full or partial)? </w:t>
            </w:r>
          </w:p>
        </w:tc>
      </w:tr>
      <w:tr w:rsidR="001515A4" w:rsidRPr="00CC380F" w14:paraId="3E2770FA" w14:textId="77777777" w:rsidTr="009631E0">
        <w:tc>
          <w:tcPr>
            <w:tcW w:w="3078" w:type="dxa"/>
            <w:shd w:val="clear" w:color="auto" w:fill="auto"/>
          </w:tcPr>
          <w:p w14:paraId="17395D54" w14:textId="77777777" w:rsidR="001515A4" w:rsidRPr="00846282" w:rsidRDefault="001515A4" w:rsidP="009631E0">
            <w:pPr>
              <w:jc w:val="both"/>
              <w:rPr>
                <w:rFonts w:ascii="Avenir Book" w:eastAsia="Cambria" w:hAnsi="Avenir Book" w:cs="Arial"/>
                <w:sz w:val="20"/>
                <w:szCs w:val="20"/>
                <w:lang w:val="en-GB"/>
              </w:rPr>
            </w:pPr>
            <w:r w:rsidRPr="00846282">
              <w:rPr>
                <w:rFonts w:ascii="Avenir Book" w:eastAsia="Cambria" w:hAnsi="Avenir Book" w:cs="Times"/>
                <w:color w:val="000000"/>
                <w:sz w:val="20"/>
                <w:szCs w:val="20"/>
                <w:lang w:val="en-GB" w:eastAsia="en-GB"/>
              </w:rPr>
              <w:t>The project activity consists of introducing clean and safe water sources and therefore no physical or economic relocation of people is involved. The use of a clean/safe water source is voluntarily.</w:t>
            </w:r>
          </w:p>
        </w:tc>
        <w:tc>
          <w:tcPr>
            <w:tcW w:w="3079" w:type="dxa"/>
            <w:shd w:val="clear" w:color="auto" w:fill="auto"/>
          </w:tcPr>
          <w:p w14:paraId="0EBE29EC" w14:textId="77777777" w:rsidR="00476EF4" w:rsidRPr="009631E0" w:rsidRDefault="00476EF4" w:rsidP="009631E0">
            <w:pPr>
              <w:spacing w:after="120"/>
              <w:jc w:val="both"/>
              <w:rPr>
                <w:rFonts w:ascii="Avenir Book" w:eastAsia="Cambria" w:hAnsi="Avenir Book" w:cs="Arial"/>
                <w:sz w:val="20"/>
                <w:lang w:val="en-GB"/>
              </w:rPr>
            </w:pPr>
            <w:r w:rsidRPr="009631E0">
              <w:rPr>
                <w:rFonts w:ascii="Avenir Book" w:eastAsia="Cambria" w:hAnsi="Avenir Book" w:cs="Arial"/>
                <w:sz w:val="20"/>
                <w:lang w:val="en-GB"/>
              </w:rPr>
              <w:t>In case, new boreholes are constructed, this can lead to people’s displacement.</w:t>
            </w:r>
          </w:p>
          <w:p w14:paraId="305B045F" w14:textId="77777777" w:rsidR="00476EF4" w:rsidRPr="00BD668F" w:rsidRDefault="00476EF4" w:rsidP="009631E0">
            <w:pPr>
              <w:spacing w:after="120"/>
              <w:jc w:val="both"/>
              <w:rPr>
                <w:rFonts w:ascii="Avenir Book" w:eastAsia="Cambria" w:hAnsi="Avenir Book" w:cs="Arial"/>
                <w:sz w:val="20"/>
                <w:lang w:val="en-US"/>
              </w:rPr>
            </w:pPr>
            <w:r w:rsidRPr="00BD668F">
              <w:rPr>
                <w:rFonts w:ascii="Avenir Book" w:eastAsia="Cambria" w:hAnsi="Avenir Book" w:cs="Arial"/>
                <w:bCs/>
                <w:sz w:val="20"/>
                <w:lang w:val="en-US"/>
              </w:rPr>
              <w:t>The project implementer should consult land use surveys at districts</w:t>
            </w:r>
            <w:r w:rsidRPr="00BD668F">
              <w:rPr>
                <w:rFonts w:ascii="Avenir Book" w:eastAsia="Cambria" w:hAnsi="Avenir Book" w:cs="Arial"/>
                <w:b/>
                <w:bCs/>
                <w:sz w:val="20"/>
                <w:lang w:val="en-US"/>
              </w:rPr>
              <w:t>.</w:t>
            </w:r>
          </w:p>
          <w:p w14:paraId="2EC38ED9" w14:textId="77777777" w:rsidR="001515A4" w:rsidRPr="00BD668F" w:rsidRDefault="001515A4" w:rsidP="009631E0">
            <w:pPr>
              <w:spacing w:after="120"/>
              <w:rPr>
                <w:rFonts w:ascii="Avenir Book" w:eastAsia="Cambria" w:hAnsi="Avenir Book" w:cs="Arial"/>
                <w:sz w:val="20"/>
                <w:lang w:val="en-US"/>
              </w:rPr>
            </w:pPr>
          </w:p>
        </w:tc>
        <w:tc>
          <w:tcPr>
            <w:tcW w:w="3079" w:type="dxa"/>
            <w:shd w:val="clear" w:color="auto" w:fill="auto"/>
          </w:tcPr>
          <w:p w14:paraId="1F4BE89C" w14:textId="08A9B9A6" w:rsidR="00AC07BF" w:rsidRPr="009631E0" w:rsidRDefault="00AC07BF" w:rsidP="009631E0">
            <w:pPr>
              <w:spacing w:after="120"/>
              <w:rPr>
                <w:rFonts w:ascii="Avenir Book" w:eastAsia="Cambria" w:hAnsi="Avenir Book" w:cs="Arial"/>
                <w:sz w:val="20"/>
                <w:lang w:val="en-GB"/>
              </w:rPr>
            </w:pPr>
            <w:r>
              <w:rPr>
                <w:rFonts w:ascii="Avenir Book" w:eastAsia="Cambria" w:hAnsi="Avenir Book" w:cs="Arial"/>
                <w:sz w:val="20"/>
                <w:lang w:val="en-GB"/>
              </w:rPr>
              <w:t xml:space="preserve">A borehole only sits on a </w:t>
            </w:r>
            <w:r w:rsidR="008D08E1">
              <w:rPr>
                <w:rFonts w:ascii="Avenir Book" w:eastAsia="Cambria" w:hAnsi="Avenir Book" w:cs="Arial"/>
                <w:sz w:val="20"/>
                <w:lang w:val="en-GB"/>
              </w:rPr>
              <w:t xml:space="preserve">few square </w:t>
            </w:r>
            <w:proofErr w:type="gramStart"/>
            <w:r w:rsidR="008D08E1">
              <w:rPr>
                <w:rFonts w:ascii="Avenir Book" w:eastAsia="Cambria" w:hAnsi="Avenir Book" w:cs="Arial"/>
                <w:sz w:val="20"/>
                <w:lang w:val="en-GB"/>
              </w:rPr>
              <w:t>meter</w:t>
            </w:r>
            <w:proofErr w:type="gramEnd"/>
            <w:r>
              <w:rPr>
                <w:rFonts w:ascii="Avenir Book" w:eastAsia="Cambria" w:hAnsi="Avenir Book" w:cs="Arial"/>
                <w:sz w:val="20"/>
                <w:lang w:val="en-GB"/>
              </w:rPr>
              <w:t xml:space="preserve"> plot. When sitting a borehole, it would be of no benefit to the project to displace a person. </w:t>
            </w:r>
          </w:p>
        </w:tc>
      </w:tr>
      <w:tr w:rsidR="001515A4" w:rsidRPr="00CC380F" w14:paraId="7094F250" w14:textId="77777777" w:rsidTr="009631E0">
        <w:tc>
          <w:tcPr>
            <w:tcW w:w="9236" w:type="dxa"/>
            <w:gridSpan w:val="3"/>
            <w:shd w:val="clear" w:color="auto" w:fill="auto"/>
          </w:tcPr>
          <w:p w14:paraId="0A260B87" w14:textId="77777777" w:rsidR="001515A4" w:rsidRPr="009631E0" w:rsidRDefault="001515A4" w:rsidP="009631E0">
            <w:pPr>
              <w:spacing w:after="120"/>
              <w:jc w:val="both"/>
              <w:rPr>
                <w:rFonts w:ascii="Avenir Book" w:eastAsia="Cambria" w:hAnsi="Avenir Book" w:cs="Arial"/>
                <w:sz w:val="20"/>
                <w:lang w:val="en-GB"/>
              </w:rPr>
            </w:pPr>
            <w:r w:rsidRPr="0066298F">
              <w:rPr>
                <w:rFonts w:ascii="Avenir Book" w:eastAsia="Cambria" w:hAnsi="Avenir Book" w:cs="Arial"/>
                <w:b/>
                <w:sz w:val="20"/>
                <w:lang w:val="en-GB"/>
              </w:rPr>
              <w:t>4.</w:t>
            </w:r>
            <w:r w:rsidRPr="009631E0">
              <w:rPr>
                <w:rFonts w:ascii="Avenir Book" w:eastAsia="Cambria" w:hAnsi="Avenir Book" w:cs="Arial"/>
                <w:sz w:val="20"/>
                <w:lang w:val="en-GB"/>
              </w:rPr>
              <w:t xml:space="preserve"> </w:t>
            </w:r>
            <w:r w:rsidRPr="009631E0">
              <w:rPr>
                <w:rFonts w:ascii="Avenir Book" w:eastAsia="Cambria" w:hAnsi="Avenir Book" w:cs="Arial"/>
                <w:b/>
                <w:sz w:val="20"/>
                <w:lang w:val="en-GB"/>
              </w:rPr>
              <w:t xml:space="preserve">Cultural Heritage, Indigenous Peoples, Displacement and Resettlement </w:t>
            </w:r>
            <w:r w:rsidRPr="009631E0">
              <w:rPr>
                <w:rFonts w:ascii="Avenir Book" w:eastAsia="Cambria" w:hAnsi="Avenir Book" w:cs="Arial"/>
                <w:sz w:val="20"/>
                <w:lang w:val="en-GB"/>
              </w:rPr>
              <w:t xml:space="preserve">- </w:t>
            </w:r>
            <w:r w:rsidR="004C4157" w:rsidRPr="009631E0">
              <w:rPr>
                <w:rFonts w:ascii="Avenir Book" w:eastAsia="Cambria" w:hAnsi="Avenir Book" w:cs="Arial"/>
                <w:bCs/>
                <w:i/>
                <w:sz w:val="20"/>
                <w:u w:val="single"/>
                <w:lang w:val="en-GB"/>
              </w:rPr>
              <w:t>Land Tenure and Other Rights</w:t>
            </w:r>
            <w:r w:rsidR="004C4157" w:rsidRPr="009631E0">
              <w:rPr>
                <w:rFonts w:ascii="Tahoma" w:eastAsia="Cambria" w:hAnsi="Tahoma" w:cs="Tahoma"/>
                <w:bCs/>
                <w:i/>
                <w:sz w:val="20"/>
                <w:lang w:val="en-GB"/>
              </w:rPr>
              <w:t xml:space="preserve">  </w:t>
            </w:r>
            <w:r w:rsidR="004C4157" w:rsidRPr="009631E0">
              <w:rPr>
                <w:rFonts w:ascii="Avenir Book" w:eastAsia="Cambria" w:hAnsi="Avenir Book" w:cs="Arial"/>
                <w:sz w:val="20"/>
                <w:lang w:val="en-GB"/>
              </w:rPr>
              <w:t xml:space="preserve">1. Does the Project require any change to land tenure arrangements and/or other rights? </w:t>
            </w:r>
          </w:p>
        </w:tc>
      </w:tr>
      <w:tr w:rsidR="001515A4" w:rsidRPr="00CC380F" w14:paraId="6FAB7534" w14:textId="77777777" w:rsidTr="009631E0">
        <w:tc>
          <w:tcPr>
            <w:tcW w:w="3078" w:type="dxa"/>
            <w:shd w:val="clear" w:color="auto" w:fill="auto"/>
          </w:tcPr>
          <w:p w14:paraId="1D20D0B7" w14:textId="77777777" w:rsidR="004C4157" w:rsidRPr="009631E0" w:rsidRDefault="004C4157" w:rsidP="009631E0">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doesn’t require any change to land tenure arrangements and/or other rights. </w:t>
            </w:r>
          </w:p>
          <w:p w14:paraId="0EF3B475" w14:textId="77777777" w:rsidR="001515A4" w:rsidRPr="009631E0" w:rsidRDefault="001515A4" w:rsidP="009631E0">
            <w:pPr>
              <w:jc w:val="both"/>
              <w:rPr>
                <w:rFonts w:ascii="Avenir Book" w:eastAsia="Cambria" w:hAnsi="Avenir Book" w:cs="Arial"/>
                <w:sz w:val="20"/>
                <w:lang w:val="en-GB"/>
              </w:rPr>
            </w:pPr>
          </w:p>
        </w:tc>
        <w:tc>
          <w:tcPr>
            <w:tcW w:w="3079" w:type="dxa"/>
            <w:shd w:val="clear" w:color="auto" w:fill="auto"/>
          </w:tcPr>
          <w:p w14:paraId="365E93EB" w14:textId="77777777" w:rsidR="0066298F" w:rsidRDefault="0066298F" w:rsidP="00E45252">
            <w:pPr>
              <w:spacing w:after="120"/>
              <w:jc w:val="both"/>
              <w:rPr>
                <w:rFonts w:ascii="Avenir Book" w:eastAsia="Cambria" w:hAnsi="Avenir Book" w:cs="Arial"/>
                <w:sz w:val="20"/>
                <w:lang w:val="en-GB"/>
              </w:rPr>
            </w:pPr>
            <w:r>
              <w:rPr>
                <w:rFonts w:ascii="Avenir Book" w:eastAsia="Cambria" w:hAnsi="Avenir Book" w:cs="Arial"/>
                <w:sz w:val="20"/>
                <w:lang w:val="en-GB"/>
              </w:rPr>
              <w:t>I</w:t>
            </w:r>
            <w:r w:rsidRPr="0066298F">
              <w:rPr>
                <w:rFonts w:ascii="Avenir Book" w:eastAsia="Cambria" w:hAnsi="Avenir Book" w:cs="Arial"/>
                <w:sz w:val="20"/>
                <w:lang w:val="en-GB"/>
              </w:rPr>
              <w:t xml:space="preserve">f new boreholes are going to be </w:t>
            </w:r>
            <w:proofErr w:type="gramStart"/>
            <w:r>
              <w:rPr>
                <w:rFonts w:ascii="Avenir Book" w:eastAsia="Cambria" w:hAnsi="Avenir Book" w:cs="Arial"/>
                <w:sz w:val="20"/>
                <w:lang w:val="en-GB"/>
              </w:rPr>
              <w:t>constructed</w:t>
            </w:r>
            <w:r w:rsidRPr="0066298F">
              <w:rPr>
                <w:rFonts w:ascii="Avenir Book" w:eastAsia="Cambria" w:hAnsi="Avenir Book" w:cs="Arial"/>
                <w:sz w:val="20"/>
                <w:lang w:val="en-GB"/>
              </w:rPr>
              <w:t>,  land</w:t>
            </w:r>
            <w:proofErr w:type="gramEnd"/>
            <w:r w:rsidRPr="0066298F">
              <w:rPr>
                <w:rFonts w:ascii="Avenir Book" w:eastAsia="Cambria" w:hAnsi="Avenir Book" w:cs="Arial"/>
                <w:sz w:val="20"/>
                <w:lang w:val="en-GB"/>
              </w:rPr>
              <w:t xml:space="preserve"> tenure arrangement will change.</w:t>
            </w:r>
            <w:r>
              <w:rPr>
                <w:rFonts w:ascii="Avenir Book" w:eastAsia="Cambria" w:hAnsi="Avenir Book" w:cs="Arial"/>
                <w:sz w:val="20"/>
                <w:lang w:val="en-GB"/>
              </w:rPr>
              <w:t xml:space="preserve"> </w:t>
            </w:r>
          </w:p>
          <w:p w14:paraId="655D66AD" w14:textId="77777777" w:rsidR="0066298F" w:rsidRPr="0066298F" w:rsidRDefault="0066298F" w:rsidP="00E45252">
            <w:pPr>
              <w:spacing w:after="120"/>
              <w:jc w:val="both"/>
              <w:rPr>
                <w:rFonts w:ascii="Avenir Book" w:eastAsia="Cambria" w:hAnsi="Avenir Book" w:cs="Arial"/>
                <w:sz w:val="20"/>
                <w:lang w:val="en-GB"/>
              </w:rPr>
            </w:pPr>
            <w:r w:rsidRPr="00BD668F">
              <w:rPr>
                <w:rFonts w:ascii="Avenir Book" w:eastAsia="Cambria" w:hAnsi="Avenir Book" w:cs="Arial"/>
                <w:bCs/>
                <w:sz w:val="20"/>
                <w:lang w:val="en-US"/>
              </w:rPr>
              <w:t>In case, there is a change in land tenure arrangement, the land owners must get compensation.</w:t>
            </w:r>
          </w:p>
          <w:p w14:paraId="4B38DF8D" w14:textId="77777777" w:rsidR="001515A4" w:rsidRPr="009631E0" w:rsidRDefault="001515A4" w:rsidP="009631E0">
            <w:pPr>
              <w:spacing w:after="120"/>
              <w:rPr>
                <w:rFonts w:ascii="Avenir Book" w:eastAsia="Cambria" w:hAnsi="Avenir Book" w:cs="Arial"/>
                <w:sz w:val="20"/>
                <w:lang w:val="en-GB"/>
              </w:rPr>
            </w:pPr>
          </w:p>
        </w:tc>
        <w:tc>
          <w:tcPr>
            <w:tcW w:w="3079" w:type="dxa"/>
            <w:shd w:val="clear" w:color="auto" w:fill="auto"/>
          </w:tcPr>
          <w:p w14:paraId="5FE502DB" w14:textId="228FEE2B" w:rsidR="001515A4" w:rsidRPr="00846282" w:rsidRDefault="00AC07BF" w:rsidP="009631E0">
            <w:pPr>
              <w:spacing w:after="120"/>
              <w:rPr>
                <w:rFonts w:ascii="Avenir Book" w:eastAsia="Cambria" w:hAnsi="Avenir Book" w:cs="Arial"/>
                <w:sz w:val="20"/>
                <w:szCs w:val="20"/>
                <w:lang w:val="en-GB"/>
              </w:rPr>
            </w:pPr>
            <w:r w:rsidRPr="00BD668F">
              <w:rPr>
                <w:rFonts w:ascii="Avenir Book" w:hAnsi="Avenir Book"/>
                <w:sz w:val="20"/>
                <w:szCs w:val="20"/>
                <w:lang w:val="en-US"/>
              </w:rPr>
              <w:t xml:space="preserve">In case of new drilling of boreholes, as the borehole becomes a public asset for the users, an agreement is reached between the owner of the land where the borehole will be placed and the community at large. This agreement transfers the small piece of land into public ownership of all the residents in the area and allows users to have access to the plot at </w:t>
            </w:r>
            <w:proofErr w:type="spellStart"/>
            <w:r w:rsidRPr="00BD668F">
              <w:rPr>
                <w:rFonts w:ascii="Avenir Book" w:hAnsi="Avenir Book"/>
                <w:sz w:val="20"/>
                <w:szCs w:val="20"/>
                <w:lang w:val="en-US"/>
              </w:rPr>
              <w:t>anytime</w:t>
            </w:r>
            <w:proofErr w:type="spellEnd"/>
            <w:r w:rsidRPr="00BD668F">
              <w:rPr>
                <w:rFonts w:ascii="Avenir Book" w:hAnsi="Avenir Book"/>
                <w:sz w:val="20"/>
                <w:szCs w:val="20"/>
                <w:lang w:val="en-US"/>
              </w:rPr>
              <w:t xml:space="preserve">. </w:t>
            </w:r>
            <w:r w:rsidR="00620BEB" w:rsidRPr="00BD668F">
              <w:rPr>
                <w:rFonts w:ascii="Avenir Book" w:hAnsi="Avenir Book"/>
                <w:sz w:val="20"/>
                <w:szCs w:val="20"/>
                <w:lang w:val="en-US"/>
              </w:rPr>
              <w:t xml:space="preserve">The land taken by a borehole is very small and will generally not affect the value of the original landowner’s remaining land, rather it will increase the value as the landowner of the remaining land lives nearby the borehole. During this land agreement, a small payment may be given for </w:t>
            </w:r>
            <w:r w:rsidR="00620BEB" w:rsidRPr="00BD668F">
              <w:rPr>
                <w:rFonts w:ascii="Avenir Book" w:hAnsi="Avenir Book"/>
                <w:sz w:val="20"/>
                <w:szCs w:val="20"/>
                <w:lang w:val="en-US"/>
              </w:rPr>
              <w:lastRenderedPageBreak/>
              <w:t xml:space="preserve">any crops destroyed in the process of sitting the borehole.     </w:t>
            </w:r>
          </w:p>
        </w:tc>
      </w:tr>
    </w:tbl>
    <w:p w14:paraId="1FBC5071" w14:textId="77777777" w:rsidR="001C1687" w:rsidRPr="00BD668F" w:rsidRDefault="00346E2D" w:rsidP="00E45252">
      <w:pPr>
        <w:spacing w:before="240"/>
        <w:jc w:val="both"/>
        <w:rPr>
          <w:rFonts w:ascii="Avenir Book" w:hAnsi="Avenir Book" w:cs="Arial"/>
          <w:lang w:val="en-US"/>
        </w:rPr>
      </w:pPr>
      <w:r>
        <w:rPr>
          <w:rFonts w:ascii="Avenir Book" w:hAnsi="Avenir Book" w:cs="Arial"/>
          <w:lang w:val="en-GB"/>
        </w:rPr>
        <w:lastRenderedPageBreak/>
        <w:t xml:space="preserve">All SDG outcomes identified by PP (SDG1, SDG3, SDG5, SDG6 and SDG13) were confirmed by the stakeholders. In </w:t>
      </w:r>
      <w:proofErr w:type="gramStart"/>
      <w:r>
        <w:rPr>
          <w:rFonts w:ascii="Avenir Book" w:hAnsi="Avenir Book" w:cs="Arial"/>
          <w:lang w:val="en-GB"/>
        </w:rPr>
        <w:t>addition</w:t>
      </w:r>
      <w:proofErr w:type="gramEnd"/>
      <w:r>
        <w:rPr>
          <w:rFonts w:ascii="Avenir Book" w:hAnsi="Avenir Book" w:cs="Arial"/>
          <w:lang w:val="en-GB"/>
        </w:rPr>
        <w:t xml:space="preserve"> stakeholders mentioned other SDG outcomes like SDG2, SDG4, SDG9, SDG11, SDG15 and SDG16. </w:t>
      </w:r>
      <w:r w:rsidRPr="00346E2D">
        <w:rPr>
          <w:rFonts w:ascii="Avenir Book" w:hAnsi="Avenir Book" w:cs="Arial"/>
          <w:lang w:val="en-GB"/>
        </w:rPr>
        <w:t xml:space="preserve">As the PP judges that </w:t>
      </w:r>
      <w:r>
        <w:rPr>
          <w:rFonts w:ascii="Avenir Book" w:hAnsi="Avenir Book" w:cs="Arial"/>
          <w:lang w:val="en-GB"/>
        </w:rPr>
        <w:t xml:space="preserve">the </w:t>
      </w:r>
      <w:r w:rsidRPr="00346E2D">
        <w:rPr>
          <w:rFonts w:ascii="Avenir Book" w:hAnsi="Avenir Book" w:cs="Arial"/>
          <w:lang w:val="en-GB"/>
        </w:rPr>
        <w:t>link between the project activity</w:t>
      </w:r>
      <w:r>
        <w:rPr>
          <w:rFonts w:ascii="Avenir Book" w:hAnsi="Avenir Book" w:cs="Arial"/>
          <w:lang w:val="en-GB"/>
        </w:rPr>
        <w:t xml:space="preserve"> </w:t>
      </w:r>
      <w:r w:rsidRPr="00346E2D">
        <w:rPr>
          <w:rFonts w:ascii="Avenir Book" w:hAnsi="Avenir Book" w:cs="Arial"/>
          <w:lang w:val="en-GB"/>
        </w:rPr>
        <w:t xml:space="preserve">and the </w:t>
      </w:r>
      <w:r>
        <w:rPr>
          <w:rFonts w:ascii="Avenir Book" w:hAnsi="Avenir Book" w:cs="Arial"/>
          <w:lang w:val="en-GB"/>
        </w:rPr>
        <w:t xml:space="preserve">contribution to these SDG’s are </w:t>
      </w:r>
      <w:r w:rsidRPr="00346E2D">
        <w:rPr>
          <w:rFonts w:ascii="Avenir Book" w:hAnsi="Avenir Book" w:cs="Arial"/>
          <w:lang w:val="en-GB"/>
        </w:rPr>
        <w:t>indirect, no changes have been done on the first sustainable development matrix.</w:t>
      </w:r>
    </w:p>
    <w:p w14:paraId="1666BEF8" w14:textId="77777777" w:rsidR="006C0301" w:rsidRPr="00BD668F" w:rsidRDefault="006C0301" w:rsidP="009D1617">
      <w:pPr>
        <w:numPr>
          <w:ilvl w:val="0"/>
          <w:numId w:val="3"/>
        </w:numPr>
        <w:rPr>
          <w:rFonts w:ascii="Avenir Book" w:hAnsi="Avenir Book" w:cs="Arial"/>
          <w:b/>
          <w:lang w:val="en-US"/>
        </w:rPr>
      </w:pPr>
      <w:r w:rsidRPr="00BD668F">
        <w:rPr>
          <w:rFonts w:ascii="Avenir Book" w:hAnsi="Avenir Book" w:cs="Arial"/>
          <w:b/>
          <w:lang w:val="en-US"/>
        </w:rPr>
        <w:t>Summary of alterations based on comments</w:t>
      </w:r>
    </w:p>
    <w:p w14:paraId="7EB8E13E" w14:textId="77777777" w:rsidR="006C0301" w:rsidRPr="00BD668F" w:rsidRDefault="006C0301" w:rsidP="006C0301">
      <w:pPr>
        <w:jc w:val="both"/>
        <w:rPr>
          <w:rFonts w:ascii="Avenir Book" w:hAnsi="Avenir Book" w:cs="Arial"/>
          <w:lang w:val="en-US"/>
        </w:rPr>
      </w:pPr>
    </w:p>
    <w:p w14:paraId="15A60DB9" w14:textId="77777777" w:rsidR="00FD6DD7" w:rsidRPr="00BD668F" w:rsidRDefault="00FD6DD7" w:rsidP="00FD6DD7">
      <w:pPr>
        <w:ind w:left="720"/>
        <w:jc w:val="both"/>
        <w:rPr>
          <w:rFonts w:ascii="Avenir Book" w:hAnsi="Avenir Book" w:cs="Arial"/>
          <w:lang w:val="en-US"/>
        </w:rPr>
      </w:pPr>
      <w:r w:rsidRPr="00BD668F">
        <w:rPr>
          <w:rFonts w:ascii="Avenir Book" w:hAnsi="Avenir Book" w:cs="Arial"/>
          <w:lang w:val="en-US"/>
        </w:rPr>
        <w:t xml:space="preserve">&gt;&gt; </w:t>
      </w:r>
      <w:r w:rsidRPr="00BD668F">
        <w:rPr>
          <w:rFonts w:ascii="Avenir Book" w:hAnsi="Avenir Book" w:cs="Arial"/>
          <w:i/>
          <w:lang w:val="en-US"/>
        </w:rPr>
        <w:t>If stakeholder comments have been taken into account and any aspect of the project modified, then please discuss that here.</w:t>
      </w:r>
    </w:p>
    <w:p w14:paraId="1E6931F9" w14:textId="64250BB9" w:rsidR="00A9454C" w:rsidRPr="00BD668F" w:rsidRDefault="00A9454C" w:rsidP="00E45252">
      <w:pPr>
        <w:spacing w:before="240"/>
        <w:jc w:val="both"/>
        <w:rPr>
          <w:rFonts w:ascii="Avenir Book" w:hAnsi="Avenir Book" w:cs="Arial"/>
          <w:lang w:val="en-US"/>
        </w:rPr>
      </w:pPr>
      <w:r w:rsidRPr="00E45252">
        <w:rPr>
          <w:rFonts w:ascii="Avenir Book" w:hAnsi="Avenir Book" w:cs="Arial"/>
          <w:lang w:val="en-GB"/>
        </w:rPr>
        <w:t>All the questions</w:t>
      </w:r>
      <w:r>
        <w:rPr>
          <w:rFonts w:ascii="Avenir Book" w:hAnsi="Avenir Book" w:cs="Arial"/>
          <w:lang w:val="en-GB"/>
        </w:rPr>
        <w:t xml:space="preserve"> and comments </w:t>
      </w:r>
      <w:r w:rsidRPr="00E45252">
        <w:rPr>
          <w:rFonts w:ascii="Avenir Book" w:hAnsi="Avenir Book" w:cs="Arial"/>
          <w:lang w:val="en-GB"/>
        </w:rPr>
        <w:t>raised by the stakeholders during the consultation have been discussed</w:t>
      </w:r>
      <w:r>
        <w:rPr>
          <w:rFonts w:ascii="Avenir Book" w:hAnsi="Avenir Book" w:cs="Arial"/>
          <w:lang w:val="en-GB"/>
        </w:rPr>
        <w:t xml:space="preserve"> </w:t>
      </w:r>
      <w:r w:rsidRPr="00E45252">
        <w:rPr>
          <w:rFonts w:ascii="Avenir Book" w:hAnsi="Avenir Book" w:cs="Arial"/>
          <w:lang w:val="en-GB"/>
        </w:rPr>
        <w:t xml:space="preserve">with the participants and project </w:t>
      </w:r>
      <w:proofErr w:type="gramStart"/>
      <w:r w:rsidRPr="00E45252">
        <w:rPr>
          <w:rFonts w:ascii="Avenir Book" w:hAnsi="Avenir Book" w:cs="Arial"/>
          <w:lang w:val="en-GB"/>
        </w:rPr>
        <w:t>developers, and</w:t>
      </w:r>
      <w:proofErr w:type="gramEnd"/>
      <w:r w:rsidRPr="00E45252">
        <w:rPr>
          <w:rFonts w:ascii="Avenir Book" w:hAnsi="Avenir Book" w:cs="Arial"/>
          <w:lang w:val="en-GB"/>
        </w:rPr>
        <w:t xml:space="preserve"> answered. </w:t>
      </w:r>
      <w:r w:rsidR="002B0ABF">
        <w:rPr>
          <w:rFonts w:ascii="Avenir Book" w:hAnsi="Avenir Book" w:cs="Arial"/>
          <w:lang w:val="en-GB"/>
        </w:rPr>
        <w:t>Since</w:t>
      </w:r>
      <w:r w:rsidRPr="00E45252">
        <w:rPr>
          <w:rFonts w:ascii="Avenir Book" w:hAnsi="Avenir Book" w:cs="Arial"/>
          <w:lang w:val="en-GB"/>
        </w:rPr>
        <w:t xml:space="preserve"> no major negative comment</w:t>
      </w:r>
      <w:r>
        <w:rPr>
          <w:rFonts w:ascii="Avenir Book" w:hAnsi="Avenir Book" w:cs="Arial"/>
          <w:lang w:val="en-GB"/>
        </w:rPr>
        <w:t xml:space="preserve"> </w:t>
      </w:r>
      <w:r w:rsidRPr="00E45252">
        <w:rPr>
          <w:rFonts w:ascii="Avenir Book" w:hAnsi="Avenir Book" w:cs="Arial"/>
          <w:lang w:val="en-GB"/>
        </w:rPr>
        <w:t xml:space="preserve">has been </w:t>
      </w:r>
      <w:r w:rsidR="002B0ABF">
        <w:rPr>
          <w:rFonts w:ascii="Avenir Book" w:hAnsi="Avenir Book" w:cs="Arial"/>
          <w:lang w:val="en-GB"/>
        </w:rPr>
        <w:t>raised</w:t>
      </w:r>
      <w:r>
        <w:rPr>
          <w:rFonts w:ascii="Avenir Book" w:hAnsi="Avenir Book" w:cs="Arial"/>
          <w:lang w:val="en-GB"/>
        </w:rPr>
        <w:t>.</w:t>
      </w:r>
      <w:r w:rsidRPr="00E45252">
        <w:rPr>
          <w:rFonts w:ascii="Avenir Book" w:hAnsi="Avenir Book" w:cs="Arial"/>
          <w:lang w:val="en-GB"/>
        </w:rPr>
        <w:t xml:space="preserve"> </w:t>
      </w:r>
      <w:r w:rsidRPr="00BD668F">
        <w:rPr>
          <w:rFonts w:ascii="Avenir Book" w:hAnsi="Avenir Book" w:cs="Arial"/>
          <w:lang w:val="en-US"/>
        </w:rPr>
        <w:t>The stakeholder’s comments did not lead to major changes in the project design</w:t>
      </w:r>
      <w:r w:rsidRPr="00E45252">
        <w:rPr>
          <w:rFonts w:ascii="Avenir Book" w:hAnsi="Avenir Book" w:cs="Arial"/>
          <w:lang w:val="en-GB"/>
        </w:rPr>
        <w:t>.</w:t>
      </w:r>
      <w:r>
        <w:rPr>
          <w:rFonts w:ascii="Avenir Book" w:hAnsi="Avenir Book" w:cs="Arial"/>
          <w:lang w:val="en-GB"/>
        </w:rPr>
        <w:t xml:space="preserve"> </w:t>
      </w:r>
    </w:p>
    <w:p w14:paraId="44AEE709" w14:textId="77777777" w:rsidR="002C3C83" w:rsidRPr="00BD668F" w:rsidRDefault="002C3C83" w:rsidP="009B5B0F">
      <w:pPr>
        <w:rPr>
          <w:rFonts w:ascii="Avenir Book" w:hAnsi="Avenir Book"/>
          <w:color w:val="ED1C24"/>
          <w:sz w:val="32"/>
          <w:lang w:val="en-US"/>
        </w:rPr>
      </w:pPr>
    </w:p>
    <w:p w14:paraId="04E22C59" w14:textId="77777777" w:rsidR="002C3C83" w:rsidRPr="00BD668F" w:rsidRDefault="002C3C83" w:rsidP="009B5B0F">
      <w:pPr>
        <w:rPr>
          <w:rFonts w:ascii="Avenir Book" w:hAnsi="Avenir Book"/>
          <w:color w:val="ED1C24"/>
          <w:sz w:val="32"/>
          <w:lang w:val="en-US"/>
        </w:rPr>
        <w:sectPr w:rsidR="002C3C83" w:rsidRPr="00BD668F" w:rsidSect="00865849">
          <w:pgSz w:w="11900" w:h="16840"/>
          <w:pgMar w:top="1440" w:right="1440" w:bottom="1440" w:left="1440" w:header="567" w:footer="244" w:gutter="0"/>
          <w:cols w:space="708"/>
          <w:docGrid w:linePitch="326"/>
        </w:sectPr>
      </w:pPr>
    </w:p>
    <w:p w14:paraId="73CC1145" w14:textId="77777777" w:rsidR="00A966E3" w:rsidRPr="00BD668F" w:rsidRDefault="00A966E3" w:rsidP="009B5B0F">
      <w:pPr>
        <w:rPr>
          <w:rFonts w:ascii="Avenir Book" w:hAnsi="Avenir Book"/>
          <w:color w:val="ED1C24"/>
          <w:sz w:val="32"/>
          <w:lang w:val="en-US"/>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9108"/>
      </w:tblGrid>
      <w:tr w:rsidR="004C4578" w:rsidRPr="00CC380F" w14:paraId="29D538C0" w14:textId="77777777" w:rsidTr="00BE01A4">
        <w:trPr>
          <w:trHeight w:val="507"/>
          <w:jc w:val="center"/>
        </w:trPr>
        <w:tc>
          <w:tcPr>
            <w:tcW w:w="9108" w:type="dxa"/>
            <w:shd w:val="clear" w:color="auto" w:fill="C0C0C0"/>
          </w:tcPr>
          <w:p w14:paraId="76BF7415" w14:textId="77777777" w:rsidR="004C4578" w:rsidRPr="00BD668F" w:rsidRDefault="004C4578" w:rsidP="00226E21">
            <w:pPr>
              <w:rPr>
                <w:rFonts w:ascii="Avenir Book" w:hAnsi="Avenir Book" w:cs="Arial"/>
                <w:b/>
                <w:lang w:val="en-US"/>
              </w:rPr>
            </w:pPr>
            <w:r w:rsidRPr="00BD668F">
              <w:rPr>
                <w:rFonts w:ascii="Avenir Book" w:hAnsi="Avenir Book" w:cs="Arial"/>
                <w:b/>
                <w:lang w:val="en-US"/>
              </w:rPr>
              <w:t xml:space="preserve">SECTION D. </w:t>
            </w:r>
            <w:r w:rsidRPr="00BD668F">
              <w:rPr>
                <w:rFonts w:ascii="Avenir Book" w:hAnsi="Avenir Book" w:cs="Arial"/>
                <w:b/>
                <w:lang w:val="en-US"/>
              </w:rPr>
              <w:tab/>
            </w:r>
            <w:r w:rsidRPr="00BD668F">
              <w:rPr>
                <w:rFonts w:ascii="Avenir Book" w:hAnsi="Avenir Book" w:cs="Arial"/>
                <w:b/>
                <w:lang w:val="en-US"/>
              </w:rPr>
              <w:tab/>
              <w:t>SUSTAINABLE DEVELOPMENT ASSESSMENT</w:t>
            </w:r>
          </w:p>
        </w:tc>
      </w:tr>
    </w:tbl>
    <w:p w14:paraId="73EEDF9C" w14:textId="77777777" w:rsidR="004C4578" w:rsidRPr="00BD668F" w:rsidRDefault="004C4578" w:rsidP="004C4578">
      <w:pPr>
        <w:keepNext/>
        <w:rPr>
          <w:rFonts w:ascii="Avenir Book" w:hAnsi="Avenir Book" w:cs="Arial"/>
          <w:lang w:val="en-US"/>
        </w:rPr>
      </w:pPr>
    </w:p>
    <w:p w14:paraId="2E0556EA" w14:textId="77777777" w:rsidR="009B5B0F" w:rsidRPr="00980219" w:rsidRDefault="009B5B0F" w:rsidP="009B5B0F">
      <w:pPr>
        <w:ind w:firstLine="720"/>
        <w:rPr>
          <w:rFonts w:ascii="Avenir Book" w:hAnsi="Avenir Book" w:cs="Arial"/>
          <w:b/>
        </w:rPr>
      </w:pPr>
      <w:r w:rsidRPr="00980219">
        <w:rPr>
          <w:rFonts w:ascii="Avenir Book" w:hAnsi="Avenir Book" w:cs="Arial"/>
          <w:b/>
        </w:rPr>
        <w:t>D. 1.</w:t>
      </w:r>
      <w:r w:rsidRPr="00980219">
        <w:rPr>
          <w:rFonts w:ascii="Avenir Book" w:hAnsi="Avenir Book" w:cs="Arial"/>
          <w:b/>
        </w:rPr>
        <w:tab/>
      </w:r>
      <w:proofErr w:type="spellStart"/>
      <w:r w:rsidRPr="00980219">
        <w:rPr>
          <w:rFonts w:ascii="Avenir Book" w:hAnsi="Avenir Book" w:cs="Arial"/>
          <w:b/>
        </w:rPr>
        <w:t>Own</w:t>
      </w:r>
      <w:proofErr w:type="spellEnd"/>
      <w:r w:rsidRPr="00980219">
        <w:rPr>
          <w:rFonts w:ascii="Avenir Book" w:hAnsi="Avenir Book" w:cs="Arial"/>
          <w:b/>
        </w:rPr>
        <w:t xml:space="preserve"> </w:t>
      </w:r>
      <w:proofErr w:type="spellStart"/>
      <w:r w:rsidRPr="00980219">
        <w:rPr>
          <w:rFonts w:ascii="Avenir Book" w:hAnsi="Avenir Book" w:cs="Arial"/>
          <w:b/>
        </w:rPr>
        <w:t>sustainable</w:t>
      </w:r>
      <w:proofErr w:type="spellEnd"/>
      <w:r w:rsidRPr="00980219">
        <w:rPr>
          <w:rFonts w:ascii="Avenir Book" w:hAnsi="Avenir Book" w:cs="Arial"/>
          <w:b/>
        </w:rPr>
        <w:t xml:space="preserve"> </w:t>
      </w:r>
      <w:proofErr w:type="spellStart"/>
      <w:r w:rsidRPr="00980219">
        <w:rPr>
          <w:rFonts w:ascii="Avenir Book" w:hAnsi="Avenir Book" w:cs="Arial"/>
          <w:b/>
        </w:rPr>
        <w:t>development</w:t>
      </w:r>
      <w:proofErr w:type="spellEnd"/>
      <w:r w:rsidRPr="00980219">
        <w:rPr>
          <w:rFonts w:ascii="Avenir Book" w:hAnsi="Avenir Book" w:cs="Arial"/>
          <w:b/>
        </w:rPr>
        <w:t xml:space="preserve"> </w:t>
      </w:r>
      <w:proofErr w:type="spellStart"/>
      <w:r w:rsidRPr="00980219">
        <w:rPr>
          <w:rFonts w:ascii="Avenir Book" w:hAnsi="Avenir Book" w:cs="Arial"/>
          <w:b/>
        </w:rPr>
        <w:t>assessment</w:t>
      </w:r>
      <w:proofErr w:type="spellEnd"/>
    </w:p>
    <w:p w14:paraId="1DE41093" w14:textId="77777777" w:rsidR="004C4578" w:rsidRPr="00980219" w:rsidRDefault="004C4578" w:rsidP="004C4578">
      <w:pPr>
        <w:rPr>
          <w:rFonts w:ascii="Avenir Book" w:hAnsi="Avenir Book" w:cs="Arial"/>
        </w:rPr>
      </w:pPr>
    </w:p>
    <w:p w14:paraId="515C8868" w14:textId="77777777" w:rsidR="004C4578" w:rsidRPr="00980219" w:rsidRDefault="000B04A6" w:rsidP="009D1617">
      <w:pPr>
        <w:numPr>
          <w:ilvl w:val="0"/>
          <w:numId w:val="4"/>
        </w:numPr>
        <w:rPr>
          <w:rFonts w:ascii="Avenir Book" w:hAnsi="Avenir Book" w:cs="Arial"/>
          <w:b/>
        </w:rPr>
      </w:pPr>
      <w:proofErr w:type="spellStart"/>
      <w:r>
        <w:rPr>
          <w:rFonts w:ascii="Avenir Book" w:hAnsi="Avenir Book" w:cs="Arial"/>
          <w:b/>
        </w:rPr>
        <w:t>Safeguard</w:t>
      </w:r>
      <w:proofErr w:type="spellEnd"/>
      <w:r w:rsidR="004C4578" w:rsidRPr="00980219">
        <w:rPr>
          <w:rFonts w:ascii="Avenir Book" w:hAnsi="Avenir Book" w:cs="Arial"/>
          <w:b/>
        </w:rPr>
        <w:t xml:space="preserve"> </w:t>
      </w:r>
      <w:proofErr w:type="spellStart"/>
      <w:r w:rsidR="004C4578" w:rsidRPr="00980219">
        <w:rPr>
          <w:rFonts w:ascii="Avenir Book" w:hAnsi="Avenir Book" w:cs="Arial"/>
          <w:b/>
        </w:rPr>
        <w:t>assessment</w:t>
      </w:r>
      <w:proofErr w:type="spellEnd"/>
      <w:r w:rsidR="00E61076">
        <w:rPr>
          <w:rFonts w:ascii="Avenir Book" w:hAnsi="Avenir Book" w:cs="Arial"/>
          <w:b/>
        </w:rPr>
        <w:t xml:space="preserve"> </w:t>
      </w:r>
    </w:p>
    <w:p w14:paraId="18FBF684" w14:textId="2E87BFE3" w:rsidR="008D4D99" w:rsidRPr="00980219" w:rsidRDefault="008D4D99" w:rsidP="000B04A6">
      <w:pPr>
        <w:rPr>
          <w:rFonts w:ascii="Avenir Book" w:hAnsi="Avenir Book" w:cs="Arial"/>
          <w:b/>
        </w:rPr>
      </w:pPr>
    </w:p>
    <w:tbl>
      <w:tblPr>
        <w:tblW w:w="5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4169"/>
        <w:gridCol w:w="1302"/>
        <w:gridCol w:w="3882"/>
        <w:gridCol w:w="2320"/>
      </w:tblGrid>
      <w:tr w:rsidR="00E266C5" w:rsidRPr="007C1D64" w14:paraId="155DCD67" w14:textId="77777777" w:rsidTr="00E45252">
        <w:tc>
          <w:tcPr>
            <w:tcW w:w="1017" w:type="pct"/>
            <w:tcBorders>
              <w:top w:val="nil"/>
            </w:tcBorders>
          </w:tcPr>
          <w:p w14:paraId="55D10E24" w14:textId="77777777" w:rsidR="00A03670" w:rsidRPr="007C1D64" w:rsidRDefault="00A03670" w:rsidP="004712E8">
            <w:pPr>
              <w:pStyle w:val="Tablecustom"/>
              <w:spacing w:line="240" w:lineRule="auto"/>
              <w:rPr>
                <w:rFonts w:ascii="Avenir Book" w:hAnsi="Avenir Book"/>
                <w:sz w:val="22"/>
                <w:szCs w:val="22"/>
              </w:rPr>
            </w:pPr>
            <w:r w:rsidRPr="007C1D64">
              <w:rPr>
                <w:rFonts w:ascii="Avenir Book" w:hAnsi="Avenir Book"/>
                <w:sz w:val="22"/>
                <w:szCs w:val="22"/>
              </w:rPr>
              <w:br w:type="page"/>
              <w:t>Safeguarding principles</w:t>
            </w:r>
          </w:p>
        </w:tc>
        <w:tc>
          <w:tcPr>
            <w:tcW w:w="1424" w:type="pct"/>
            <w:tcBorders>
              <w:top w:val="nil"/>
            </w:tcBorders>
          </w:tcPr>
          <w:p w14:paraId="5018634D"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440" w:type="pct"/>
            <w:tcBorders>
              <w:top w:val="nil"/>
            </w:tcBorders>
          </w:tcPr>
          <w:p w14:paraId="52A67436" w14:textId="77777777" w:rsidR="00A94577"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 xml:space="preserve">Assessment of relevance to </w:t>
            </w:r>
          </w:p>
          <w:p w14:paraId="56C52364" w14:textId="77777777" w:rsidR="00A94577"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 xml:space="preserve">the project </w:t>
            </w:r>
          </w:p>
          <w:p w14:paraId="63EBA31F" w14:textId="77777777" w:rsidR="00A94577" w:rsidRDefault="00A03670" w:rsidP="004712E8">
            <w:pPr>
              <w:pStyle w:val="Tablecustom"/>
              <w:spacing w:line="240" w:lineRule="auto"/>
              <w:rPr>
                <w:rFonts w:ascii="Avenir Book" w:hAnsi="Avenir Book"/>
                <w:sz w:val="22"/>
                <w:szCs w:val="22"/>
              </w:rPr>
            </w:pPr>
            <w:r w:rsidRPr="007C1D64">
              <w:rPr>
                <w:rFonts w:ascii="Avenir Book" w:hAnsi="Avenir Book"/>
                <w:sz w:val="22"/>
                <w:szCs w:val="22"/>
              </w:rPr>
              <w:t>(Yes/</w:t>
            </w:r>
          </w:p>
          <w:p w14:paraId="61DDB666" w14:textId="77777777" w:rsidR="00A94577" w:rsidRDefault="00A03670" w:rsidP="004712E8">
            <w:pPr>
              <w:pStyle w:val="Tablecustom"/>
              <w:spacing w:line="240" w:lineRule="auto"/>
              <w:rPr>
                <w:rFonts w:ascii="Avenir Book" w:hAnsi="Avenir Book"/>
                <w:sz w:val="22"/>
                <w:szCs w:val="22"/>
              </w:rPr>
            </w:pPr>
            <w:r w:rsidRPr="007C1D64">
              <w:rPr>
                <w:rFonts w:ascii="Avenir Book" w:hAnsi="Avenir Book"/>
                <w:sz w:val="22"/>
                <w:szCs w:val="22"/>
              </w:rPr>
              <w:t>potentially/</w:t>
            </w:r>
          </w:p>
          <w:p w14:paraId="11AB549A"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hAnsi="Avenir Book"/>
                <w:sz w:val="22"/>
                <w:szCs w:val="22"/>
              </w:rPr>
              <w:t>no)</w:t>
            </w:r>
          </w:p>
        </w:tc>
        <w:tc>
          <w:tcPr>
            <w:tcW w:w="1326" w:type="pct"/>
            <w:tcBorders>
              <w:top w:val="nil"/>
            </w:tcBorders>
          </w:tcPr>
          <w:p w14:paraId="74D960D9"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Justification</w:t>
            </w:r>
          </w:p>
        </w:tc>
        <w:tc>
          <w:tcPr>
            <w:tcW w:w="793" w:type="pct"/>
            <w:tcBorders>
              <w:top w:val="nil"/>
            </w:tcBorders>
          </w:tcPr>
          <w:p w14:paraId="52655AEB"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B42D33" w:rsidRPr="007C1D64" w14:paraId="1E43F168" w14:textId="77777777" w:rsidTr="004712E8">
        <w:tc>
          <w:tcPr>
            <w:tcW w:w="5000" w:type="pct"/>
            <w:gridSpan w:val="5"/>
            <w:shd w:val="clear" w:color="auto" w:fill="F2F2F2"/>
          </w:tcPr>
          <w:p w14:paraId="4A9DAEB3" w14:textId="77777777" w:rsidR="00B42D33" w:rsidRPr="0076056F" w:rsidRDefault="00B42D33" w:rsidP="004712E8">
            <w:pPr>
              <w:widowControl w:val="0"/>
              <w:autoSpaceDE w:val="0"/>
              <w:autoSpaceDN w:val="0"/>
              <w:adjustRightInd w:val="0"/>
              <w:spacing w:after="240"/>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t>Social &amp; Economic Safeguarding Principles</w:t>
            </w:r>
          </w:p>
        </w:tc>
      </w:tr>
      <w:tr w:rsidR="00FF665F" w:rsidRPr="007C1D64" w14:paraId="75BBE6D1" w14:textId="77777777" w:rsidTr="00E45252">
        <w:tc>
          <w:tcPr>
            <w:tcW w:w="1017" w:type="pct"/>
            <w:vMerge w:val="restart"/>
          </w:tcPr>
          <w:p w14:paraId="2F90D73B" w14:textId="77777777" w:rsidR="00FF665F" w:rsidRPr="0076056F" w:rsidRDefault="00FF665F" w:rsidP="004712E8">
            <w:pPr>
              <w:widowControl w:val="0"/>
              <w:autoSpaceDE w:val="0"/>
              <w:autoSpaceDN w:val="0"/>
              <w:adjustRightInd w:val="0"/>
              <w:spacing w:after="240"/>
              <w:jc w:val="both"/>
              <w:rPr>
                <w:rFonts w:ascii="Avenir Book" w:hAnsi="Avenir Book"/>
                <w:b/>
                <w:bCs/>
                <w:sz w:val="22"/>
                <w:szCs w:val="22"/>
              </w:rPr>
            </w:pPr>
            <w:r w:rsidRPr="0076056F">
              <w:rPr>
                <w:rFonts w:ascii="Avenir Book" w:hAnsi="Avenir Book" w:cs="Times"/>
                <w:b/>
                <w:color w:val="000000"/>
                <w:sz w:val="22"/>
                <w:szCs w:val="22"/>
                <w:lang w:val="en-GB" w:eastAsia="en-GB"/>
              </w:rPr>
              <w:t>1. Human Rights</w:t>
            </w:r>
            <w:r w:rsidRPr="0076056F">
              <w:rPr>
                <w:rFonts w:ascii="Avenir Book" w:hAnsi="Avenir Book"/>
                <w:b/>
                <w:bCs/>
                <w:sz w:val="22"/>
                <w:szCs w:val="22"/>
              </w:rPr>
              <w:t xml:space="preserve"> </w:t>
            </w:r>
          </w:p>
        </w:tc>
        <w:tc>
          <w:tcPr>
            <w:tcW w:w="1424" w:type="pct"/>
          </w:tcPr>
          <w:p w14:paraId="629DD1F7" w14:textId="77777777" w:rsidR="00FF665F" w:rsidRPr="009150B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Developer and the Project shall respect internationally proclaimed human rights and shall not be complicit in violence or human rights abuses of any kind as defined in the Universal Declaration of Human Rights. </w:t>
            </w:r>
          </w:p>
          <w:p w14:paraId="5B8CE145" w14:textId="77777777" w:rsidR="00FF665F" w:rsidRPr="00BD668F" w:rsidRDefault="00FF665F" w:rsidP="004712E8">
            <w:pPr>
              <w:widowControl w:val="0"/>
              <w:autoSpaceDE w:val="0"/>
              <w:autoSpaceDN w:val="0"/>
              <w:adjustRightInd w:val="0"/>
              <w:spacing w:after="240"/>
              <w:jc w:val="both"/>
              <w:rPr>
                <w:rFonts w:ascii="Avenir Book" w:hAnsi="Avenir Book"/>
                <w:b/>
                <w:bCs/>
                <w:sz w:val="22"/>
                <w:szCs w:val="22"/>
                <w:lang w:val="en-US"/>
              </w:rPr>
            </w:pPr>
          </w:p>
        </w:tc>
        <w:tc>
          <w:tcPr>
            <w:tcW w:w="440" w:type="pct"/>
          </w:tcPr>
          <w:p w14:paraId="46AB0D86" w14:textId="77777777" w:rsidR="00FF665F" w:rsidRPr="009E4A91"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 xml:space="preserve">No </w:t>
            </w:r>
          </w:p>
        </w:tc>
        <w:tc>
          <w:tcPr>
            <w:tcW w:w="1326" w:type="pct"/>
          </w:tcPr>
          <w:p w14:paraId="2B32B861" w14:textId="77777777" w:rsidR="00FF665F" w:rsidRPr="000D11E4"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is implemented </w:t>
            </w:r>
            <w:r>
              <w:rPr>
                <w:rFonts w:ascii="Avenir Book" w:hAnsi="Avenir Book" w:cs="Times"/>
                <w:color w:val="000000"/>
                <w:sz w:val="22"/>
                <w:szCs w:val="22"/>
                <w:lang w:val="en-GB" w:eastAsia="en-GB"/>
              </w:rPr>
              <w:t>on the ground</w:t>
            </w:r>
            <w:r w:rsidRPr="000D11E4">
              <w:rPr>
                <w:rFonts w:ascii="Avenir Book" w:hAnsi="Avenir Book" w:cs="Times"/>
                <w:color w:val="000000"/>
                <w:sz w:val="22"/>
                <w:szCs w:val="22"/>
                <w:lang w:val="en-GB" w:eastAsia="en-GB"/>
              </w:rPr>
              <w:t xml:space="preserve"> by </w:t>
            </w:r>
            <w:r>
              <w:rPr>
                <w:rFonts w:ascii="Avenir Book" w:hAnsi="Avenir Book" w:cs="Times"/>
                <w:color w:val="000000"/>
                <w:sz w:val="22"/>
                <w:szCs w:val="22"/>
                <w:lang w:val="en-GB" w:eastAsia="en-GB"/>
              </w:rPr>
              <w:t>the social enterprise Water Access Rwanda (www.warwanda.com</w:t>
            </w:r>
            <w:hyperlink r:id="rId59" w:history="1">
              <w:r w:rsidRPr="0002366D">
                <w:rPr>
                  <w:rStyle w:val="Hyperlink"/>
                  <w:rFonts w:ascii="Avenir Book" w:hAnsi="Avenir Book" w:cs="Times"/>
                  <w:sz w:val="22"/>
                  <w:szCs w:val="22"/>
                  <w:lang w:val="en-GB" w:eastAsia="en-GB"/>
                </w:rPr>
                <w:t>)</w:t>
              </w:r>
            </w:hyperlink>
            <w:r>
              <w:rPr>
                <w:rStyle w:val="FootnoteReference"/>
                <w:rFonts w:ascii="Avenir Book" w:hAnsi="Avenir Book" w:cs="Times"/>
                <w:color w:val="000000"/>
                <w:sz w:val="22"/>
                <w:szCs w:val="22"/>
                <w:lang w:val="en-GB" w:eastAsia="en-GB"/>
              </w:rPr>
              <w:footnoteReference w:id="6"/>
            </w:r>
            <w:r>
              <w:rPr>
                <w:rFonts w:ascii="Avenir Book" w:hAnsi="Avenir Book" w:cs="Times"/>
                <w:color w:val="000000"/>
                <w:sz w:val="22"/>
                <w:szCs w:val="22"/>
                <w:lang w:val="en-GB" w:eastAsia="en-GB"/>
              </w:rPr>
              <w:t xml:space="preserve"> in collaboration with CO2logic and </w:t>
            </w:r>
            <w:proofErr w:type="spellStart"/>
            <w:r>
              <w:rPr>
                <w:rFonts w:ascii="Avenir Book" w:hAnsi="Avenir Book" w:cs="Times"/>
                <w:color w:val="000000"/>
                <w:sz w:val="22"/>
                <w:szCs w:val="22"/>
                <w:lang w:val="en-GB" w:eastAsia="en-GB"/>
              </w:rPr>
              <w:t>mkaarbon</w:t>
            </w:r>
            <w:proofErr w:type="spellEnd"/>
            <w:r>
              <w:rPr>
                <w:rFonts w:ascii="Avenir Book" w:hAnsi="Avenir Book" w:cs="Times"/>
                <w:color w:val="000000"/>
                <w:sz w:val="22"/>
                <w:szCs w:val="22"/>
                <w:lang w:val="en-GB" w:eastAsia="en-GB"/>
              </w:rPr>
              <w:t xml:space="preserve"> safari, both specialised companies in carbon project development.  </w:t>
            </w:r>
            <w:r w:rsidRPr="000D11E4">
              <w:rPr>
                <w:rFonts w:ascii="Avenir Book" w:hAnsi="Avenir Book" w:cs="Times"/>
                <w:color w:val="000000"/>
                <w:sz w:val="22"/>
                <w:szCs w:val="22"/>
                <w:lang w:val="en-GB" w:eastAsia="en-GB"/>
              </w:rPr>
              <w:t xml:space="preserve"> </w:t>
            </w:r>
          </w:p>
          <w:p w14:paraId="53D82DE4" w14:textId="77777777" w:rsidR="00FF665F" w:rsidRPr="00FF665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developers take care that the project respect</w:t>
            </w:r>
            <w:r w:rsidRPr="000D11E4">
              <w:rPr>
                <w:rFonts w:ascii="Avenir Book" w:hAnsi="Avenir Book" w:cs="Times"/>
                <w:color w:val="000000"/>
                <w:sz w:val="22"/>
                <w:szCs w:val="22"/>
                <w:lang w:val="en-GB" w:eastAsia="en-GB"/>
              </w:rPr>
              <w:t xml:space="preserve"> internationally proclaimed human rights and is no complicit in violence or human rights abuses of any kind as defined in the Universal Declaration of Human Rights. </w:t>
            </w:r>
            <w:r>
              <w:rPr>
                <w:rFonts w:ascii="Avenir Book" w:hAnsi="Avenir Book" w:cs="Times"/>
                <w:color w:val="000000"/>
                <w:sz w:val="22"/>
                <w:szCs w:val="22"/>
                <w:lang w:val="en-GB" w:eastAsia="en-GB"/>
              </w:rPr>
              <w:t>Rwanda has ratified many UN Human Rights Conventions.</w:t>
            </w:r>
            <w:r>
              <w:rPr>
                <w:rStyle w:val="FootnoteReference"/>
                <w:rFonts w:ascii="Avenir Book" w:hAnsi="Avenir Book" w:cs="Times"/>
                <w:color w:val="000000"/>
                <w:sz w:val="22"/>
                <w:szCs w:val="22"/>
                <w:lang w:val="en-GB" w:eastAsia="en-GB"/>
              </w:rPr>
              <w:footnoteReference w:id="7"/>
            </w:r>
          </w:p>
        </w:tc>
        <w:tc>
          <w:tcPr>
            <w:tcW w:w="793" w:type="pct"/>
          </w:tcPr>
          <w:p w14:paraId="276556B3" w14:textId="77777777" w:rsidR="00FF665F" w:rsidRPr="007C1D64" w:rsidRDefault="00FF665F" w:rsidP="004712E8">
            <w:pPr>
              <w:widowControl w:val="0"/>
              <w:autoSpaceDE w:val="0"/>
              <w:autoSpaceDN w:val="0"/>
              <w:adjustRightInd w:val="0"/>
              <w:spacing w:after="240"/>
              <w:jc w:val="both"/>
              <w:rPr>
                <w:rFonts w:ascii="Avenir Book" w:hAnsi="Avenir Book"/>
                <w:b/>
                <w:bCs/>
                <w:sz w:val="22"/>
                <w:szCs w:val="22"/>
              </w:rPr>
            </w:pPr>
            <w:r w:rsidRPr="009E4A91">
              <w:rPr>
                <w:rFonts w:ascii="Avenir Book" w:hAnsi="Avenir Book" w:cs="Times"/>
                <w:color w:val="000000"/>
                <w:sz w:val="22"/>
                <w:szCs w:val="22"/>
                <w:lang w:val="en-GB" w:eastAsia="en-GB"/>
              </w:rPr>
              <w:t>N/A</w:t>
            </w:r>
            <w:r>
              <w:rPr>
                <w:rFonts w:ascii="Avenir Book" w:hAnsi="Avenir Book"/>
                <w:b/>
                <w:bCs/>
                <w:sz w:val="22"/>
                <w:szCs w:val="22"/>
              </w:rPr>
              <w:t xml:space="preserve"> </w:t>
            </w:r>
          </w:p>
        </w:tc>
      </w:tr>
      <w:tr w:rsidR="00FF665F" w:rsidRPr="007C1D64" w14:paraId="278679C5" w14:textId="77777777" w:rsidTr="00E45252">
        <w:tc>
          <w:tcPr>
            <w:tcW w:w="1017" w:type="pct"/>
            <w:vMerge/>
          </w:tcPr>
          <w:p w14:paraId="4492DF4E" w14:textId="77777777" w:rsidR="00FF665F" w:rsidRPr="009150BF" w:rsidRDefault="00FF665F" w:rsidP="004712E8">
            <w:pPr>
              <w:pStyle w:val="Tablecustom"/>
              <w:spacing w:line="240" w:lineRule="auto"/>
              <w:jc w:val="both"/>
              <w:rPr>
                <w:rFonts w:ascii="Avenir Book" w:hAnsi="Avenir Book"/>
                <w:b w:val="0"/>
                <w:bCs w:val="0"/>
                <w:sz w:val="22"/>
                <w:szCs w:val="22"/>
              </w:rPr>
            </w:pPr>
          </w:p>
        </w:tc>
        <w:tc>
          <w:tcPr>
            <w:tcW w:w="1424" w:type="pct"/>
          </w:tcPr>
          <w:p w14:paraId="518D8515" w14:textId="77777777" w:rsidR="00FF665F" w:rsidRPr="009150B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discriminate with regards to participation and inclusion. </w:t>
            </w:r>
          </w:p>
          <w:p w14:paraId="3D3756FD" w14:textId="77777777" w:rsidR="00FF665F" w:rsidRPr="009150B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Pr>
          <w:p w14:paraId="0F10F204" w14:textId="77777777" w:rsidR="00FF665F" w:rsidRDefault="00FF665F" w:rsidP="004712E8">
            <w:pPr>
              <w:widowControl w:val="0"/>
              <w:autoSpaceDE w:val="0"/>
              <w:autoSpaceDN w:val="0"/>
              <w:adjustRightInd w:val="0"/>
              <w:spacing w:after="240"/>
              <w:jc w:val="both"/>
              <w:rPr>
                <w:rFonts w:ascii="Avenir Book" w:hAnsi="Avenir Book"/>
                <w:b/>
                <w:bCs/>
                <w:sz w:val="22"/>
                <w:szCs w:val="22"/>
              </w:rPr>
            </w:pPr>
            <w:r w:rsidRPr="009E4A91">
              <w:rPr>
                <w:rFonts w:ascii="Avenir Book" w:hAnsi="Avenir Book" w:cs="Times"/>
                <w:color w:val="000000"/>
                <w:sz w:val="22"/>
                <w:szCs w:val="22"/>
                <w:lang w:val="en-GB" w:eastAsia="en-GB"/>
              </w:rPr>
              <w:lastRenderedPageBreak/>
              <w:t>No</w:t>
            </w:r>
          </w:p>
        </w:tc>
        <w:tc>
          <w:tcPr>
            <w:tcW w:w="1326" w:type="pct"/>
          </w:tcPr>
          <w:p w14:paraId="5E1983F9" w14:textId="77777777" w:rsidR="00617FF0" w:rsidRDefault="00617FF0"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w:t>
            </w:r>
            <w:r w:rsidRPr="000D11E4">
              <w:rPr>
                <w:rFonts w:ascii="Avenir Book" w:hAnsi="Avenir Book" w:cs="Times"/>
                <w:color w:val="000000"/>
                <w:sz w:val="22"/>
                <w:szCs w:val="22"/>
                <w:lang w:val="en-GB" w:eastAsia="en-GB"/>
              </w:rPr>
              <w:t xml:space="preserve">roject will not discriminate with participation and inclusion as the safe </w:t>
            </w:r>
            <w:r w:rsidRPr="000D11E4">
              <w:rPr>
                <w:rFonts w:ascii="Avenir Book" w:hAnsi="Avenir Book" w:cs="Times"/>
                <w:color w:val="000000"/>
                <w:sz w:val="22"/>
                <w:szCs w:val="22"/>
                <w:lang w:val="en-GB" w:eastAsia="en-GB"/>
              </w:rPr>
              <w:lastRenderedPageBreak/>
              <w:t xml:space="preserve">water </w:t>
            </w:r>
            <w:r>
              <w:rPr>
                <w:rFonts w:ascii="Avenir Book" w:hAnsi="Avenir Book" w:cs="Times"/>
                <w:color w:val="000000"/>
                <w:sz w:val="22"/>
                <w:szCs w:val="22"/>
                <w:lang w:val="en-GB" w:eastAsia="en-GB"/>
              </w:rPr>
              <w:t>points</w:t>
            </w:r>
            <w:r w:rsidRPr="000D11E4">
              <w:rPr>
                <w:rFonts w:ascii="Avenir Book" w:hAnsi="Avenir Book" w:cs="Times"/>
                <w:color w:val="000000"/>
                <w:sz w:val="22"/>
                <w:szCs w:val="22"/>
                <w:lang w:val="en-GB" w:eastAsia="en-GB"/>
              </w:rPr>
              <w:t xml:space="preserve"> </w:t>
            </w:r>
            <w:r>
              <w:rPr>
                <w:rFonts w:ascii="Avenir Book" w:hAnsi="Avenir Book" w:cs="Times"/>
                <w:color w:val="000000"/>
                <w:sz w:val="22"/>
                <w:szCs w:val="22"/>
                <w:lang w:val="en-GB" w:eastAsia="en-GB"/>
              </w:rPr>
              <w:t>can be</w:t>
            </w:r>
            <w:r w:rsidRPr="000D11E4">
              <w:rPr>
                <w:rFonts w:ascii="Avenir Book" w:hAnsi="Avenir Book" w:cs="Times"/>
                <w:color w:val="000000"/>
                <w:sz w:val="22"/>
                <w:szCs w:val="22"/>
                <w:lang w:val="en-GB" w:eastAsia="en-GB"/>
              </w:rPr>
              <w:t xml:space="preserve"> used </w:t>
            </w:r>
            <w:r>
              <w:rPr>
                <w:rFonts w:ascii="Avenir Book" w:hAnsi="Avenir Book" w:cs="Times"/>
                <w:color w:val="000000"/>
                <w:sz w:val="22"/>
                <w:szCs w:val="22"/>
                <w:lang w:val="en-GB" w:eastAsia="en-GB"/>
              </w:rPr>
              <w:t>by</w:t>
            </w:r>
            <w:r w:rsidRPr="000D11E4">
              <w:rPr>
                <w:rFonts w:ascii="Avenir Book" w:hAnsi="Avenir Book" w:cs="Times"/>
                <w:color w:val="000000"/>
                <w:sz w:val="22"/>
                <w:szCs w:val="22"/>
                <w:lang w:val="en-GB" w:eastAsia="en-GB"/>
              </w:rPr>
              <w:t xml:space="preserve"> everybody</w:t>
            </w:r>
            <w:r>
              <w:rPr>
                <w:rStyle w:val="FootnoteReference"/>
                <w:rFonts w:ascii="Avenir Book" w:hAnsi="Avenir Book" w:cs="Times"/>
                <w:color w:val="000000"/>
                <w:sz w:val="22"/>
                <w:szCs w:val="22"/>
                <w:lang w:val="en-GB" w:eastAsia="en-GB"/>
              </w:rPr>
              <w:footnoteReference w:id="8"/>
            </w:r>
            <w:r w:rsidRPr="000D11E4">
              <w:rPr>
                <w:rFonts w:ascii="Avenir Book" w:hAnsi="Avenir Book" w:cs="Times"/>
                <w:color w:val="000000"/>
                <w:sz w:val="22"/>
                <w:szCs w:val="22"/>
                <w:lang w:val="en-GB" w:eastAsia="en-GB"/>
              </w:rPr>
              <w:t>.</w:t>
            </w:r>
            <w:r>
              <w:rPr>
                <w:rFonts w:ascii="Avenir Book" w:hAnsi="Avenir Book" w:cs="Times"/>
                <w:color w:val="000000"/>
                <w:sz w:val="22"/>
                <w:szCs w:val="22"/>
                <w:lang w:val="en-GB" w:eastAsia="en-GB"/>
              </w:rPr>
              <w:t xml:space="preserve"> </w:t>
            </w:r>
            <w:r w:rsidRPr="00617FF0">
              <w:rPr>
                <w:rFonts w:ascii="Avenir Book" w:hAnsi="Avenir Book" w:cs="Times"/>
                <w:color w:val="000000"/>
                <w:sz w:val="22"/>
                <w:szCs w:val="22"/>
                <w:lang w:val="en-GB" w:eastAsia="en-GB"/>
              </w:rPr>
              <w:t xml:space="preserve">However, in case that the borehole becomes too crowded and people have to wait for a long time to access water, the project might decide to exclude those households which live more than 1 km from the waterpoint. Anyway, the applied carbon methodology TPDDTEC only allows households to be credited which live within 1 km walking/pedalling distance from the water point.  </w:t>
            </w:r>
          </w:p>
          <w:p w14:paraId="18214F95" w14:textId="2D9589B9" w:rsidR="00BD668F" w:rsidRPr="000D11E4" w:rsidRDefault="00BD668F" w:rsidP="004712E8">
            <w:pPr>
              <w:widowControl w:val="0"/>
              <w:autoSpaceDE w:val="0"/>
              <w:autoSpaceDN w:val="0"/>
              <w:adjustRightInd w:val="0"/>
              <w:spacing w:after="240"/>
              <w:jc w:val="both"/>
              <w:rPr>
                <w:rFonts w:ascii="Avenir Book" w:hAnsi="Avenir Book" w:cs="Times"/>
                <w:color w:val="000000"/>
                <w:sz w:val="22"/>
                <w:szCs w:val="22"/>
                <w:lang w:val="en-GB" w:eastAsia="en-GB"/>
              </w:rPr>
            </w:pPr>
            <w:ins w:id="57" w:author="JT" w:date="2018-11-15T07:30:00Z">
              <w:r>
                <w:rPr>
                  <w:rFonts w:ascii="Avenir Book" w:hAnsi="Avenir Book"/>
                  <w:sz w:val="22"/>
                  <w:szCs w:val="22"/>
                  <w:lang w:val="en-GB"/>
                </w:rPr>
                <w:t>In terms of disabled people, in Rwanda as per its tradition and culture, disabled people are supported and taken care by their family/relatives/neighbours and it is them who make sure that disabled people get access to water of the rehabilitated or newly drilled boreholes.</w:t>
              </w:r>
            </w:ins>
          </w:p>
        </w:tc>
        <w:tc>
          <w:tcPr>
            <w:tcW w:w="793" w:type="pct"/>
          </w:tcPr>
          <w:p w14:paraId="50F6CF95" w14:textId="77777777" w:rsidR="00FF665F" w:rsidRPr="009E4A91"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lastRenderedPageBreak/>
              <w:t>N/A</w:t>
            </w:r>
          </w:p>
        </w:tc>
      </w:tr>
      <w:tr w:rsidR="005A2A2A" w:rsidRPr="007C1D64" w14:paraId="0126AA69" w14:textId="77777777" w:rsidTr="00E45252">
        <w:tc>
          <w:tcPr>
            <w:tcW w:w="1017" w:type="pct"/>
            <w:tcBorders>
              <w:bottom w:val="nil"/>
            </w:tcBorders>
          </w:tcPr>
          <w:p w14:paraId="6CFA50F5" w14:textId="77777777" w:rsidR="00A03670" w:rsidRPr="0076056F" w:rsidRDefault="00A34563" w:rsidP="004712E8">
            <w:pPr>
              <w:widowControl w:val="0"/>
              <w:autoSpaceDE w:val="0"/>
              <w:autoSpaceDN w:val="0"/>
              <w:adjustRightInd w:val="0"/>
              <w:spacing w:after="240"/>
              <w:jc w:val="both"/>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t xml:space="preserve">2. Gender Equality and Women’s Rights </w:t>
            </w:r>
          </w:p>
          <w:p w14:paraId="5A00B167" w14:textId="77777777" w:rsidR="00FF665F" w:rsidRDefault="00FF665F" w:rsidP="004712E8">
            <w:pPr>
              <w:pStyle w:val="Tablecustom"/>
              <w:spacing w:line="240" w:lineRule="auto"/>
              <w:jc w:val="both"/>
              <w:rPr>
                <w:rFonts w:ascii="Avenir Book" w:hAnsi="Avenir Book"/>
                <w:b w:val="0"/>
                <w:bCs w:val="0"/>
                <w:sz w:val="22"/>
                <w:szCs w:val="22"/>
              </w:rPr>
            </w:pPr>
          </w:p>
          <w:p w14:paraId="67A2938F" w14:textId="77777777" w:rsidR="00FF665F" w:rsidRPr="00FF665F" w:rsidRDefault="00FF665F" w:rsidP="004712E8">
            <w:pPr>
              <w:pStyle w:val="Tablecustom"/>
              <w:spacing w:line="240" w:lineRule="auto"/>
              <w:jc w:val="both"/>
              <w:rPr>
                <w:rFonts w:ascii="Avenir Book" w:hAnsi="Avenir Book"/>
                <w:b w:val="0"/>
                <w:bCs w:val="0"/>
                <w:i/>
                <w:sz w:val="22"/>
                <w:szCs w:val="22"/>
              </w:rPr>
            </w:pPr>
            <w:r w:rsidRPr="00FF665F">
              <w:rPr>
                <w:rFonts w:ascii="Avenir Book" w:hAnsi="Avenir Book"/>
                <w:b w:val="0"/>
                <w:bCs w:val="0"/>
                <w:i/>
                <w:sz w:val="22"/>
                <w:szCs w:val="22"/>
              </w:rPr>
              <w:t>Requirement 1</w:t>
            </w:r>
          </w:p>
        </w:tc>
        <w:tc>
          <w:tcPr>
            <w:tcW w:w="1424" w:type="pct"/>
          </w:tcPr>
          <w:p w14:paraId="6303B84D"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complete the following gender assessment questions in order to inform Requirements 2-4, below: </w:t>
            </w:r>
          </w:p>
          <w:p w14:paraId="20C25CA2"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might reduce or put at risk women’s access to or control of resources, entitlements and benefits? </w:t>
            </w:r>
          </w:p>
          <w:p w14:paraId="5B687397"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1273F4C" w14:textId="77777777" w:rsidR="00C27ECD" w:rsidRPr="001B1CF6" w:rsidRDefault="00C27ECD" w:rsidP="004712E8">
            <w:pPr>
              <w:widowControl w:val="0"/>
              <w:tabs>
                <w:tab w:val="left" w:pos="220"/>
                <w:tab w:val="left" w:pos="720"/>
              </w:tabs>
              <w:autoSpaceDE w:val="0"/>
              <w:autoSpaceDN w:val="0"/>
              <w:adjustRightInd w:val="0"/>
              <w:spacing w:after="293"/>
              <w:jc w:val="both"/>
              <w:rPr>
                <w:rFonts w:ascii="Avenir Book" w:hAnsi="Avenir Book" w:cs="Times"/>
                <w:color w:val="3C3C3B"/>
                <w:sz w:val="22"/>
                <w:szCs w:val="22"/>
                <w:lang w:val="en-GB" w:eastAsia="en-GB"/>
              </w:rPr>
            </w:pPr>
          </w:p>
          <w:p w14:paraId="69B41F79" w14:textId="77777777" w:rsidR="00E266C5" w:rsidRDefault="00E266C5" w:rsidP="004712E8">
            <w:pPr>
              <w:widowControl w:val="0"/>
              <w:tabs>
                <w:tab w:val="left" w:pos="220"/>
                <w:tab w:val="left" w:pos="720"/>
              </w:tabs>
              <w:autoSpaceDE w:val="0"/>
              <w:autoSpaceDN w:val="0"/>
              <w:adjustRightInd w:val="0"/>
              <w:spacing w:after="240"/>
              <w:jc w:val="both"/>
              <w:rPr>
                <w:rFonts w:ascii="MS Mincho" w:hAnsi="MS Mincho" w:cs="MS Mincho"/>
                <w:color w:val="000000"/>
                <w:lang w:val="en-GB" w:eastAsia="en-GB"/>
              </w:rPr>
            </w:pPr>
          </w:p>
          <w:p w14:paraId="3E284F21" w14:textId="77777777" w:rsidR="00E266C5" w:rsidRDefault="00E266C5" w:rsidP="004712E8">
            <w:pPr>
              <w:widowControl w:val="0"/>
              <w:tabs>
                <w:tab w:val="left" w:pos="220"/>
                <w:tab w:val="left" w:pos="720"/>
              </w:tabs>
              <w:autoSpaceDE w:val="0"/>
              <w:autoSpaceDN w:val="0"/>
              <w:adjustRightInd w:val="0"/>
              <w:spacing w:after="240"/>
              <w:jc w:val="both"/>
              <w:rPr>
                <w:rFonts w:ascii="Times" w:hAnsi="Times" w:cs="Times"/>
                <w:color w:val="000000"/>
                <w:lang w:val="en-GB" w:eastAsia="en-GB"/>
              </w:rPr>
            </w:pPr>
          </w:p>
          <w:p w14:paraId="2B708D97" w14:textId="77777777" w:rsidR="001B1CF6" w:rsidRDefault="001B1CF6" w:rsidP="004712E8">
            <w:pPr>
              <w:widowControl w:val="0"/>
              <w:tabs>
                <w:tab w:val="left" w:pos="220"/>
                <w:tab w:val="left" w:pos="720"/>
              </w:tabs>
              <w:autoSpaceDE w:val="0"/>
              <w:autoSpaceDN w:val="0"/>
              <w:adjustRightInd w:val="0"/>
              <w:spacing w:after="293"/>
              <w:jc w:val="both"/>
              <w:rPr>
                <w:rFonts w:ascii="MS Mincho" w:hAnsi="MS Mincho" w:cs="MS Mincho"/>
                <w:color w:val="3C3C3B"/>
                <w:sz w:val="29"/>
                <w:szCs w:val="29"/>
                <w:lang w:val="en-GB" w:eastAsia="en-GB"/>
              </w:rPr>
            </w:pPr>
          </w:p>
          <w:p w14:paraId="17F4A337" w14:textId="77777777" w:rsidR="005A2A2A" w:rsidRDefault="005A2A2A" w:rsidP="004712E8">
            <w:pPr>
              <w:widowControl w:val="0"/>
              <w:tabs>
                <w:tab w:val="left" w:pos="220"/>
                <w:tab w:val="left" w:pos="720"/>
              </w:tabs>
              <w:autoSpaceDE w:val="0"/>
              <w:autoSpaceDN w:val="0"/>
              <w:adjustRightInd w:val="0"/>
              <w:spacing w:after="293"/>
              <w:jc w:val="both"/>
              <w:rPr>
                <w:rFonts w:ascii="Times" w:hAnsi="Times" w:cs="Times"/>
                <w:color w:val="3C3C3B"/>
                <w:sz w:val="29"/>
                <w:szCs w:val="29"/>
                <w:lang w:val="en-GB" w:eastAsia="en-GB"/>
              </w:rPr>
            </w:pPr>
          </w:p>
          <w:p w14:paraId="1F2621CA"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14EB0DB0" w14:textId="77777777" w:rsidR="00A03670" w:rsidRPr="009150BF" w:rsidRDefault="00A03670" w:rsidP="004712E8">
            <w:pPr>
              <w:pStyle w:val="Tablecustom"/>
              <w:spacing w:line="240" w:lineRule="auto"/>
              <w:jc w:val="both"/>
              <w:rPr>
                <w:rFonts w:ascii="Avenir Book" w:eastAsia="Times New Roman" w:hAnsi="Avenir Book"/>
                <w:b w:val="0"/>
                <w:bCs w:val="0"/>
                <w:sz w:val="22"/>
                <w:szCs w:val="22"/>
              </w:rPr>
            </w:pPr>
          </w:p>
        </w:tc>
        <w:tc>
          <w:tcPr>
            <w:tcW w:w="440" w:type="pct"/>
          </w:tcPr>
          <w:p w14:paraId="1878E179" w14:textId="77777777" w:rsidR="00A03670"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lastRenderedPageBreak/>
              <w:t>No</w:t>
            </w:r>
          </w:p>
          <w:p w14:paraId="706E8BD6" w14:textId="77777777" w:rsidR="008A240F" w:rsidRPr="007C1D64" w:rsidRDefault="008A240F" w:rsidP="004712E8">
            <w:pPr>
              <w:widowControl w:val="0"/>
              <w:autoSpaceDE w:val="0"/>
              <w:autoSpaceDN w:val="0"/>
              <w:adjustRightInd w:val="0"/>
              <w:spacing w:after="240"/>
              <w:jc w:val="both"/>
              <w:rPr>
                <w:rFonts w:ascii="Avenir Book" w:hAnsi="Avenir Book"/>
                <w:b/>
                <w:bCs/>
                <w:sz w:val="22"/>
                <w:szCs w:val="22"/>
              </w:rPr>
            </w:pPr>
          </w:p>
        </w:tc>
        <w:tc>
          <w:tcPr>
            <w:tcW w:w="1326" w:type="pct"/>
          </w:tcPr>
          <w:p w14:paraId="5BF78960" w14:textId="77777777" w:rsidR="00225488"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activity doesn't endorse any form of discrimination based on gender.</w:t>
            </w:r>
            <w:r w:rsidRPr="000D11E4">
              <w:rPr>
                <w:rFonts w:ascii="MS Mincho" w:hAnsi="MS Mincho" w:cs="MS Mincho"/>
                <w:color w:val="000000"/>
                <w:sz w:val="22"/>
                <w:szCs w:val="22"/>
                <w:lang w:val="en-GB" w:eastAsia="en-GB"/>
              </w:rPr>
              <w:t> </w:t>
            </w:r>
            <w:r w:rsidR="002F77E1">
              <w:rPr>
                <w:rFonts w:ascii="Avenir Book" w:hAnsi="Avenir Book" w:cs="Times"/>
                <w:color w:val="000000"/>
                <w:sz w:val="22"/>
                <w:szCs w:val="22"/>
                <w:lang w:val="en-GB" w:eastAsia="en-GB"/>
              </w:rPr>
              <w:t>Rwanda</w:t>
            </w:r>
            <w:r w:rsidRPr="000D11E4">
              <w:rPr>
                <w:rFonts w:ascii="Avenir Book" w:hAnsi="Avenir Book" w:cs="Times"/>
                <w:color w:val="000000"/>
                <w:sz w:val="22"/>
                <w:szCs w:val="22"/>
                <w:lang w:val="en-GB" w:eastAsia="en-GB"/>
              </w:rPr>
              <w:t xml:space="preserve"> has ratified ILO Convention</w:t>
            </w:r>
            <w:r w:rsidR="002F77E1">
              <w:rPr>
                <w:rFonts w:ascii="Avenir Book" w:hAnsi="Avenir Book" w:cs="Times"/>
                <w:color w:val="000000"/>
                <w:sz w:val="22"/>
                <w:szCs w:val="22"/>
                <w:lang w:val="en-GB" w:eastAsia="en-GB"/>
              </w:rPr>
              <w:t>s</w:t>
            </w:r>
            <w:r w:rsidRPr="000D11E4">
              <w:rPr>
                <w:rFonts w:ascii="Avenir Book" w:hAnsi="Avenir Book" w:cs="Times"/>
                <w:color w:val="000000"/>
                <w:sz w:val="22"/>
                <w:szCs w:val="22"/>
                <w:lang w:val="en-GB" w:eastAsia="en-GB"/>
              </w:rPr>
              <w:t xml:space="preserve"> 100 </w:t>
            </w:r>
            <w:r w:rsidR="002F77E1">
              <w:rPr>
                <w:rFonts w:ascii="Avenir Book" w:hAnsi="Avenir Book" w:cs="Times"/>
                <w:color w:val="000000"/>
                <w:sz w:val="22"/>
                <w:szCs w:val="22"/>
                <w:lang w:val="en-GB" w:eastAsia="en-GB"/>
              </w:rPr>
              <w:t xml:space="preserve">(Equal Remuneration Convention) </w:t>
            </w:r>
            <w:r w:rsidRPr="000D11E4">
              <w:rPr>
                <w:rFonts w:ascii="Avenir Book" w:hAnsi="Avenir Book" w:cs="Times"/>
                <w:color w:val="000000"/>
                <w:sz w:val="22"/>
                <w:szCs w:val="22"/>
                <w:lang w:val="en-GB" w:eastAsia="en-GB"/>
              </w:rPr>
              <w:t>and 111</w:t>
            </w:r>
            <w:r w:rsidR="002F77E1">
              <w:rPr>
                <w:rFonts w:ascii="Avenir Book" w:hAnsi="Avenir Book" w:cs="Times"/>
                <w:color w:val="000000"/>
                <w:sz w:val="22"/>
                <w:szCs w:val="22"/>
                <w:lang w:val="en-GB" w:eastAsia="en-GB"/>
              </w:rPr>
              <w:t xml:space="preserve"> (Discrimination (employment and occupation) Convention)</w:t>
            </w:r>
            <w:r w:rsidRPr="000D11E4">
              <w:rPr>
                <w:rFonts w:ascii="Avenir Book" w:hAnsi="Avenir Book" w:cs="Times"/>
                <w:color w:val="000000"/>
                <w:sz w:val="22"/>
                <w:szCs w:val="22"/>
                <w:lang w:val="en-GB" w:eastAsia="en-GB"/>
              </w:rPr>
              <w:t>.</w:t>
            </w:r>
            <w:r w:rsidR="002F77E1">
              <w:rPr>
                <w:rStyle w:val="FootnoteReference"/>
                <w:rFonts w:ascii="Avenir Book" w:hAnsi="Avenir Book" w:cs="Times"/>
                <w:color w:val="000000"/>
                <w:sz w:val="22"/>
                <w:szCs w:val="22"/>
                <w:lang w:val="en-GB" w:eastAsia="en-GB"/>
              </w:rPr>
              <w:footnoteReference w:id="9"/>
            </w:r>
            <w:r w:rsidRPr="000D11E4">
              <w:rPr>
                <w:rFonts w:ascii="Avenir Book" w:hAnsi="Avenir Book" w:cs="Times"/>
                <w:color w:val="000000"/>
                <w:sz w:val="22"/>
                <w:szCs w:val="22"/>
                <w:lang w:val="en-GB" w:eastAsia="en-GB"/>
              </w:rPr>
              <w:t xml:space="preserve"> </w:t>
            </w:r>
            <w:r w:rsidR="002F77E1">
              <w:rPr>
                <w:rFonts w:ascii="Avenir Book" w:hAnsi="Avenir Book" w:cs="Times"/>
                <w:color w:val="000000"/>
                <w:sz w:val="22"/>
                <w:szCs w:val="22"/>
                <w:lang w:val="en-GB" w:eastAsia="en-GB"/>
              </w:rPr>
              <w:t>All inhabitants of Rwanda may turn to ECOSOC for women’s rights violations.</w:t>
            </w:r>
            <w:r w:rsidR="002F77E1">
              <w:rPr>
                <w:rStyle w:val="FootnoteReference"/>
                <w:rFonts w:ascii="Avenir Book" w:hAnsi="Avenir Book" w:cs="Times"/>
                <w:color w:val="000000"/>
                <w:sz w:val="22"/>
                <w:szCs w:val="22"/>
                <w:lang w:val="en-GB" w:eastAsia="en-GB"/>
              </w:rPr>
              <w:footnoteReference w:id="10"/>
            </w:r>
            <w:r w:rsidR="002F77E1">
              <w:rPr>
                <w:rFonts w:ascii="Avenir Book" w:hAnsi="Avenir Book" w:cs="Times"/>
                <w:color w:val="000000"/>
                <w:sz w:val="22"/>
                <w:szCs w:val="22"/>
                <w:lang w:val="en-GB" w:eastAsia="en-GB"/>
              </w:rPr>
              <w:t xml:space="preserve"> </w:t>
            </w:r>
          </w:p>
          <w:p w14:paraId="425E12CC" w14:textId="77777777" w:rsidR="00697630"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safe water </w:t>
            </w:r>
            <w:r w:rsidR="00B90C21">
              <w:rPr>
                <w:rFonts w:ascii="Avenir Book" w:hAnsi="Avenir Book" w:cs="Times"/>
                <w:color w:val="000000"/>
                <w:sz w:val="22"/>
                <w:szCs w:val="22"/>
                <w:lang w:val="en-GB" w:eastAsia="en-GB"/>
              </w:rPr>
              <w:t>points can be</w:t>
            </w:r>
            <w:r w:rsidRPr="000D11E4">
              <w:rPr>
                <w:rFonts w:ascii="Avenir Book" w:hAnsi="Avenir Book" w:cs="Times"/>
                <w:color w:val="000000"/>
                <w:sz w:val="22"/>
                <w:szCs w:val="22"/>
                <w:lang w:val="en-GB" w:eastAsia="en-GB"/>
              </w:rPr>
              <w:t xml:space="preserve"> used </w:t>
            </w:r>
            <w:r w:rsidR="00B90C21">
              <w:rPr>
                <w:rFonts w:ascii="Avenir Book" w:hAnsi="Avenir Book" w:cs="Times"/>
                <w:color w:val="000000"/>
                <w:sz w:val="22"/>
                <w:szCs w:val="22"/>
                <w:lang w:val="en-GB" w:eastAsia="en-GB"/>
              </w:rPr>
              <w:t>by</w:t>
            </w:r>
            <w:r w:rsidRPr="000D11E4">
              <w:rPr>
                <w:rFonts w:ascii="Avenir Book" w:hAnsi="Avenir Book" w:cs="Times"/>
                <w:color w:val="000000"/>
                <w:sz w:val="22"/>
                <w:szCs w:val="22"/>
                <w:lang w:val="en-GB" w:eastAsia="en-GB"/>
              </w:rPr>
              <w:t xml:space="preserve"> everybody and will </w:t>
            </w:r>
            <w:r w:rsidR="00B90C21">
              <w:rPr>
                <w:rFonts w:ascii="Avenir Book" w:hAnsi="Avenir Book" w:cs="Times"/>
                <w:color w:val="000000"/>
                <w:sz w:val="22"/>
                <w:szCs w:val="22"/>
                <w:lang w:val="en-GB" w:eastAsia="en-GB"/>
              </w:rPr>
              <w:t xml:space="preserve">therefore </w:t>
            </w:r>
            <w:r w:rsidRPr="000D11E4">
              <w:rPr>
                <w:rFonts w:ascii="Avenir Book" w:hAnsi="Avenir Book" w:cs="Times"/>
                <w:color w:val="000000"/>
                <w:sz w:val="22"/>
                <w:szCs w:val="22"/>
                <w:lang w:val="en-GB" w:eastAsia="en-GB"/>
              </w:rPr>
              <w:t xml:space="preserve">not put at </w:t>
            </w:r>
            <w:r w:rsidRPr="000D11E4">
              <w:rPr>
                <w:rFonts w:ascii="Avenir Book" w:hAnsi="Avenir Book" w:cs="Times"/>
                <w:color w:val="000000"/>
                <w:sz w:val="22"/>
                <w:szCs w:val="22"/>
                <w:lang w:val="en-GB" w:eastAsia="en-GB"/>
              </w:rPr>
              <w:lastRenderedPageBreak/>
              <w:t xml:space="preserve">risk women’s or any other marginalised groups access to or control to water resources. It’s not foreseen either any reduction or risk related to any other resource, entitlement or benefit. </w:t>
            </w:r>
          </w:p>
          <w:p w14:paraId="2E03FDAB" w14:textId="77777777" w:rsidR="00A03670" w:rsidRPr="009E4A91" w:rsidRDefault="00B90C21"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On the contrary, women/children (being the ones mostly fetching the water) </w:t>
            </w:r>
            <w:r w:rsidR="00951E79">
              <w:rPr>
                <w:rFonts w:ascii="Avenir Book" w:hAnsi="Avenir Book" w:cs="Times"/>
                <w:color w:val="000000"/>
                <w:sz w:val="22"/>
                <w:szCs w:val="22"/>
                <w:lang w:val="en-GB" w:eastAsia="en-GB"/>
              </w:rPr>
              <w:t xml:space="preserve">are able to reach the water point at a shorter time since the distance is shorter than before. </w:t>
            </w:r>
          </w:p>
        </w:tc>
        <w:tc>
          <w:tcPr>
            <w:tcW w:w="793" w:type="pct"/>
          </w:tcPr>
          <w:p w14:paraId="6A274FA0" w14:textId="77777777" w:rsidR="00A03670" w:rsidRPr="007C1D64"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lastRenderedPageBreak/>
              <w:t>N/A</w:t>
            </w:r>
          </w:p>
        </w:tc>
      </w:tr>
      <w:tr w:rsidR="00E83EA2" w:rsidRPr="007C1D64" w14:paraId="0CEF5129" w14:textId="77777777" w:rsidTr="00E45252">
        <w:tc>
          <w:tcPr>
            <w:tcW w:w="1017" w:type="pct"/>
            <w:tcBorders>
              <w:top w:val="nil"/>
              <w:bottom w:val="nil"/>
            </w:tcBorders>
          </w:tcPr>
          <w:p w14:paraId="4364263B"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741B8617"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can adversely affect men and women in marginalised or vulnerable communities (e.g., potential increased burden on women or social isolation of men)? </w:t>
            </w:r>
          </w:p>
        </w:tc>
        <w:tc>
          <w:tcPr>
            <w:tcW w:w="440" w:type="pct"/>
          </w:tcPr>
          <w:p w14:paraId="5EF411CC"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545B993F" w14:textId="77777777" w:rsidR="009E4A91"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It is not either foreseen that the Project would adversely affect man and women in marginalised or vulnerable communities. </w:t>
            </w:r>
          </w:p>
          <w:p w14:paraId="5912F36E"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711B23B" w14:textId="77777777" w:rsidR="00E83EA2"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9E4A91" w:rsidRPr="007C1D64" w14:paraId="34C87D3B" w14:textId="77777777" w:rsidTr="00E45252">
        <w:tc>
          <w:tcPr>
            <w:tcW w:w="1017" w:type="pct"/>
            <w:tcBorders>
              <w:top w:val="nil"/>
              <w:bottom w:val="nil"/>
            </w:tcBorders>
          </w:tcPr>
          <w:p w14:paraId="54094F8F" w14:textId="77777777" w:rsidR="009E4A91"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043E0D99" w14:textId="77777777" w:rsidR="009E4A91"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 </w:t>
            </w:r>
          </w:p>
        </w:tc>
        <w:tc>
          <w:tcPr>
            <w:tcW w:w="440" w:type="pct"/>
          </w:tcPr>
          <w:p w14:paraId="5B9C6898" w14:textId="77777777" w:rsidR="009E4A91"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1A656A09" w14:textId="77777777" w:rsidR="009E4A91"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takes into account gender roles and the abilities of women and men to participate in the decision/designs of the project activities. For </w:t>
            </w:r>
            <w:proofErr w:type="gramStart"/>
            <w:r w:rsidRPr="000D11E4">
              <w:rPr>
                <w:rFonts w:ascii="Avenir Book" w:hAnsi="Avenir Book" w:cs="Times"/>
                <w:color w:val="000000"/>
                <w:sz w:val="22"/>
                <w:szCs w:val="22"/>
                <w:lang w:val="en-GB" w:eastAsia="en-GB"/>
              </w:rPr>
              <w:t>example</w:t>
            </w:r>
            <w:proofErr w:type="gramEnd"/>
            <w:r w:rsidRPr="000D11E4">
              <w:rPr>
                <w:rFonts w:ascii="Avenir Book" w:hAnsi="Avenir Book" w:cs="Times"/>
                <w:color w:val="000000"/>
                <w:sz w:val="22"/>
                <w:szCs w:val="22"/>
                <w:lang w:val="en-GB" w:eastAsia="en-GB"/>
              </w:rPr>
              <w:t xml:space="preserve"> the stakeholder consultation made in the project design phase included both women and men participating in the consultation meeting. Moreover, for example, the future annual hygiene campaigns will be planned and organized in the way to avoid any discrimination of women or other marginalized groups. </w:t>
            </w:r>
            <w:proofErr w:type="spellStart"/>
            <w:r w:rsidRPr="000D11E4">
              <w:rPr>
                <w:rFonts w:ascii="Avenir Book" w:hAnsi="Avenir Book" w:cs="Times"/>
                <w:color w:val="000000"/>
                <w:sz w:val="22"/>
                <w:szCs w:val="22"/>
                <w:lang w:val="en-GB" w:eastAsia="en-GB"/>
              </w:rPr>
              <w:t>Infact</w:t>
            </w:r>
            <w:proofErr w:type="spellEnd"/>
            <w:r w:rsidRPr="000D11E4">
              <w:rPr>
                <w:rFonts w:ascii="Avenir Book" w:hAnsi="Avenir Book" w:cs="Times"/>
                <w:color w:val="000000"/>
                <w:sz w:val="22"/>
                <w:szCs w:val="22"/>
                <w:lang w:val="en-GB" w:eastAsia="en-GB"/>
              </w:rPr>
              <w:t xml:space="preserve">, the women’s participation will be essential for guaranteeing the success in improving the hygiene. </w:t>
            </w:r>
            <w:r w:rsidR="006C6149">
              <w:rPr>
                <w:rFonts w:ascii="Avenir Book" w:hAnsi="Avenir Book" w:cs="Times"/>
                <w:color w:val="000000"/>
                <w:sz w:val="22"/>
                <w:szCs w:val="22"/>
                <w:lang w:val="en-GB" w:eastAsia="en-GB"/>
              </w:rPr>
              <w:t xml:space="preserve"> </w:t>
            </w:r>
            <w:r w:rsidR="00271716" w:rsidRPr="00BD668F">
              <w:rPr>
                <w:rFonts w:ascii="Avenir Book" w:eastAsia="Cambria" w:hAnsi="Avenir Book" w:cs="Arial"/>
                <w:sz w:val="22"/>
                <w:szCs w:val="22"/>
                <w:lang w:val="en-US"/>
              </w:rPr>
              <w:t>The objective is to reach a 30% minimum participation for either gender for the annual hygiene campaigns.</w:t>
            </w:r>
          </w:p>
        </w:tc>
        <w:tc>
          <w:tcPr>
            <w:tcW w:w="793" w:type="pct"/>
          </w:tcPr>
          <w:p w14:paraId="3FA19471" w14:textId="77777777" w:rsidR="009E4A91"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E83EA2" w:rsidRPr="007C1D64" w14:paraId="4014CB0D" w14:textId="77777777" w:rsidTr="00E45252">
        <w:tc>
          <w:tcPr>
            <w:tcW w:w="1017" w:type="pct"/>
            <w:tcBorders>
              <w:top w:val="nil"/>
              <w:bottom w:val="nil"/>
            </w:tcBorders>
          </w:tcPr>
          <w:p w14:paraId="0A791388"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lastRenderedPageBreak/>
              <w:t xml:space="preserve"> </w:t>
            </w:r>
          </w:p>
        </w:tc>
        <w:tc>
          <w:tcPr>
            <w:tcW w:w="1424" w:type="pct"/>
          </w:tcPr>
          <w:p w14:paraId="61EF0CBD"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take into account gender roles and the abilities of women or men to benefit from the Project’s activities (e.g., Does the project criteria ensure that it includes minority groups or landless peoples)? </w:t>
            </w:r>
          </w:p>
        </w:tc>
        <w:tc>
          <w:tcPr>
            <w:tcW w:w="440" w:type="pct"/>
          </w:tcPr>
          <w:p w14:paraId="2AC8A1AD"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6DEF3CB7" w14:textId="77777777" w:rsidR="00617FF0" w:rsidRPr="000D11E4" w:rsidRDefault="00617FF0"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In addition, the design of the hygiene campaigns as well as other project activities will take into account gender roles and the abilities of women and men to participate and benefit from the project activities. </w:t>
            </w:r>
          </w:p>
          <w:p w14:paraId="0DF934A4"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2C652A4E" w14:textId="77777777" w:rsidR="00E83EA2"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E83EA2" w:rsidRPr="007C1D64" w14:paraId="1381E6BB" w14:textId="77777777" w:rsidTr="00E45252">
        <w:tc>
          <w:tcPr>
            <w:tcW w:w="1017" w:type="pct"/>
            <w:tcBorders>
              <w:top w:val="nil"/>
              <w:bottom w:val="nil"/>
            </w:tcBorders>
          </w:tcPr>
          <w:p w14:paraId="78BE8DF5"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4158E0D9"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Does the Project design contribute to an increase in women’s workload that adds to their care responsibilities or that prevents them from engaging in other activities?</w:t>
            </w:r>
          </w:p>
        </w:tc>
        <w:tc>
          <w:tcPr>
            <w:tcW w:w="440" w:type="pct"/>
          </w:tcPr>
          <w:p w14:paraId="09B6AD97"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402E3BA5" w14:textId="77777777" w:rsidR="00E83EA2"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 xml:space="preserve">The project is not contributing to an increase in women’s workload or preventing them from engaging in other activities. In fact, the availability of clean water in a reasonable distance is foreseen to reduce women’s work load related to water purification, collection of fuel needed for boiling water and caring activities as the risk for water </w:t>
            </w:r>
            <w:proofErr w:type="spellStart"/>
            <w:r w:rsidRPr="009E4A91">
              <w:rPr>
                <w:rFonts w:ascii="Avenir Book" w:hAnsi="Avenir Book" w:cs="Times"/>
                <w:color w:val="000000"/>
                <w:sz w:val="22"/>
                <w:szCs w:val="22"/>
                <w:lang w:val="en-GB" w:eastAsia="en-GB"/>
              </w:rPr>
              <w:t>born</w:t>
            </w:r>
            <w:proofErr w:type="spellEnd"/>
            <w:r w:rsidRPr="009E4A91">
              <w:rPr>
                <w:rFonts w:ascii="Avenir Book" w:hAnsi="Avenir Book" w:cs="Times"/>
                <w:color w:val="000000"/>
                <w:sz w:val="22"/>
                <w:szCs w:val="22"/>
                <w:lang w:val="en-GB" w:eastAsia="en-GB"/>
              </w:rPr>
              <w:t xml:space="preserve"> diseases will be reduced.</w:t>
            </w:r>
          </w:p>
        </w:tc>
        <w:tc>
          <w:tcPr>
            <w:tcW w:w="793" w:type="pct"/>
          </w:tcPr>
          <w:p w14:paraId="48B2EED9" w14:textId="77777777" w:rsidR="00E83EA2"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E83EA2" w:rsidRPr="007C1D64" w14:paraId="02CA12AD" w14:textId="77777777" w:rsidTr="00E45252">
        <w:tc>
          <w:tcPr>
            <w:tcW w:w="1017" w:type="pct"/>
            <w:tcBorders>
              <w:top w:val="nil"/>
              <w:bottom w:val="nil"/>
            </w:tcBorders>
          </w:tcPr>
          <w:p w14:paraId="797D5CFC"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59653392"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Would the Project potentially reproduce or further deepen discrimination against women based on gender, for instance, regarding their full participation in design and implementation or access to opportunities and benefits? </w:t>
            </w:r>
          </w:p>
        </w:tc>
        <w:tc>
          <w:tcPr>
            <w:tcW w:w="440" w:type="pct"/>
          </w:tcPr>
          <w:p w14:paraId="1A7843FB"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12D4A2CB" w14:textId="28D9237C" w:rsidR="00E83EA2"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is not foreseen to reproduce or depend discrimination agains</w:t>
            </w:r>
            <w:r>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 xml:space="preserve"> women. The women will have the same possibilities to access </w:t>
            </w:r>
            <w:r>
              <w:rPr>
                <w:rFonts w:ascii="Avenir Book" w:hAnsi="Avenir Book" w:cs="Times"/>
                <w:color w:val="000000"/>
                <w:sz w:val="22"/>
                <w:szCs w:val="22"/>
                <w:lang w:val="en-GB" w:eastAsia="en-GB"/>
              </w:rPr>
              <w:t>clean and safe drinking water</w:t>
            </w:r>
            <w:r w:rsidRPr="000D11E4">
              <w:rPr>
                <w:rFonts w:ascii="Avenir Book" w:hAnsi="Avenir Book" w:cs="Times"/>
                <w:color w:val="000000"/>
                <w:sz w:val="22"/>
                <w:szCs w:val="22"/>
                <w:lang w:val="en-GB" w:eastAsia="en-GB"/>
              </w:rPr>
              <w:t xml:space="preserve">, the hygiene campaigns and for giving feedback regarding the project as any other community member. </w:t>
            </w:r>
          </w:p>
        </w:tc>
        <w:tc>
          <w:tcPr>
            <w:tcW w:w="793" w:type="pct"/>
          </w:tcPr>
          <w:p w14:paraId="0275F87A" w14:textId="77777777" w:rsidR="00E83EA2" w:rsidRPr="006878E9" w:rsidRDefault="006878E9"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6878E9">
              <w:rPr>
                <w:rFonts w:ascii="Avenir Book" w:hAnsi="Avenir Book" w:cs="Times"/>
                <w:color w:val="000000"/>
                <w:sz w:val="22"/>
                <w:szCs w:val="22"/>
                <w:lang w:val="en-GB" w:eastAsia="en-GB"/>
              </w:rPr>
              <w:t>N/A</w:t>
            </w:r>
          </w:p>
        </w:tc>
      </w:tr>
      <w:tr w:rsidR="00E83EA2" w:rsidRPr="007C1D64" w14:paraId="48034B71" w14:textId="77777777" w:rsidTr="00E45252">
        <w:tc>
          <w:tcPr>
            <w:tcW w:w="1017" w:type="pct"/>
            <w:tcBorders>
              <w:top w:val="nil"/>
              <w:bottom w:val="nil"/>
            </w:tcBorders>
          </w:tcPr>
          <w:p w14:paraId="1D3B2CBA" w14:textId="77777777" w:rsidR="00E83EA2" w:rsidRPr="00EE43E2" w:rsidRDefault="009E4A91" w:rsidP="004712E8">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424" w:type="pct"/>
          </w:tcPr>
          <w:p w14:paraId="022F96B0" w14:textId="77777777" w:rsidR="00E83EA2" w:rsidRPr="009E4A91"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Would the Project potentially limit women’s ability to use, develop and protect natural resources, taking into account different roles and priorities of women and men in accessing and managing environmental goods and services?</w:t>
            </w:r>
          </w:p>
        </w:tc>
        <w:tc>
          <w:tcPr>
            <w:tcW w:w="440" w:type="pct"/>
          </w:tcPr>
          <w:p w14:paraId="76B495D5" w14:textId="77777777" w:rsidR="008A240F" w:rsidRPr="006878E9"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08E4F98E" w14:textId="77777777" w:rsidR="009E4A91" w:rsidRPr="006878E9"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6878E9">
              <w:rPr>
                <w:rFonts w:ascii="Avenir Book" w:hAnsi="Avenir Book" w:cs="Times"/>
                <w:color w:val="000000"/>
                <w:sz w:val="22"/>
                <w:szCs w:val="22"/>
                <w:lang w:val="en-GB" w:eastAsia="en-GB"/>
              </w:rPr>
              <w:t xml:space="preserve">The project is not foreseen to limit women’s ability to use, develop and protect natural resources. Instead the project gives an easy access to clean and safe drinking water. </w:t>
            </w:r>
          </w:p>
          <w:p w14:paraId="534679A7" w14:textId="77777777" w:rsidR="00E83EA2" w:rsidRPr="006878E9" w:rsidRDefault="00E83EA2"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
        </w:tc>
        <w:tc>
          <w:tcPr>
            <w:tcW w:w="793" w:type="pct"/>
          </w:tcPr>
          <w:p w14:paraId="51B5D6EE" w14:textId="77777777" w:rsidR="00E83EA2" w:rsidRPr="006878E9" w:rsidRDefault="008A240F"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t>N/A</w:t>
            </w:r>
          </w:p>
        </w:tc>
      </w:tr>
      <w:tr w:rsidR="00EE43E2" w:rsidRPr="007C1D64" w14:paraId="4FE7A49C" w14:textId="77777777" w:rsidTr="00E45252">
        <w:tc>
          <w:tcPr>
            <w:tcW w:w="1017" w:type="pct"/>
            <w:tcBorders>
              <w:top w:val="nil"/>
              <w:bottom w:val="nil"/>
            </w:tcBorders>
          </w:tcPr>
          <w:p w14:paraId="417205DE" w14:textId="77777777" w:rsidR="00EE43E2" w:rsidRPr="00EE43E2" w:rsidRDefault="009E4A91" w:rsidP="004712E8">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424" w:type="pct"/>
          </w:tcPr>
          <w:p w14:paraId="4E57EAFE" w14:textId="77777777" w:rsidR="00EE43E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Is there a likelihood that the proposed Project would expose women and girls to further risks or hazards?</w:t>
            </w:r>
          </w:p>
        </w:tc>
        <w:tc>
          <w:tcPr>
            <w:tcW w:w="440" w:type="pct"/>
          </w:tcPr>
          <w:p w14:paraId="1DDEE7D8" w14:textId="77777777" w:rsidR="00EE43E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B710D95" w14:textId="02DFFE67" w:rsidR="00EE43E2"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It’s not either likely that the project activ</w:t>
            </w:r>
            <w:r w:rsidR="008D4D99">
              <w:rPr>
                <w:rFonts w:ascii="Avenir Book" w:hAnsi="Avenir Book" w:cs="Times"/>
                <w:color w:val="000000"/>
                <w:sz w:val="22"/>
                <w:szCs w:val="22"/>
                <w:lang w:val="en-GB" w:eastAsia="en-GB"/>
              </w:rPr>
              <w:t>it</w:t>
            </w:r>
            <w:r w:rsidRPr="009E4A91">
              <w:rPr>
                <w:rFonts w:ascii="Avenir Book" w:hAnsi="Avenir Book" w:cs="Times"/>
                <w:color w:val="000000"/>
                <w:sz w:val="22"/>
                <w:szCs w:val="22"/>
                <w:lang w:val="en-GB" w:eastAsia="en-GB"/>
              </w:rPr>
              <w:t xml:space="preserve">y would expose women or girls to further risks or hazards as the project boreholes are located in quite easily accessible </w:t>
            </w:r>
            <w:r w:rsidRPr="009E4A91">
              <w:rPr>
                <w:rFonts w:ascii="Avenir Book" w:hAnsi="Avenir Book" w:cs="Times"/>
                <w:color w:val="000000"/>
                <w:sz w:val="22"/>
                <w:szCs w:val="22"/>
                <w:lang w:val="en-GB" w:eastAsia="en-GB"/>
              </w:rPr>
              <w:lastRenderedPageBreak/>
              <w:t>locations and to be reached within a reasonable amount of time. Moreover, the clean/ safe water and improved hygiene are foreseen to improve the conditions of women and girl. The use of a clean/safe water source is voluntarily.</w:t>
            </w:r>
          </w:p>
        </w:tc>
        <w:tc>
          <w:tcPr>
            <w:tcW w:w="793" w:type="pct"/>
          </w:tcPr>
          <w:p w14:paraId="0B22C4E1" w14:textId="77777777" w:rsidR="00EE43E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E83EA2" w:rsidRPr="007C1D64" w14:paraId="7A4ECF53" w14:textId="77777777" w:rsidTr="00E45252">
        <w:tc>
          <w:tcPr>
            <w:tcW w:w="1017" w:type="pct"/>
            <w:tcBorders>
              <w:top w:val="nil"/>
              <w:bottom w:val="nil"/>
            </w:tcBorders>
          </w:tcPr>
          <w:p w14:paraId="04A2C958" w14:textId="77777777" w:rsidR="00E83EA2" w:rsidRPr="009150BF" w:rsidRDefault="00EE43E2"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EE43E2">
              <w:rPr>
                <w:rFonts w:ascii="Avenir Book" w:hAnsi="Avenir Book" w:cs="Verdana"/>
                <w:i/>
                <w:color w:val="3C3C3B"/>
                <w:sz w:val="22"/>
                <w:szCs w:val="22"/>
                <w:lang w:val="en-GB" w:eastAsia="en-GB"/>
              </w:rPr>
              <w:t>Requirement 2</w:t>
            </w:r>
          </w:p>
        </w:tc>
        <w:tc>
          <w:tcPr>
            <w:tcW w:w="1424" w:type="pct"/>
          </w:tcPr>
          <w:p w14:paraId="7412F22F" w14:textId="77777777" w:rsidR="00EE43E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directly or indirectly lead to/contribute to adverse impacts on gender equality and/or the situation of women. Specifically, this shall include (not exhaustive): </w:t>
            </w:r>
          </w:p>
          <w:p w14:paraId="15E1DE47"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Sexual harassment and/or any forms of violence against women - address the multiple risks of gender-based violence, including sexual exploitation or human trafficking. </w:t>
            </w:r>
          </w:p>
        </w:tc>
        <w:tc>
          <w:tcPr>
            <w:tcW w:w="440" w:type="pct"/>
          </w:tcPr>
          <w:p w14:paraId="1518FE2C"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7ADB902F" w14:textId="2D33127B" w:rsidR="00EE43E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will not directly or indirectly lead or contribu</w:t>
            </w:r>
            <w:r w:rsidR="008D4D99">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e to adverse impacts on gender equality or the situation of women. In fact, the access to clean and safe water are for</w:t>
            </w:r>
            <w:r w:rsidR="008D4D99">
              <w:rPr>
                <w:rFonts w:ascii="Avenir Book" w:hAnsi="Avenir Book" w:cs="Times"/>
                <w:color w:val="000000"/>
                <w:sz w:val="22"/>
                <w:szCs w:val="22"/>
                <w:lang w:val="en-GB" w:eastAsia="en-GB"/>
              </w:rPr>
              <w:t>e</w:t>
            </w:r>
            <w:r w:rsidRPr="000D11E4">
              <w:rPr>
                <w:rFonts w:ascii="Avenir Book" w:hAnsi="Avenir Book" w:cs="Times"/>
                <w:color w:val="000000"/>
                <w:sz w:val="22"/>
                <w:szCs w:val="22"/>
                <w:lang w:val="en-GB" w:eastAsia="en-GB"/>
              </w:rPr>
              <w:t>seen to improve the general conditions of women and not to lead to any risk of contributing issues like sexual harassment/ exploitation, violence</w:t>
            </w:r>
            <w:r>
              <w:rPr>
                <w:rFonts w:ascii="Avenir Book" w:hAnsi="Avenir Book" w:cs="Times"/>
                <w:color w:val="000000"/>
                <w:sz w:val="22"/>
                <w:szCs w:val="22"/>
                <w:lang w:val="en-GB" w:eastAsia="en-GB"/>
              </w:rPr>
              <w:t xml:space="preserve"> or</w:t>
            </w:r>
            <w:r w:rsidRPr="000D11E4">
              <w:rPr>
                <w:rFonts w:ascii="Avenir Book" w:hAnsi="Avenir Book" w:cs="Times"/>
                <w:color w:val="000000"/>
                <w:sz w:val="22"/>
                <w:szCs w:val="22"/>
                <w:lang w:val="en-GB" w:eastAsia="en-GB"/>
              </w:rPr>
              <w:t xml:space="preserve"> human trafficking</w:t>
            </w:r>
            <w:r>
              <w:rPr>
                <w:rFonts w:ascii="Avenir Book" w:hAnsi="Avenir Book" w:cs="Times"/>
                <w:color w:val="000000"/>
                <w:sz w:val="22"/>
                <w:szCs w:val="22"/>
                <w:lang w:val="en-GB" w:eastAsia="en-GB"/>
              </w:rPr>
              <w:t>.</w:t>
            </w:r>
            <w:r w:rsidRPr="000D11E4">
              <w:rPr>
                <w:rFonts w:ascii="Avenir Book" w:hAnsi="Avenir Book" w:cs="Times"/>
                <w:color w:val="000000"/>
                <w:sz w:val="22"/>
                <w:szCs w:val="22"/>
                <w:lang w:val="en-GB" w:eastAsia="en-GB"/>
              </w:rPr>
              <w:t xml:space="preserve"> </w:t>
            </w:r>
          </w:p>
          <w:p w14:paraId="54374FBD"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8FAD874"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185C5B82" w14:textId="77777777" w:rsidTr="00E45252">
        <w:tc>
          <w:tcPr>
            <w:tcW w:w="1017" w:type="pct"/>
            <w:tcBorders>
              <w:top w:val="nil"/>
              <w:bottom w:val="nil"/>
            </w:tcBorders>
          </w:tcPr>
          <w:p w14:paraId="3C74A6A7" w14:textId="77777777" w:rsidR="00E83EA2" w:rsidRPr="009150BF" w:rsidRDefault="00EE43E2"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622A261D"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Slavery, imprisonment, physical and mental drudgery, punishment or coercion of women and girls. </w:t>
            </w:r>
          </w:p>
        </w:tc>
        <w:tc>
          <w:tcPr>
            <w:tcW w:w="440" w:type="pct"/>
          </w:tcPr>
          <w:p w14:paraId="06051163"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B78B732" w14:textId="1B58C8A2" w:rsidR="00E83EA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will not directly or indirectly lead or contribu</w:t>
            </w:r>
            <w:r w:rsidR="008D4D99">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e to adverse impacts on gender equality or the situation of women. In fact, the access to clean and safe water are for</w:t>
            </w:r>
            <w:r w:rsidR="008D4D99">
              <w:rPr>
                <w:rFonts w:ascii="Avenir Book" w:hAnsi="Avenir Book" w:cs="Times"/>
                <w:color w:val="000000"/>
                <w:sz w:val="22"/>
                <w:szCs w:val="22"/>
                <w:lang w:val="en-GB" w:eastAsia="en-GB"/>
              </w:rPr>
              <w:t>e</w:t>
            </w:r>
            <w:r w:rsidRPr="000D11E4">
              <w:rPr>
                <w:rFonts w:ascii="Avenir Book" w:hAnsi="Avenir Book" w:cs="Times"/>
                <w:color w:val="000000"/>
                <w:sz w:val="22"/>
                <w:szCs w:val="22"/>
                <w:lang w:val="en-GB" w:eastAsia="en-GB"/>
              </w:rPr>
              <w:t xml:space="preserve">seen to improve the general conditions of women and not to lead to any risk of contributing issues like slavery, imprisonment, drudgery or </w:t>
            </w:r>
            <w:r w:rsidRPr="009150BF">
              <w:rPr>
                <w:rFonts w:ascii="Avenir Book" w:hAnsi="Avenir Book" w:cs="Times"/>
                <w:color w:val="000000"/>
                <w:sz w:val="22"/>
                <w:szCs w:val="22"/>
                <w:lang w:val="en-GB" w:eastAsia="en-GB"/>
              </w:rPr>
              <w:t>coercion of women and girls</w:t>
            </w:r>
            <w:r>
              <w:rPr>
                <w:rFonts w:ascii="Avenir Book" w:hAnsi="Avenir Book" w:cs="Times"/>
                <w:color w:val="000000"/>
                <w:sz w:val="22"/>
                <w:szCs w:val="22"/>
                <w:lang w:val="en-GB" w:eastAsia="en-GB"/>
              </w:rPr>
              <w:t xml:space="preserve">. </w:t>
            </w:r>
          </w:p>
        </w:tc>
        <w:tc>
          <w:tcPr>
            <w:tcW w:w="793" w:type="pct"/>
          </w:tcPr>
          <w:p w14:paraId="31189D6E"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0ECED37A" w14:textId="77777777" w:rsidTr="00E45252">
        <w:tc>
          <w:tcPr>
            <w:tcW w:w="1017" w:type="pct"/>
            <w:tcBorders>
              <w:top w:val="nil"/>
              <w:bottom w:val="nil"/>
            </w:tcBorders>
          </w:tcPr>
          <w:p w14:paraId="2A2F35D6" w14:textId="77777777" w:rsidR="00E83EA2" w:rsidRPr="009150BF" w:rsidRDefault="00EE43E2"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703121A4"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Restriction of women’s rights or access to resources (natural or economic).</w:t>
            </w:r>
          </w:p>
        </w:tc>
        <w:tc>
          <w:tcPr>
            <w:tcW w:w="440" w:type="pct"/>
          </w:tcPr>
          <w:p w14:paraId="27E474AF"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25D2AD4" w14:textId="77777777" w:rsidR="00E83EA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project’s boreholes can be accessed by everybody</w:t>
            </w:r>
            <w:r w:rsidRPr="000D11E4">
              <w:rPr>
                <w:rFonts w:ascii="Avenir Book" w:hAnsi="Avenir Book" w:cs="Times"/>
                <w:color w:val="000000"/>
                <w:sz w:val="22"/>
                <w:szCs w:val="22"/>
                <w:lang w:val="en-GB" w:eastAsia="en-GB"/>
              </w:rPr>
              <w:t>.</w:t>
            </w:r>
            <w:r>
              <w:rPr>
                <w:rFonts w:ascii="Avenir Book" w:hAnsi="Avenir Book" w:cs="Times"/>
                <w:color w:val="000000"/>
                <w:sz w:val="22"/>
                <w:szCs w:val="22"/>
                <w:lang w:val="en-GB" w:eastAsia="en-GB"/>
              </w:rPr>
              <w:t xml:space="preserve"> It will not restrict </w:t>
            </w:r>
            <w:r w:rsidRPr="009150BF">
              <w:rPr>
                <w:rFonts w:ascii="Avenir Book" w:hAnsi="Avenir Book" w:cs="Times"/>
                <w:color w:val="000000"/>
                <w:sz w:val="22"/>
                <w:szCs w:val="22"/>
                <w:lang w:val="en-GB" w:eastAsia="en-GB"/>
              </w:rPr>
              <w:t xml:space="preserve">women’s rights or access to </w:t>
            </w:r>
            <w:r>
              <w:rPr>
                <w:rFonts w:ascii="Avenir Book" w:hAnsi="Avenir Book" w:cs="Times"/>
                <w:color w:val="000000"/>
                <w:sz w:val="22"/>
                <w:szCs w:val="22"/>
                <w:lang w:val="en-GB" w:eastAsia="en-GB"/>
              </w:rPr>
              <w:t xml:space="preserve">the safe/clean water points. </w:t>
            </w:r>
            <w:r w:rsidRPr="009150BF">
              <w:rPr>
                <w:rFonts w:ascii="Avenir Book" w:hAnsi="Avenir Book" w:cs="Times"/>
                <w:color w:val="000000"/>
                <w:sz w:val="22"/>
                <w:szCs w:val="22"/>
                <w:lang w:val="en-GB" w:eastAsia="en-GB"/>
              </w:rPr>
              <w:t xml:space="preserve"> </w:t>
            </w:r>
          </w:p>
        </w:tc>
        <w:tc>
          <w:tcPr>
            <w:tcW w:w="793" w:type="pct"/>
          </w:tcPr>
          <w:p w14:paraId="4B40C4E8"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478299AD" w14:textId="77777777" w:rsidTr="00E45252">
        <w:tc>
          <w:tcPr>
            <w:tcW w:w="1017" w:type="pct"/>
            <w:tcBorders>
              <w:top w:val="nil"/>
              <w:bottom w:val="nil"/>
            </w:tcBorders>
          </w:tcPr>
          <w:p w14:paraId="2F93959C" w14:textId="77777777" w:rsidR="00E83EA2" w:rsidRPr="009150BF" w:rsidRDefault="00EE43E2"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4BDF548B"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Recognise women’s ownership rights regardless of marital status – adopt project measures where possible to support to women’s access to inherit and own land, homes, and other assets or natural resources.</w:t>
            </w:r>
          </w:p>
        </w:tc>
        <w:tc>
          <w:tcPr>
            <w:tcW w:w="440" w:type="pct"/>
          </w:tcPr>
          <w:p w14:paraId="51BB2E4A"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14EBA5E7" w14:textId="77777777" w:rsidR="00617FF0"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It will not have any impact on women’s ownership rights to inherit and own land, homes and other assets. </w:t>
            </w:r>
            <w:r w:rsidR="00617FF0">
              <w:rPr>
                <w:rFonts w:ascii="Avenir Book" w:hAnsi="Avenir Book" w:cs="Times"/>
                <w:color w:val="000000"/>
                <w:sz w:val="22"/>
                <w:szCs w:val="22"/>
                <w:lang w:val="en-GB" w:eastAsia="en-GB"/>
              </w:rPr>
              <w:t xml:space="preserve"> Rwanda's progressive land ownership policy will be applied to everybody irrespective of </w:t>
            </w:r>
            <w:r w:rsidR="00617FF0">
              <w:rPr>
                <w:rFonts w:ascii="Avenir Book" w:hAnsi="Avenir Book" w:cs="Times"/>
                <w:color w:val="000000"/>
                <w:sz w:val="22"/>
                <w:szCs w:val="22"/>
                <w:lang w:val="en-GB" w:eastAsia="en-GB"/>
              </w:rPr>
              <w:lastRenderedPageBreak/>
              <w:t>gender</w:t>
            </w:r>
            <w:r w:rsidR="006C6149">
              <w:rPr>
                <w:rStyle w:val="FootnoteReference"/>
                <w:rFonts w:ascii="Avenir Book" w:hAnsi="Avenir Book" w:cs="Times"/>
                <w:color w:val="000000"/>
                <w:sz w:val="22"/>
                <w:szCs w:val="22"/>
                <w:lang w:val="en-GB" w:eastAsia="en-GB"/>
              </w:rPr>
              <w:footnoteReference w:id="11"/>
            </w:r>
            <w:r w:rsidR="00617FF0">
              <w:rPr>
                <w:rFonts w:ascii="Avenir Book" w:hAnsi="Avenir Book" w:cs="Times"/>
                <w:color w:val="000000"/>
                <w:sz w:val="22"/>
                <w:szCs w:val="22"/>
                <w:lang w:val="en-GB" w:eastAsia="en-GB"/>
              </w:rPr>
              <w:t xml:space="preserve">. </w:t>
            </w:r>
          </w:p>
          <w:p w14:paraId="2F483A4E" w14:textId="77777777" w:rsidR="00EE43E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0F17C56"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B3B92FC"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E83EA2" w:rsidRPr="007C1D64" w14:paraId="2A4FDE84" w14:textId="77777777" w:rsidTr="00E45252">
        <w:tc>
          <w:tcPr>
            <w:tcW w:w="1017" w:type="pct"/>
            <w:tcBorders>
              <w:top w:val="nil"/>
              <w:bottom w:val="nil"/>
            </w:tcBorders>
          </w:tcPr>
          <w:p w14:paraId="784E55C4" w14:textId="77777777" w:rsidR="00E83EA2" w:rsidRPr="009150BF" w:rsidRDefault="008D3FA6" w:rsidP="004712E8">
            <w:pPr>
              <w:widowControl w:val="0"/>
              <w:tabs>
                <w:tab w:val="left" w:pos="220"/>
                <w:tab w:val="left" w:pos="720"/>
              </w:tabs>
              <w:autoSpaceDE w:val="0"/>
              <w:autoSpaceDN w:val="0"/>
              <w:adjustRightInd w:val="0"/>
              <w:spacing w:after="240"/>
              <w:rPr>
                <w:rFonts w:ascii="Avenir Book" w:hAnsi="Avenir Book"/>
                <w:b/>
                <w:bCs/>
                <w:sz w:val="22"/>
                <w:szCs w:val="22"/>
              </w:rPr>
            </w:pPr>
            <w:r w:rsidRPr="008D3FA6">
              <w:rPr>
                <w:rFonts w:ascii="Avenir Book" w:hAnsi="Avenir Book" w:cs="Verdana"/>
                <w:i/>
                <w:color w:val="3C3C3B"/>
                <w:sz w:val="22"/>
                <w:szCs w:val="22"/>
                <w:lang w:val="en-GB" w:eastAsia="en-GB"/>
              </w:rPr>
              <w:t>Requirement 3</w:t>
            </w:r>
          </w:p>
        </w:tc>
        <w:tc>
          <w:tcPr>
            <w:tcW w:w="1424" w:type="pct"/>
          </w:tcPr>
          <w:p w14:paraId="703D2AD3" w14:textId="5E6F97F0" w:rsidR="008D3FA6" w:rsidRPr="008D3FA6"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3. Projects shall apply the principles of </w:t>
            </w:r>
            <w:proofErr w:type="spellStart"/>
            <w:proofErr w:type="gramStart"/>
            <w:r w:rsidRPr="008D3FA6">
              <w:rPr>
                <w:rFonts w:ascii="Avenir Book" w:hAnsi="Avenir Book" w:cs="Times"/>
                <w:color w:val="000000"/>
                <w:sz w:val="22"/>
                <w:szCs w:val="22"/>
                <w:lang w:val="en-GB" w:eastAsia="en-GB"/>
              </w:rPr>
              <w:t>non</w:t>
            </w:r>
            <w:r w:rsidR="008D4D99">
              <w:rPr>
                <w:rFonts w:ascii="Avenir Book" w:hAnsi="Avenir Book" w:cs="Times"/>
                <w:color w:val="000000"/>
                <w:sz w:val="22"/>
                <w:szCs w:val="22"/>
                <w:lang w:val="en-GB" w:eastAsia="en-GB"/>
              </w:rPr>
              <w:t xml:space="preserve"> </w:t>
            </w:r>
            <w:r w:rsidRPr="008D3FA6">
              <w:rPr>
                <w:rFonts w:ascii="Avenir Book" w:hAnsi="Avenir Book" w:cs="Times"/>
                <w:color w:val="000000"/>
                <w:sz w:val="22"/>
                <w:szCs w:val="22"/>
                <w:lang w:val="en-GB" w:eastAsia="en-GB"/>
              </w:rPr>
              <w:t>discrimination</w:t>
            </w:r>
            <w:proofErr w:type="spellEnd"/>
            <w:proofErr w:type="gramEnd"/>
            <w:r w:rsidRPr="008D3FA6">
              <w:rPr>
                <w:rFonts w:ascii="Avenir Book" w:hAnsi="Avenir Book" w:cs="Times"/>
                <w:color w:val="000000"/>
                <w:sz w:val="22"/>
                <w:szCs w:val="22"/>
                <w:lang w:val="en-GB" w:eastAsia="en-GB"/>
              </w:rPr>
              <w:t>, equal treatment, and equal pay for equal work, specifically:</w:t>
            </w:r>
          </w:p>
          <w:p w14:paraId="75A0CCC5" w14:textId="77777777" w:rsidR="00E83EA2" w:rsidRPr="009150BF"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Where appropriate for the implementation of a Project, paid, volunteer work or community contributions will be organised to provide the conditions for equitable participation of men and women in the identified tasks/activities.</w:t>
            </w:r>
          </w:p>
        </w:tc>
        <w:tc>
          <w:tcPr>
            <w:tcW w:w="440" w:type="pct"/>
          </w:tcPr>
          <w:p w14:paraId="34DCA5F7" w14:textId="77777777" w:rsidR="008A240F" w:rsidRPr="00C676A5"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0FD7CD13" w14:textId="7A24B049" w:rsidR="008D3FA6" w:rsidRPr="000D11E4"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applies the principles of </w:t>
            </w:r>
            <w:proofErr w:type="spellStart"/>
            <w:proofErr w:type="gramStart"/>
            <w:r w:rsidRPr="000D11E4">
              <w:rPr>
                <w:rFonts w:ascii="Avenir Book" w:hAnsi="Avenir Book" w:cs="Times"/>
                <w:color w:val="000000"/>
                <w:sz w:val="22"/>
                <w:szCs w:val="22"/>
                <w:lang w:val="en-GB" w:eastAsia="en-GB"/>
              </w:rPr>
              <w:t>n</w:t>
            </w:r>
            <w:r>
              <w:rPr>
                <w:rFonts w:ascii="Avenir Book" w:hAnsi="Avenir Book" w:cs="Times"/>
                <w:color w:val="000000"/>
                <w:sz w:val="22"/>
                <w:szCs w:val="22"/>
                <w:lang w:val="en-GB" w:eastAsia="en-GB"/>
              </w:rPr>
              <w:t>on</w:t>
            </w:r>
            <w:r w:rsidR="008D4D99">
              <w:rPr>
                <w:rFonts w:ascii="Avenir Book" w:hAnsi="Avenir Book" w:cs="Times"/>
                <w:color w:val="000000"/>
                <w:sz w:val="22"/>
                <w:szCs w:val="22"/>
                <w:lang w:val="en-GB" w:eastAsia="en-GB"/>
              </w:rPr>
              <w:t xml:space="preserve"> </w:t>
            </w:r>
            <w:r>
              <w:rPr>
                <w:rFonts w:ascii="Avenir Book" w:hAnsi="Avenir Book" w:cs="Times"/>
                <w:color w:val="000000"/>
                <w:sz w:val="22"/>
                <w:szCs w:val="22"/>
                <w:lang w:val="en-GB" w:eastAsia="en-GB"/>
              </w:rPr>
              <w:t>discrimination</w:t>
            </w:r>
            <w:proofErr w:type="spellEnd"/>
            <w:proofErr w:type="gramEnd"/>
            <w:r w:rsidRPr="000D11E4">
              <w:rPr>
                <w:rFonts w:ascii="Avenir Book" w:hAnsi="Avenir Book" w:cs="Times"/>
                <w:color w:val="000000"/>
                <w:sz w:val="22"/>
                <w:szCs w:val="22"/>
                <w:lang w:val="en-GB" w:eastAsia="en-GB"/>
              </w:rPr>
              <w:t xml:space="preserve"> and equal treatment and, in fact, the access to clean and safe water is </w:t>
            </w:r>
            <w:r>
              <w:rPr>
                <w:rFonts w:ascii="Avenir Book" w:hAnsi="Avenir Book" w:cs="Times"/>
                <w:color w:val="000000"/>
                <w:sz w:val="22"/>
                <w:szCs w:val="22"/>
                <w:lang w:val="en-GB" w:eastAsia="en-GB"/>
              </w:rPr>
              <w:t>given</w:t>
            </w:r>
            <w:r w:rsidRPr="000D11E4">
              <w:rPr>
                <w:rFonts w:ascii="Avenir Book" w:hAnsi="Avenir Book" w:cs="Times"/>
                <w:color w:val="000000"/>
                <w:sz w:val="22"/>
                <w:szCs w:val="22"/>
                <w:lang w:val="en-GB" w:eastAsia="en-GB"/>
              </w:rPr>
              <w:t xml:space="preserve"> to everybody. </w:t>
            </w:r>
          </w:p>
          <w:p w14:paraId="64E30B4C"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753541B1"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N/A</w:t>
            </w:r>
          </w:p>
          <w:p w14:paraId="17261066" w14:textId="77777777" w:rsidR="008A240F" w:rsidRPr="006878E9" w:rsidRDefault="008A240F"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t>N/A</w:t>
            </w:r>
          </w:p>
        </w:tc>
      </w:tr>
      <w:tr w:rsidR="00E83EA2" w:rsidRPr="007C1D64" w14:paraId="29E8A699" w14:textId="77777777" w:rsidTr="00E45252">
        <w:tc>
          <w:tcPr>
            <w:tcW w:w="1017" w:type="pct"/>
            <w:tcBorders>
              <w:top w:val="nil"/>
              <w:bottom w:val="nil"/>
            </w:tcBorders>
          </w:tcPr>
          <w:p w14:paraId="5518300A" w14:textId="77777777" w:rsidR="00E83EA2" w:rsidRPr="009150BF" w:rsidRDefault="008D3FA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1BF7D16B" w14:textId="77777777" w:rsidR="00E83EA2" w:rsidRPr="008D3FA6" w:rsidRDefault="008D3FA6" w:rsidP="004712E8">
            <w:pPr>
              <w:widowControl w:val="0"/>
              <w:autoSpaceDE w:val="0"/>
              <w:autoSpaceDN w:val="0"/>
              <w:adjustRightInd w:val="0"/>
              <w:spacing w:after="240"/>
              <w:jc w:val="both"/>
              <w:rPr>
                <w:rFonts w:ascii="Avenir Book" w:hAnsi="Avenir Book" w:cs="Times"/>
                <w:color w:val="3C3C3B"/>
                <w:sz w:val="22"/>
                <w:szCs w:val="22"/>
                <w:lang w:val="en-GB" w:eastAsia="en-GB"/>
              </w:rPr>
            </w:pPr>
            <w:r w:rsidRPr="008D3FA6">
              <w:rPr>
                <w:rFonts w:ascii="Avenir Book" w:hAnsi="Avenir Book" w:cs="Times"/>
                <w:color w:val="000000"/>
                <w:sz w:val="22"/>
                <w:szCs w:val="22"/>
                <w:lang w:val="en-GB" w:eastAsia="en-GB"/>
              </w:rPr>
              <w:t xml:space="preserve">Introduce conditions that ensure the participation of women or men in Project activities and benefits based on pregnancy, maternity/paternity leave, or marital status. </w:t>
            </w:r>
            <w:r w:rsidRPr="008D3FA6">
              <w:rPr>
                <w:rFonts w:ascii="Tahoma" w:hAnsi="Tahoma" w:cs="Tahoma"/>
                <w:color w:val="000000"/>
                <w:sz w:val="22"/>
                <w:szCs w:val="22"/>
                <w:lang w:val="en-GB" w:eastAsia="en-GB"/>
              </w:rPr>
              <w:t> </w:t>
            </w:r>
          </w:p>
        </w:tc>
        <w:tc>
          <w:tcPr>
            <w:tcW w:w="440" w:type="pct"/>
          </w:tcPr>
          <w:p w14:paraId="0D29AAEC"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128EEA4B" w14:textId="77777777" w:rsidR="00E83EA2" w:rsidRPr="000D11E4"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For rehabilitation, maintenance work and for any other eventual paid or volunteer work the principle of the equal pay for equal work will be applied and organized in way to provide the conditions for equitable participation of men and women.</w:t>
            </w:r>
          </w:p>
        </w:tc>
        <w:tc>
          <w:tcPr>
            <w:tcW w:w="793" w:type="pct"/>
          </w:tcPr>
          <w:p w14:paraId="0FBEE876"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639DA31D" w14:textId="77777777" w:rsidTr="00E45252">
        <w:tc>
          <w:tcPr>
            <w:tcW w:w="1017" w:type="pct"/>
            <w:tcBorders>
              <w:top w:val="nil"/>
              <w:bottom w:val="nil"/>
            </w:tcBorders>
          </w:tcPr>
          <w:p w14:paraId="5D4C0A1B" w14:textId="77777777" w:rsidR="00E83EA2" w:rsidRPr="009150BF" w:rsidRDefault="008D3FA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492C956F" w14:textId="77777777" w:rsidR="00E83EA2" w:rsidRPr="009150BF"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Ensure that these conditions do not limit the access of women or men, as the case may be, to Project participation and benefits. </w:t>
            </w:r>
          </w:p>
        </w:tc>
        <w:tc>
          <w:tcPr>
            <w:tcW w:w="440" w:type="pct"/>
          </w:tcPr>
          <w:p w14:paraId="4E6DA52E"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5F66B817" w14:textId="3815C16C" w:rsidR="00E83EA2" w:rsidRPr="000D11E4"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Project activities, like using the clean and safe water and participating in the annual hygiene campaigns, are planned in way that the participation of </w:t>
            </w:r>
            <w:r>
              <w:rPr>
                <w:rFonts w:ascii="Avenir Book" w:hAnsi="Avenir Book" w:cs="Times"/>
                <w:color w:val="000000"/>
                <w:sz w:val="22"/>
                <w:szCs w:val="22"/>
                <w:lang w:val="en-GB" w:eastAsia="en-GB"/>
              </w:rPr>
              <w:t>both women and men is guaranteed</w:t>
            </w:r>
            <w:r w:rsidRPr="000D11E4">
              <w:rPr>
                <w:rFonts w:ascii="Avenir Book" w:hAnsi="Avenir Book" w:cs="Times"/>
                <w:color w:val="000000"/>
                <w:sz w:val="22"/>
                <w:szCs w:val="22"/>
                <w:lang w:val="en-GB" w:eastAsia="en-GB"/>
              </w:rPr>
              <w:t>. There are no limitations on participation or benefiting from the Project depe</w:t>
            </w:r>
            <w:r w:rsidR="008D4D99">
              <w:rPr>
                <w:rFonts w:ascii="Avenir Book" w:hAnsi="Avenir Book" w:cs="Times"/>
                <w:color w:val="000000"/>
                <w:sz w:val="22"/>
                <w:szCs w:val="22"/>
                <w:lang w:val="en-GB" w:eastAsia="en-GB"/>
              </w:rPr>
              <w:t>n</w:t>
            </w:r>
            <w:r w:rsidRPr="000D11E4">
              <w:rPr>
                <w:rFonts w:ascii="Avenir Book" w:hAnsi="Avenir Book" w:cs="Times"/>
                <w:color w:val="000000"/>
                <w:sz w:val="22"/>
                <w:szCs w:val="22"/>
                <w:lang w:val="en-GB" w:eastAsia="en-GB"/>
              </w:rPr>
              <w:t xml:space="preserve">ding on the </w:t>
            </w:r>
            <w:r w:rsidR="008D4D99" w:rsidRPr="000D11E4">
              <w:rPr>
                <w:rFonts w:ascii="Avenir Book" w:hAnsi="Avenir Book" w:cs="Times"/>
                <w:color w:val="000000"/>
                <w:sz w:val="22"/>
                <w:szCs w:val="22"/>
                <w:lang w:val="en-GB" w:eastAsia="en-GB"/>
              </w:rPr>
              <w:t>pregnancy</w:t>
            </w:r>
            <w:r w:rsidRPr="000D11E4">
              <w:rPr>
                <w:rFonts w:ascii="Avenir Book" w:hAnsi="Avenir Book" w:cs="Times"/>
                <w:color w:val="000000"/>
                <w:sz w:val="22"/>
                <w:szCs w:val="22"/>
                <w:lang w:val="en-GB" w:eastAsia="en-GB"/>
              </w:rPr>
              <w:t xml:space="preserve">, maternity/paternity leave or marital status. </w:t>
            </w:r>
          </w:p>
        </w:tc>
        <w:tc>
          <w:tcPr>
            <w:tcW w:w="793" w:type="pct"/>
          </w:tcPr>
          <w:p w14:paraId="02B13728"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1274D545" w14:textId="77777777" w:rsidTr="00E45252">
        <w:tc>
          <w:tcPr>
            <w:tcW w:w="1017" w:type="pct"/>
            <w:tcBorders>
              <w:top w:val="nil"/>
              <w:bottom w:val="nil"/>
            </w:tcBorders>
          </w:tcPr>
          <w:p w14:paraId="31878879" w14:textId="77777777" w:rsidR="00E83EA2" w:rsidRPr="008D3FA6" w:rsidRDefault="00E83EA2" w:rsidP="004712E8">
            <w:pPr>
              <w:widowControl w:val="0"/>
              <w:tabs>
                <w:tab w:val="left" w:pos="220"/>
                <w:tab w:val="left" w:pos="720"/>
              </w:tabs>
              <w:autoSpaceDE w:val="0"/>
              <w:autoSpaceDN w:val="0"/>
              <w:adjustRightInd w:val="0"/>
              <w:spacing w:after="240"/>
              <w:rPr>
                <w:rFonts w:ascii="Avenir Book" w:hAnsi="Avenir Book"/>
                <w:b/>
                <w:bCs/>
                <w:i/>
                <w:sz w:val="22"/>
                <w:szCs w:val="22"/>
              </w:rPr>
            </w:pPr>
            <w:r w:rsidRPr="008D3FA6">
              <w:rPr>
                <w:rFonts w:ascii="Avenir Book" w:hAnsi="Avenir Book" w:cs="Verdana"/>
                <w:i/>
                <w:color w:val="3C3C3B"/>
                <w:sz w:val="22"/>
                <w:szCs w:val="22"/>
                <w:lang w:val="en-GB" w:eastAsia="en-GB"/>
              </w:rPr>
              <w:t>Requirement 4</w:t>
            </w:r>
          </w:p>
        </w:tc>
        <w:tc>
          <w:tcPr>
            <w:tcW w:w="1424" w:type="pct"/>
          </w:tcPr>
          <w:p w14:paraId="378B5AE1" w14:textId="77777777" w:rsidR="00E83EA2" w:rsidRDefault="00E83EA2" w:rsidP="004712E8">
            <w:pPr>
              <w:widowControl w:val="0"/>
              <w:tabs>
                <w:tab w:val="left" w:pos="220"/>
                <w:tab w:val="left" w:pos="720"/>
              </w:tabs>
              <w:autoSpaceDE w:val="0"/>
              <w:autoSpaceDN w:val="0"/>
              <w:adjustRightInd w:val="0"/>
              <w:spacing w:after="240"/>
              <w:jc w:val="both"/>
              <w:rPr>
                <w:rFonts w:ascii="MS Mincho" w:hAnsi="MS Mincho" w:cs="MS Mincho"/>
                <w:color w:val="000000"/>
                <w:lang w:val="en-GB" w:eastAsia="en-GB"/>
              </w:rPr>
            </w:pPr>
            <w:r w:rsidRPr="00C27ECD">
              <w:rPr>
                <w:rFonts w:ascii="Avenir Book" w:hAnsi="Avenir Book" w:cs="Verdana"/>
                <w:color w:val="3C3C3B"/>
                <w:sz w:val="22"/>
                <w:szCs w:val="22"/>
                <w:lang w:val="en-GB" w:eastAsia="en-GB"/>
              </w:rPr>
              <w:t xml:space="preserve">4. The Project shall refer to the country’s national gender strategy or equivalent national commitment to aid in assessing </w:t>
            </w:r>
            <w:r w:rsidRPr="00C27ECD">
              <w:rPr>
                <w:rFonts w:ascii="Avenir Book" w:hAnsi="Avenir Book" w:cs="Verdana"/>
                <w:color w:val="3C3C3B"/>
                <w:sz w:val="22"/>
                <w:szCs w:val="22"/>
                <w:lang w:val="en-GB" w:eastAsia="en-GB"/>
              </w:rPr>
              <w:lastRenderedPageBreak/>
              <w:t>gender risks.</w:t>
            </w:r>
            <w:r>
              <w:rPr>
                <w:rFonts w:ascii="Verdana" w:hAnsi="Verdana" w:cs="Verdana"/>
                <w:color w:val="3C3C3B"/>
                <w:sz w:val="29"/>
                <w:szCs w:val="29"/>
                <w:lang w:val="en-GB" w:eastAsia="en-GB"/>
              </w:rPr>
              <w:t xml:space="preserve"> </w:t>
            </w:r>
            <w:r>
              <w:rPr>
                <w:rFonts w:ascii="MS Mincho" w:hAnsi="MS Mincho" w:cs="MS Mincho"/>
                <w:color w:val="000000"/>
                <w:lang w:val="en-GB" w:eastAsia="en-GB"/>
              </w:rPr>
              <w:t> </w:t>
            </w:r>
          </w:p>
          <w:p w14:paraId="782A4A2B" w14:textId="77777777" w:rsidR="00E83EA2" w:rsidRPr="009150BF"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Pr>
          <w:p w14:paraId="096C4B0F" w14:textId="77777777" w:rsidR="00E83EA2" w:rsidRPr="006878E9"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lastRenderedPageBreak/>
              <w:t>No</w:t>
            </w:r>
          </w:p>
        </w:tc>
        <w:tc>
          <w:tcPr>
            <w:tcW w:w="1326" w:type="pct"/>
          </w:tcPr>
          <w:p w14:paraId="1A88469C" w14:textId="77777777" w:rsidR="00E83EA2"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will not include any specific gender related risks. </w:t>
            </w:r>
          </w:p>
          <w:p w14:paraId="79097F13"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Rwanda ranked fifth (!) on the World </w:t>
            </w:r>
            <w:r>
              <w:rPr>
                <w:rFonts w:ascii="Avenir Book" w:hAnsi="Avenir Book" w:cs="Times"/>
                <w:color w:val="000000"/>
                <w:sz w:val="22"/>
                <w:szCs w:val="22"/>
                <w:lang w:val="en-GB" w:eastAsia="en-GB"/>
              </w:rPr>
              <w:lastRenderedPageBreak/>
              <w:t>Economic Forum’s Global Gender Gap Index 2016.</w:t>
            </w:r>
            <w:r>
              <w:rPr>
                <w:rStyle w:val="FootnoteReference"/>
                <w:rFonts w:ascii="Avenir Book" w:hAnsi="Avenir Book" w:cs="Times"/>
                <w:color w:val="000000"/>
                <w:sz w:val="22"/>
                <w:szCs w:val="22"/>
                <w:lang w:val="en-GB" w:eastAsia="en-GB"/>
              </w:rPr>
              <w:footnoteReference w:id="12"/>
            </w:r>
            <w:r>
              <w:rPr>
                <w:rFonts w:ascii="Avenir Book" w:hAnsi="Avenir Book" w:cs="Times"/>
                <w:color w:val="000000"/>
                <w:sz w:val="22"/>
                <w:szCs w:val="22"/>
                <w:lang w:val="en-GB" w:eastAsia="en-GB"/>
              </w:rPr>
              <w:t xml:space="preserve"> Rwanda has ratified an Equal Rights Amendment into their respective constitution (Article 9), which guarantees equal gender rights.</w:t>
            </w:r>
            <w:r>
              <w:rPr>
                <w:rStyle w:val="FootnoteReference"/>
                <w:rFonts w:ascii="Avenir Book" w:hAnsi="Avenir Book" w:cs="Times"/>
                <w:color w:val="000000"/>
                <w:sz w:val="22"/>
                <w:szCs w:val="22"/>
                <w:lang w:val="en-GB" w:eastAsia="en-GB"/>
              </w:rPr>
              <w:footnoteReference w:id="13"/>
            </w:r>
            <w:r>
              <w:rPr>
                <w:rFonts w:ascii="Avenir Book" w:hAnsi="Avenir Book" w:cs="Times"/>
                <w:color w:val="000000"/>
                <w:sz w:val="22"/>
                <w:szCs w:val="22"/>
                <w:lang w:val="en-GB" w:eastAsia="en-GB"/>
              </w:rPr>
              <w:t xml:space="preserve">  It will be ensured that the project is committed to equal gender rights following article 9 of the constitution. </w:t>
            </w:r>
          </w:p>
        </w:tc>
        <w:tc>
          <w:tcPr>
            <w:tcW w:w="793" w:type="pct"/>
          </w:tcPr>
          <w:p w14:paraId="7C5CE2C7"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E83EA2" w:rsidRPr="007C1D64" w14:paraId="1F1EFEB0" w14:textId="77777777" w:rsidTr="00E45252">
        <w:tc>
          <w:tcPr>
            <w:tcW w:w="1017" w:type="pct"/>
            <w:tcBorders>
              <w:top w:val="nil"/>
            </w:tcBorders>
          </w:tcPr>
          <w:p w14:paraId="27267DFA" w14:textId="77777777" w:rsidR="00E83EA2" w:rsidRPr="00E83EA2" w:rsidRDefault="00E83EA2" w:rsidP="004712E8">
            <w:pPr>
              <w:widowControl w:val="0"/>
              <w:tabs>
                <w:tab w:val="left" w:pos="220"/>
                <w:tab w:val="left" w:pos="720"/>
              </w:tabs>
              <w:autoSpaceDE w:val="0"/>
              <w:autoSpaceDN w:val="0"/>
              <w:adjustRightInd w:val="0"/>
              <w:spacing w:after="240"/>
              <w:rPr>
                <w:rFonts w:ascii="Avenir Book" w:hAnsi="Avenir Book"/>
                <w:b/>
                <w:bCs/>
                <w:i/>
                <w:sz w:val="22"/>
                <w:szCs w:val="22"/>
              </w:rPr>
            </w:pPr>
            <w:r w:rsidRPr="008D3FA6">
              <w:rPr>
                <w:rFonts w:ascii="Avenir Book" w:hAnsi="Avenir Book" w:cs="Verdana"/>
                <w:i/>
                <w:color w:val="3C3C3B"/>
                <w:sz w:val="22"/>
                <w:szCs w:val="22"/>
                <w:lang w:val="en-GB" w:eastAsia="en-GB"/>
              </w:rPr>
              <w:t>Requirement 5</w:t>
            </w:r>
          </w:p>
        </w:tc>
        <w:tc>
          <w:tcPr>
            <w:tcW w:w="1424" w:type="pct"/>
          </w:tcPr>
          <w:p w14:paraId="0ABBA55B" w14:textId="77777777" w:rsidR="00E83EA2" w:rsidRPr="009150BF" w:rsidRDefault="00E83EA2" w:rsidP="004712E8">
            <w:pPr>
              <w:widowControl w:val="0"/>
              <w:tabs>
                <w:tab w:val="left" w:pos="220"/>
                <w:tab w:val="left" w:pos="720"/>
              </w:tabs>
              <w:autoSpaceDE w:val="0"/>
              <w:autoSpaceDN w:val="0"/>
              <w:adjustRightInd w:val="0"/>
              <w:spacing w:after="240"/>
              <w:jc w:val="both"/>
              <w:rPr>
                <w:rFonts w:ascii="Avenir Book" w:hAnsi="Avenir Book" w:cs="Times"/>
                <w:color w:val="000000"/>
                <w:sz w:val="22"/>
                <w:szCs w:val="22"/>
                <w:lang w:val="en-GB" w:eastAsia="en-GB"/>
              </w:rPr>
            </w:pPr>
            <w:r w:rsidRPr="00E266C5">
              <w:rPr>
                <w:rFonts w:ascii="Avenir Book" w:hAnsi="Avenir Book" w:cs="Verdana"/>
                <w:color w:val="3C3C3B"/>
                <w:sz w:val="22"/>
                <w:szCs w:val="22"/>
                <w:lang w:val="en-GB" w:eastAsia="en-GB"/>
              </w:rPr>
              <w:t xml:space="preserve">5. Based on the Preliminary Review assessment of Requirement 1, above, Gold Standard may require that the Project seek the input of an Expert Stakeholder and to include their recommendations in the Project design. </w:t>
            </w:r>
            <w:r w:rsidRPr="00E266C5">
              <w:rPr>
                <w:rFonts w:ascii="MS Mincho" w:hAnsi="MS Mincho" w:cs="MS Mincho"/>
                <w:color w:val="000000"/>
                <w:sz w:val="22"/>
                <w:szCs w:val="22"/>
                <w:lang w:val="en-GB" w:eastAsia="en-GB"/>
              </w:rPr>
              <w:t> </w:t>
            </w:r>
          </w:p>
        </w:tc>
        <w:tc>
          <w:tcPr>
            <w:tcW w:w="440" w:type="pct"/>
          </w:tcPr>
          <w:p w14:paraId="5BC35D1D" w14:textId="77777777" w:rsidR="00E83EA2" w:rsidRPr="006878E9"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70D7FF31"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Not applicable.</w:t>
            </w:r>
          </w:p>
          <w:p w14:paraId="2965FCF4"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8A5E3BF"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5A2A2A" w:rsidRPr="007C1D64" w14:paraId="7077DEEA" w14:textId="77777777" w:rsidTr="00E45252">
        <w:tc>
          <w:tcPr>
            <w:tcW w:w="1017" w:type="pct"/>
          </w:tcPr>
          <w:p w14:paraId="031D79C9" w14:textId="77777777" w:rsidR="00124B72" w:rsidRPr="00BD668F" w:rsidRDefault="00124B72" w:rsidP="004712E8">
            <w:pPr>
              <w:widowControl w:val="0"/>
              <w:tabs>
                <w:tab w:val="left" w:pos="220"/>
                <w:tab w:val="left" w:pos="720"/>
              </w:tabs>
              <w:autoSpaceDE w:val="0"/>
              <w:autoSpaceDN w:val="0"/>
              <w:adjustRightInd w:val="0"/>
              <w:spacing w:after="240"/>
              <w:rPr>
                <w:rFonts w:ascii="Avenir Book" w:hAnsi="Avenir Book"/>
                <w:b/>
                <w:bCs/>
                <w:sz w:val="22"/>
                <w:szCs w:val="22"/>
                <w:lang w:val="en-US"/>
              </w:rPr>
            </w:pPr>
            <w:r w:rsidRPr="0076056F">
              <w:rPr>
                <w:rFonts w:ascii="Avenir Book" w:hAnsi="Avenir Book" w:cs="Verdana"/>
                <w:b/>
                <w:color w:val="3C3C3B"/>
                <w:sz w:val="22"/>
                <w:szCs w:val="22"/>
                <w:lang w:val="en-GB" w:eastAsia="en-GB"/>
              </w:rPr>
              <w:t>3. Community Health, Safety and Working Conditions</w:t>
            </w:r>
          </w:p>
        </w:tc>
        <w:tc>
          <w:tcPr>
            <w:tcW w:w="1424" w:type="pct"/>
          </w:tcPr>
          <w:p w14:paraId="1CD5D150" w14:textId="77777777" w:rsidR="0018338C" w:rsidRPr="009150BF"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avoid community exposure to increased health risks and shall not adversely affect the health of the workers and the community. </w:t>
            </w:r>
          </w:p>
          <w:p w14:paraId="51CBB3DE" w14:textId="77777777" w:rsidR="00124B72" w:rsidRPr="009150BF" w:rsidRDefault="00124B72" w:rsidP="004712E8">
            <w:pPr>
              <w:pStyle w:val="Tablecustom"/>
              <w:spacing w:line="240" w:lineRule="auto"/>
              <w:jc w:val="both"/>
              <w:rPr>
                <w:rFonts w:ascii="Avenir Book" w:eastAsia="Times New Roman" w:hAnsi="Avenir Book"/>
                <w:b w:val="0"/>
                <w:bCs w:val="0"/>
                <w:sz w:val="22"/>
                <w:szCs w:val="22"/>
              </w:rPr>
            </w:pPr>
          </w:p>
        </w:tc>
        <w:tc>
          <w:tcPr>
            <w:tcW w:w="440" w:type="pct"/>
          </w:tcPr>
          <w:p w14:paraId="0EC03946" w14:textId="77777777" w:rsidR="008A240F" w:rsidRPr="00C676A5" w:rsidRDefault="00124B72"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7F61DBF0" w14:textId="35AA2C85" w:rsidR="0018338C" w:rsidRPr="006878E9" w:rsidRDefault="0018338C"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 xml:space="preserve">The project </w:t>
            </w:r>
            <w:r w:rsidR="000E4B60" w:rsidRPr="006878E9">
              <w:rPr>
                <w:rFonts w:ascii="Avenir Book" w:hAnsi="Avenir Book" w:cs="Verdana"/>
                <w:color w:val="3C3C3B"/>
                <w:sz w:val="22"/>
                <w:szCs w:val="22"/>
                <w:lang w:val="en-GB" w:eastAsia="en-GB"/>
              </w:rPr>
              <w:t>activity</w:t>
            </w:r>
            <w:r w:rsidRPr="006878E9">
              <w:rPr>
                <w:rFonts w:ascii="Avenir Book" w:hAnsi="Avenir Book" w:cs="Verdana"/>
                <w:color w:val="3C3C3B"/>
                <w:sz w:val="22"/>
                <w:szCs w:val="22"/>
                <w:lang w:val="en-GB" w:eastAsia="en-GB"/>
              </w:rPr>
              <w:t xml:space="preserve"> doesn’t </w:t>
            </w:r>
            <w:r w:rsidR="000E4B60" w:rsidRPr="006878E9">
              <w:rPr>
                <w:rFonts w:ascii="Avenir Book" w:hAnsi="Avenir Book" w:cs="Verdana"/>
                <w:color w:val="3C3C3B"/>
                <w:sz w:val="22"/>
                <w:szCs w:val="22"/>
                <w:lang w:val="en-GB" w:eastAsia="en-GB"/>
              </w:rPr>
              <w:t>expose</w:t>
            </w:r>
            <w:r w:rsidRPr="006878E9">
              <w:rPr>
                <w:rFonts w:ascii="Avenir Book" w:hAnsi="Avenir Book" w:cs="Verdana"/>
                <w:color w:val="3C3C3B"/>
                <w:sz w:val="22"/>
                <w:szCs w:val="22"/>
                <w:lang w:val="en-GB" w:eastAsia="en-GB"/>
              </w:rPr>
              <w:t xml:space="preserve"> the community to increased health risks and is not </w:t>
            </w:r>
            <w:r w:rsidR="008D4D99" w:rsidRPr="006878E9">
              <w:rPr>
                <w:rFonts w:ascii="Avenir Book" w:hAnsi="Avenir Book" w:cs="Verdana"/>
                <w:color w:val="3C3C3B"/>
                <w:sz w:val="22"/>
                <w:szCs w:val="22"/>
                <w:lang w:val="en-GB" w:eastAsia="en-GB"/>
              </w:rPr>
              <w:t>adversely</w:t>
            </w:r>
            <w:r w:rsidRPr="006878E9">
              <w:rPr>
                <w:rFonts w:ascii="Avenir Book" w:hAnsi="Avenir Book" w:cs="Verdana"/>
                <w:color w:val="3C3C3B"/>
                <w:sz w:val="22"/>
                <w:szCs w:val="22"/>
                <w:lang w:val="en-GB" w:eastAsia="en-GB"/>
              </w:rPr>
              <w:t xml:space="preserve"> affecting the health of workers and the community. </w:t>
            </w:r>
          </w:p>
          <w:p w14:paraId="683F7827" w14:textId="77777777" w:rsidR="00124B72" w:rsidRDefault="0018338C"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 xml:space="preserve">For </w:t>
            </w:r>
            <w:proofErr w:type="gramStart"/>
            <w:r w:rsidRPr="006878E9">
              <w:rPr>
                <w:rFonts w:ascii="Avenir Book" w:hAnsi="Avenir Book" w:cs="Verdana"/>
                <w:color w:val="3C3C3B"/>
                <w:sz w:val="22"/>
                <w:szCs w:val="22"/>
                <w:lang w:val="en-GB" w:eastAsia="en-GB"/>
              </w:rPr>
              <w:t>example</w:t>
            </w:r>
            <w:proofErr w:type="gramEnd"/>
            <w:r w:rsidRPr="006878E9">
              <w:rPr>
                <w:rFonts w:ascii="Avenir Book" w:hAnsi="Avenir Book" w:cs="Verdana"/>
                <w:color w:val="3C3C3B"/>
                <w:sz w:val="22"/>
                <w:szCs w:val="22"/>
                <w:lang w:val="en-GB" w:eastAsia="en-GB"/>
              </w:rPr>
              <w:t xml:space="preserve"> the workers participating </w:t>
            </w:r>
            <w:r w:rsidR="000E4B60" w:rsidRPr="006878E9">
              <w:rPr>
                <w:rFonts w:ascii="Avenir Book" w:hAnsi="Avenir Book" w:cs="Verdana"/>
                <w:color w:val="3C3C3B"/>
                <w:sz w:val="22"/>
                <w:szCs w:val="22"/>
                <w:lang w:val="en-GB" w:eastAsia="en-GB"/>
              </w:rPr>
              <w:t xml:space="preserve">in </w:t>
            </w:r>
            <w:r w:rsidRPr="006878E9">
              <w:rPr>
                <w:rFonts w:ascii="Avenir Book" w:hAnsi="Avenir Book" w:cs="Verdana"/>
                <w:color w:val="3C3C3B"/>
                <w:sz w:val="22"/>
                <w:szCs w:val="22"/>
                <w:lang w:val="en-GB" w:eastAsia="en-GB"/>
              </w:rPr>
              <w:t xml:space="preserve">the project activity are not exposed to unsafe or unhealthy work environments as the </w:t>
            </w:r>
            <w:r w:rsidR="000E4B60" w:rsidRPr="006878E9">
              <w:rPr>
                <w:rFonts w:ascii="Avenir Book" w:hAnsi="Avenir Book" w:cs="Verdana"/>
                <w:color w:val="3C3C3B"/>
                <w:sz w:val="22"/>
                <w:szCs w:val="22"/>
                <w:lang w:val="en-GB" w:eastAsia="en-GB"/>
              </w:rPr>
              <w:t>rehabilitation or maintenance of boreholes</w:t>
            </w:r>
            <w:r w:rsidRPr="006878E9">
              <w:rPr>
                <w:rFonts w:ascii="Avenir Book" w:hAnsi="Avenir Book" w:cs="Verdana"/>
                <w:color w:val="3C3C3B"/>
                <w:sz w:val="22"/>
                <w:szCs w:val="22"/>
                <w:lang w:val="en-GB" w:eastAsia="en-GB"/>
              </w:rPr>
              <w:t xml:space="preserve"> or the monitoring activities of the project will not include any hazardous chemicals or other hazardous material. </w:t>
            </w:r>
          </w:p>
          <w:p w14:paraId="65F154A5" w14:textId="5C7AAD73" w:rsidR="008A240F" w:rsidRPr="00BE01A4" w:rsidRDefault="008D4D99" w:rsidP="004712E8">
            <w:pPr>
              <w:widowControl w:val="0"/>
              <w:tabs>
                <w:tab w:val="left" w:pos="220"/>
                <w:tab w:val="left" w:pos="720"/>
              </w:tabs>
              <w:autoSpaceDE w:val="0"/>
              <w:autoSpaceDN w:val="0"/>
              <w:adjustRightInd w:val="0"/>
              <w:spacing w:after="240"/>
              <w:jc w:val="both"/>
              <w:rPr>
                <w:rFonts w:ascii="Avenir Book" w:hAnsi="Avenir Book" w:cs="Verdana"/>
                <w:b/>
                <w:color w:val="3C3C3B"/>
                <w:sz w:val="22"/>
                <w:szCs w:val="22"/>
                <w:lang w:val="en-GB" w:eastAsia="en-GB"/>
              </w:rPr>
            </w:pPr>
            <w:r w:rsidRPr="00BE01A4">
              <w:rPr>
                <w:rFonts w:ascii="Avenir Book" w:hAnsi="Avenir Book" w:cs="Verdana"/>
                <w:b/>
                <w:color w:val="3C3C3B"/>
                <w:sz w:val="22"/>
                <w:szCs w:val="22"/>
                <w:lang w:val="en-GB" w:eastAsia="en-GB"/>
              </w:rPr>
              <w:t>Accidents</w:t>
            </w:r>
            <w:r w:rsidR="008A240F" w:rsidRPr="00BE01A4">
              <w:rPr>
                <w:rFonts w:ascii="Avenir Book" w:hAnsi="Avenir Book" w:cs="Verdana"/>
                <w:b/>
                <w:color w:val="3C3C3B"/>
                <w:sz w:val="22"/>
                <w:szCs w:val="22"/>
                <w:lang w:val="en-GB" w:eastAsia="en-GB"/>
              </w:rPr>
              <w:t xml:space="preserve"> on </w:t>
            </w:r>
            <w:proofErr w:type="gramStart"/>
            <w:r w:rsidR="008A240F" w:rsidRPr="00BE01A4">
              <w:rPr>
                <w:rFonts w:ascii="Avenir Book" w:hAnsi="Avenir Book" w:cs="Verdana"/>
                <w:b/>
                <w:color w:val="3C3C3B"/>
                <w:sz w:val="22"/>
                <w:szCs w:val="22"/>
                <w:lang w:val="en-GB" w:eastAsia="en-GB"/>
              </w:rPr>
              <w:t>fiel</w:t>
            </w:r>
            <w:r>
              <w:rPr>
                <w:rFonts w:ascii="Avenir Book" w:hAnsi="Avenir Book" w:cs="Verdana"/>
                <w:b/>
                <w:color w:val="3C3C3B"/>
                <w:sz w:val="22"/>
                <w:szCs w:val="22"/>
                <w:lang w:val="en-GB" w:eastAsia="en-GB"/>
              </w:rPr>
              <w:t>d</w:t>
            </w:r>
            <w:r w:rsidR="008A240F" w:rsidRPr="00BE01A4">
              <w:rPr>
                <w:rFonts w:ascii="Avenir Book" w:hAnsi="Avenir Book" w:cs="Verdana"/>
                <w:b/>
                <w:color w:val="3C3C3B"/>
                <w:sz w:val="22"/>
                <w:szCs w:val="22"/>
                <w:lang w:val="en-GB" w:eastAsia="en-GB"/>
              </w:rPr>
              <w:t>s  during</w:t>
            </w:r>
            <w:proofErr w:type="gramEnd"/>
            <w:r w:rsidR="008A240F" w:rsidRPr="00BE01A4">
              <w:rPr>
                <w:rFonts w:ascii="Avenir Book" w:hAnsi="Avenir Book" w:cs="Verdana"/>
                <w:b/>
                <w:color w:val="3C3C3B"/>
                <w:sz w:val="22"/>
                <w:szCs w:val="22"/>
                <w:lang w:val="en-GB" w:eastAsia="en-GB"/>
              </w:rPr>
              <w:t xml:space="preserve"> rehabilitation process </w:t>
            </w:r>
          </w:p>
        </w:tc>
        <w:tc>
          <w:tcPr>
            <w:tcW w:w="793" w:type="pct"/>
          </w:tcPr>
          <w:p w14:paraId="76492E08" w14:textId="77777777" w:rsidR="00124B72" w:rsidRPr="006878E9" w:rsidRDefault="0018338C" w:rsidP="004712E8">
            <w:pPr>
              <w:pStyle w:val="Tablecustom"/>
              <w:tabs>
                <w:tab w:val="left" w:pos="220"/>
                <w:tab w:val="left" w:pos="720"/>
              </w:tabs>
              <w:spacing w:line="240" w:lineRule="auto"/>
              <w:jc w:val="both"/>
              <w:rPr>
                <w:rFonts w:ascii="Avenir Book" w:eastAsia="MS Mincho" w:hAnsi="Avenir Book" w:cs="Verdana"/>
                <w:b w:val="0"/>
                <w:bCs w:val="0"/>
                <w:color w:val="3C3C3B"/>
                <w:sz w:val="22"/>
                <w:szCs w:val="22"/>
                <w:lang w:eastAsia="en-GB"/>
              </w:rPr>
            </w:pPr>
            <w:r w:rsidRPr="006878E9">
              <w:rPr>
                <w:rFonts w:ascii="Avenir Book" w:eastAsia="MS Mincho" w:hAnsi="Avenir Book" w:cs="Verdana"/>
                <w:b w:val="0"/>
                <w:bCs w:val="0"/>
                <w:color w:val="3C3C3B"/>
                <w:sz w:val="22"/>
                <w:szCs w:val="22"/>
                <w:lang w:eastAsia="en-GB"/>
              </w:rPr>
              <w:t xml:space="preserve">N/A </w:t>
            </w:r>
          </w:p>
        </w:tc>
      </w:tr>
      <w:tr w:rsidR="005A2A2A" w:rsidRPr="007C1D64" w14:paraId="36F57928" w14:textId="77777777" w:rsidTr="00E45252">
        <w:tc>
          <w:tcPr>
            <w:tcW w:w="1017" w:type="pct"/>
            <w:tcBorders>
              <w:bottom w:val="nil"/>
            </w:tcBorders>
          </w:tcPr>
          <w:p w14:paraId="41AFBA82" w14:textId="77777777" w:rsidR="00124B72" w:rsidRPr="00BD668F" w:rsidRDefault="0018338C" w:rsidP="004712E8">
            <w:pPr>
              <w:widowControl w:val="0"/>
              <w:tabs>
                <w:tab w:val="left" w:pos="220"/>
                <w:tab w:val="left" w:pos="720"/>
              </w:tabs>
              <w:autoSpaceDE w:val="0"/>
              <w:autoSpaceDN w:val="0"/>
              <w:adjustRightInd w:val="0"/>
              <w:spacing w:after="240"/>
              <w:rPr>
                <w:rFonts w:ascii="Avenir Book" w:hAnsi="Avenir Book"/>
                <w:b/>
                <w:bCs/>
                <w:sz w:val="22"/>
                <w:szCs w:val="22"/>
                <w:lang w:val="en-US"/>
              </w:rPr>
            </w:pPr>
            <w:r w:rsidRPr="0076056F">
              <w:rPr>
                <w:rFonts w:ascii="Avenir Book" w:hAnsi="Avenir Book" w:cs="Verdana"/>
                <w:b/>
                <w:color w:val="3C3C3B"/>
                <w:sz w:val="22"/>
                <w:szCs w:val="22"/>
                <w:lang w:val="en-GB" w:eastAsia="en-GB"/>
              </w:rPr>
              <w:t xml:space="preserve">4. Cultural Heritage, Indigenous Peoples, Displacement and </w:t>
            </w:r>
            <w:r w:rsidRPr="0076056F">
              <w:rPr>
                <w:rFonts w:ascii="Avenir Book" w:hAnsi="Avenir Book" w:cs="Verdana"/>
                <w:b/>
                <w:color w:val="3C3C3B"/>
                <w:sz w:val="22"/>
                <w:szCs w:val="22"/>
                <w:lang w:val="en-GB" w:eastAsia="en-GB"/>
              </w:rPr>
              <w:lastRenderedPageBreak/>
              <w:t>Resettlement</w:t>
            </w:r>
          </w:p>
        </w:tc>
        <w:tc>
          <w:tcPr>
            <w:tcW w:w="1424" w:type="pct"/>
          </w:tcPr>
          <w:p w14:paraId="0D92DEAD" w14:textId="77777777" w:rsidR="0076056F" w:rsidRPr="0076056F" w:rsidRDefault="0018338C" w:rsidP="004712E8">
            <w:pPr>
              <w:widowControl w:val="0"/>
              <w:autoSpaceDE w:val="0"/>
              <w:autoSpaceDN w:val="0"/>
              <w:adjustRightInd w:val="0"/>
              <w:spacing w:after="24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lastRenderedPageBreak/>
              <w:t>Sites of Cultural and Historical Heritage</w:t>
            </w:r>
            <w:r w:rsidRPr="0076056F">
              <w:rPr>
                <w:rFonts w:ascii="MS Mincho" w:hAnsi="MS Mincho" w:cs="MS Mincho"/>
                <w:bCs/>
                <w:i/>
                <w:color w:val="000000"/>
                <w:sz w:val="22"/>
                <w:szCs w:val="22"/>
                <w:lang w:val="en-GB" w:eastAsia="en-GB"/>
              </w:rPr>
              <w:t> </w:t>
            </w:r>
          </w:p>
          <w:p w14:paraId="56755755" w14:textId="77777777" w:rsidR="0018338C" w:rsidRPr="009150BF"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Area include sites, structures, or objects with historical, cultural, artistic, </w:t>
            </w:r>
            <w:r w:rsidRPr="009150BF">
              <w:rPr>
                <w:rFonts w:ascii="Avenir Book" w:hAnsi="Avenir Book" w:cs="Times"/>
                <w:color w:val="000000"/>
                <w:sz w:val="22"/>
                <w:szCs w:val="22"/>
                <w:lang w:val="en-GB" w:eastAsia="en-GB"/>
              </w:rPr>
              <w:lastRenderedPageBreak/>
              <w:t xml:space="preserve">traditional or religious values or intangible forms of culture (e.g., knowledge, innovations, or practices)? </w:t>
            </w:r>
          </w:p>
          <w:p w14:paraId="6EA43277" w14:textId="77777777" w:rsidR="00124B72" w:rsidRPr="009150BF" w:rsidRDefault="00124B72" w:rsidP="004712E8">
            <w:pPr>
              <w:pStyle w:val="Tablecustom"/>
              <w:spacing w:line="240" w:lineRule="auto"/>
              <w:jc w:val="both"/>
              <w:rPr>
                <w:rFonts w:ascii="Avenir Book" w:eastAsia="Times New Roman" w:hAnsi="Avenir Book"/>
                <w:b w:val="0"/>
                <w:bCs w:val="0"/>
                <w:sz w:val="22"/>
                <w:szCs w:val="22"/>
              </w:rPr>
            </w:pPr>
          </w:p>
        </w:tc>
        <w:tc>
          <w:tcPr>
            <w:tcW w:w="440" w:type="pct"/>
          </w:tcPr>
          <w:p w14:paraId="2C30F039" w14:textId="77777777" w:rsidR="008A240F" w:rsidRDefault="0018338C"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lastRenderedPageBreak/>
              <w:t xml:space="preserve">No </w:t>
            </w:r>
          </w:p>
          <w:p w14:paraId="6C7C913F" w14:textId="77777777" w:rsidR="008A240F" w:rsidRPr="007C1D64" w:rsidRDefault="008A240F"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01DD163A" w14:textId="318AC369" w:rsidR="00124B72"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activity doe</w:t>
            </w:r>
            <w:r w:rsidR="008D4D99">
              <w:rPr>
                <w:rFonts w:ascii="Avenir Book" w:hAnsi="Avenir Book" w:cs="Times"/>
                <w:color w:val="000000"/>
                <w:sz w:val="22"/>
                <w:szCs w:val="22"/>
                <w:lang w:val="en-GB" w:eastAsia="en-GB"/>
              </w:rPr>
              <w:t>s</w:t>
            </w:r>
            <w:r w:rsidRPr="000D11E4">
              <w:rPr>
                <w:rFonts w:ascii="Avenir Book" w:hAnsi="Avenir Book" w:cs="Times"/>
                <w:color w:val="000000"/>
                <w:sz w:val="22"/>
                <w:szCs w:val="22"/>
                <w:lang w:val="en-GB" w:eastAsia="en-GB"/>
              </w:rPr>
              <w:t xml:space="preserve">n’t include sites, structures or objects with historical, cultural, artistic, traditional or religious values or intangible forms of culture. The Project will </w:t>
            </w:r>
            <w:r w:rsidRPr="000D11E4">
              <w:rPr>
                <w:rFonts w:ascii="Avenir Book" w:hAnsi="Avenir Book" w:cs="Times"/>
                <w:color w:val="000000"/>
                <w:sz w:val="22"/>
                <w:szCs w:val="22"/>
                <w:lang w:val="en-GB" w:eastAsia="en-GB"/>
              </w:rPr>
              <w:lastRenderedPageBreak/>
              <w:t xml:space="preserve">introduce clean and safe water sources </w:t>
            </w:r>
            <w:r w:rsidR="004046F1">
              <w:rPr>
                <w:rFonts w:ascii="Avenir Book" w:hAnsi="Avenir Book" w:cs="Times"/>
                <w:color w:val="000000"/>
                <w:sz w:val="22"/>
                <w:szCs w:val="22"/>
                <w:lang w:val="en-GB" w:eastAsia="en-GB"/>
              </w:rPr>
              <w:t xml:space="preserve">in several villages across four districts in Rwanda </w:t>
            </w:r>
            <w:r w:rsidRPr="000D11E4">
              <w:rPr>
                <w:rFonts w:ascii="Avenir Book" w:hAnsi="Avenir Book" w:cs="Times"/>
                <w:color w:val="000000"/>
                <w:sz w:val="22"/>
                <w:szCs w:val="22"/>
                <w:lang w:val="en-GB" w:eastAsia="en-GB"/>
              </w:rPr>
              <w:t xml:space="preserve">and it does not require alteration, damage or removal of any historical, artistic, traditional, </w:t>
            </w:r>
            <w:r w:rsidR="008D4D99">
              <w:rPr>
                <w:rFonts w:ascii="Avenir Book" w:hAnsi="Avenir Book" w:cs="Times"/>
                <w:color w:val="000000"/>
                <w:sz w:val="22"/>
                <w:szCs w:val="22"/>
                <w:lang w:val="en-GB" w:eastAsia="en-GB"/>
              </w:rPr>
              <w:t xml:space="preserve">religious </w:t>
            </w:r>
            <w:r w:rsidRPr="000D11E4">
              <w:rPr>
                <w:rFonts w:ascii="Avenir Book" w:hAnsi="Avenir Book" w:cs="Times"/>
                <w:color w:val="000000"/>
                <w:sz w:val="22"/>
                <w:szCs w:val="22"/>
                <w:lang w:val="en-GB" w:eastAsia="en-GB"/>
              </w:rPr>
              <w:t xml:space="preserve">or cultural heritage issues. </w:t>
            </w:r>
          </w:p>
        </w:tc>
        <w:tc>
          <w:tcPr>
            <w:tcW w:w="793" w:type="pct"/>
          </w:tcPr>
          <w:p w14:paraId="19AA57C2" w14:textId="77777777" w:rsidR="00124B72" w:rsidRPr="007C1D64" w:rsidRDefault="0018338C"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lastRenderedPageBreak/>
              <w:t>N/A</w:t>
            </w:r>
            <w:r>
              <w:rPr>
                <w:rFonts w:ascii="Avenir Book" w:hAnsi="Avenir Book"/>
                <w:b/>
                <w:bCs/>
                <w:sz w:val="22"/>
                <w:szCs w:val="22"/>
              </w:rPr>
              <w:t xml:space="preserve"> </w:t>
            </w:r>
          </w:p>
        </w:tc>
      </w:tr>
      <w:tr w:rsidR="00271846" w:rsidRPr="007C1D64" w14:paraId="662A5041" w14:textId="77777777" w:rsidTr="00E45252">
        <w:tc>
          <w:tcPr>
            <w:tcW w:w="1017" w:type="pct"/>
            <w:tcBorders>
              <w:top w:val="nil"/>
              <w:bottom w:val="nil"/>
            </w:tcBorders>
          </w:tcPr>
          <w:p w14:paraId="0235CF8C" w14:textId="77777777" w:rsidR="00271846" w:rsidRPr="009150BF" w:rsidRDefault="0027184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6567E36E" w14:textId="77777777" w:rsidR="00271846" w:rsidRPr="009150BF"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76056F">
              <w:rPr>
                <w:rFonts w:ascii="Avenir Book" w:hAnsi="Avenir Book" w:cs="Times"/>
                <w:bCs/>
                <w:i/>
                <w:color w:val="000000"/>
                <w:sz w:val="22"/>
                <w:szCs w:val="22"/>
                <w:u w:val="single"/>
                <w:lang w:val="en-GB" w:eastAsia="en-GB"/>
              </w:rPr>
              <w:t>Forced Eviction and Displacement</w:t>
            </w:r>
            <w:r w:rsidRPr="009150BF">
              <w:rPr>
                <w:rFonts w:ascii="Avenir Book" w:hAnsi="Avenir Book" w:cs="Times"/>
                <w:b/>
                <w:bCs/>
                <w:color w:val="000000"/>
                <w:sz w:val="22"/>
                <w:szCs w:val="22"/>
                <w:lang w:val="en-GB" w:eastAsia="en-GB"/>
              </w:rPr>
              <w:t xml:space="preserve"> </w:t>
            </w:r>
            <w:r w:rsidRPr="009150BF">
              <w:rPr>
                <w:rFonts w:ascii="Avenir Book" w:hAnsi="Avenir Book" w:cs="Times"/>
                <w:color w:val="000000"/>
                <w:sz w:val="22"/>
                <w:szCs w:val="22"/>
                <w:lang w:val="en-GB" w:eastAsia="en-GB"/>
              </w:rPr>
              <w:t xml:space="preserve">Does the Project require or cause the physical or economic relocation of peoples (temporary or permanent, full or partial)? </w:t>
            </w:r>
          </w:p>
          <w:p w14:paraId="5D8CEE4B" w14:textId="77777777" w:rsidR="00271846" w:rsidRPr="00271846" w:rsidRDefault="00271846" w:rsidP="004712E8">
            <w:pPr>
              <w:pStyle w:val="Tablecustom"/>
              <w:spacing w:line="240" w:lineRule="auto"/>
              <w:jc w:val="both"/>
              <w:rPr>
                <w:rFonts w:ascii="Avenir Book" w:eastAsia="Times New Roman" w:hAnsi="Avenir Book"/>
                <w:b w:val="0"/>
                <w:bCs w:val="0"/>
                <w:sz w:val="22"/>
                <w:szCs w:val="22"/>
              </w:rPr>
            </w:pPr>
          </w:p>
        </w:tc>
        <w:tc>
          <w:tcPr>
            <w:tcW w:w="440" w:type="pct"/>
          </w:tcPr>
          <w:p w14:paraId="029EA358" w14:textId="77777777" w:rsidR="008A240F" w:rsidRPr="00271846" w:rsidRDefault="00271846"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tc>
        <w:tc>
          <w:tcPr>
            <w:tcW w:w="1326" w:type="pct"/>
          </w:tcPr>
          <w:p w14:paraId="1AED1042"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The project activity consists of introducing clean and safe water sources and therefore no physical or economic relocation of people is involved. The use of a clean/safe water source is voluntarily.</w:t>
            </w:r>
          </w:p>
        </w:tc>
        <w:tc>
          <w:tcPr>
            <w:tcW w:w="793" w:type="pct"/>
          </w:tcPr>
          <w:p w14:paraId="13956AAE" w14:textId="77777777" w:rsidR="00271846" w:rsidRPr="00ED0125" w:rsidRDefault="00271846"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p>
        </w:tc>
      </w:tr>
      <w:tr w:rsidR="00271846" w:rsidRPr="007C1D64" w14:paraId="3A4C6F93" w14:textId="77777777" w:rsidTr="00E45252">
        <w:tc>
          <w:tcPr>
            <w:tcW w:w="1017" w:type="pct"/>
            <w:tcBorders>
              <w:top w:val="nil"/>
              <w:bottom w:val="nil"/>
            </w:tcBorders>
          </w:tcPr>
          <w:p w14:paraId="0055AC8D" w14:textId="77777777" w:rsidR="00271846" w:rsidRPr="009150BF" w:rsidRDefault="0027184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Borders>
              <w:bottom w:val="nil"/>
            </w:tcBorders>
          </w:tcPr>
          <w:p w14:paraId="71C95604" w14:textId="77777777" w:rsidR="00271846" w:rsidRPr="0076056F" w:rsidRDefault="00271846" w:rsidP="004712E8">
            <w:pPr>
              <w:widowControl w:val="0"/>
              <w:autoSpaceDE w:val="0"/>
              <w:autoSpaceDN w:val="0"/>
              <w:adjustRightInd w:val="0"/>
              <w:spacing w:after="24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t>Land Tenure and Other Rights</w:t>
            </w:r>
            <w:r w:rsidRPr="0076056F">
              <w:rPr>
                <w:rFonts w:ascii="MS Mincho" w:hAnsi="MS Mincho" w:cs="MS Mincho"/>
                <w:bCs/>
                <w:i/>
                <w:color w:val="000000"/>
                <w:sz w:val="22"/>
                <w:szCs w:val="22"/>
                <w:lang w:val="en-GB" w:eastAsia="en-GB"/>
              </w:rPr>
              <w:t> </w:t>
            </w:r>
          </w:p>
          <w:p w14:paraId="53F5CB85" w14:textId="77777777" w:rsid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1.</w:t>
            </w:r>
            <w:r>
              <w:rPr>
                <w:rFonts w:ascii="Avenir Book" w:hAnsi="Avenir Book" w:cs="Times"/>
                <w:color w:val="000000"/>
                <w:sz w:val="22"/>
                <w:szCs w:val="22"/>
                <w:lang w:val="en-GB" w:eastAsia="en-GB"/>
              </w:rPr>
              <w:t xml:space="preserve"> </w:t>
            </w:r>
            <w:r w:rsidRPr="009150BF">
              <w:rPr>
                <w:rFonts w:ascii="Avenir Book" w:hAnsi="Avenir Book" w:cs="Times"/>
                <w:color w:val="000000"/>
                <w:sz w:val="22"/>
                <w:szCs w:val="22"/>
                <w:lang w:val="en-GB" w:eastAsia="en-GB"/>
              </w:rPr>
              <w:t xml:space="preserve">Does the Project require any change to land tenure arrangements and/or other rights? </w:t>
            </w:r>
          </w:p>
          <w:p w14:paraId="178D7D1E"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2. For Projects involving land-use tenure, are there any uncertainties with regards land tenure, access rights, usage rights or land ownership?</w:t>
            </w:r>
          </w:p>
        </w:tc>
        <w:tc>
          <w:tcPr>
            <w:tcW w:w="440" w:type="pct"/>
            <w:tcBorders>
              <w:bottom w:val="nil"/>
            </w:tcBorders>
          </w:tcPr>
          <w:p w14:paraId="2A05AC89" w14:textId="77777777" w:rsidR="008A240F" w:rsidRPr="00271846" w:rsidRDefault="00271846"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w:t>
            </w:r>
            <w:r w:rsidR="00C676A5">
              <w:rPr>
                <w:rFonts w:ascii="Avenir Book" w:hAnsi="Avenir Book" w:cs="Verdana"/>
                <w:color w:val="3C3C3B"/>
                <w:sz w:val="22"/>
                <w:szCs w:val="22"/>
                <w:lang w:val="en-GB" w:eastAsia="en-GB"/>
              </w:rPr>
              <w:t>o</w:t>
            </w:r>
          </w:p>
        </w:tc>
        <w:tc>
          <w:tcPr>
            <w:tcW w:w="1326" w:type="pct"/>
            <w:tcBorders>
              <w:bottom w:val="nil"/>
            </w:tcBorders>
          </w:tcPr>
          <w:p w14:paraId="36B8C5EF" w14:textId="563BE1CB" w:rsid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doesn’t require any change to land tenure arrangements and/or other rights</w:t>
            </w:r>
            <w:r w:rsidR="008D4D99">
              <w:rPr>
                <w:rFonts w:ascii="Avenir Book" w:hAnsi="Avenir Book" w:cs="Times"/>
                <w:color w:val="000000"/>
                <w:sz w:val="22"/>
                <w:szCs w:val="22"/>
                <w:lang w:val="en-GB" w:eastAsia="en-GB"/>
              </w:rPr>
              <w:t xml:space="preserve"> in case of rehabilitation of boreholes</w:t>
            </w:r>
            <w:r w:rsidRPr="000D11E4">
              <w:rPr>
                <w:rFonts w:ascii="Avenir Book" w:hAnsi="Avenir Book" w:cs="Times"/>
                <w:color w:val="000000"/>
                <w:sz w:val="22"/>
                <w:szCs w:val="22"/>
                <w:lang w:val="en-GB" w:eastAsia="en-GB"/>
              </w:rPr>
              <w:t xml:space="preserve">. </w:t>
            </w:r>
          </w:p>
          <w:p w14:paraId="2B9D8FB1" w14:textId="2AC6FB96" w:rsidR="00894D0D" w:rsidRPr="00BD668F" w:rsidRDefault="00894D0D" w:rsidP="00894D0D">
            <w:pPr>
              <w:spacing w:before="120"/>
              <w:jc w:val="both"/>
              <w:rPr>
                <w:rFonts w:ascii="Avenir Book" w:hAnsi="Avenir Book"/>
                <w:lang w:val="en-US"/>
              </w:rPr>
            </w:pPr>
            <w:r w:rsidRPr="00BD668F">
              <w:rPr>
                <w:rFonts w:ascii="Avenir Book" w:hAnsi="Avenir Book"/>
                <w:lang w:val="en-US"/>
              </w:rPr>
              <w:t xml:space="preserve">In case of new drilling of boreholes, as the borehole becomes a public asset for the users, an agreement is reached between the owner of the land where the borehole will be placed and the community at large. This agreement transfers the small piece of land into public ownership of all the residents in the area and allows users to have access to the plot at </w:t>
            </w:r>
            <w:proofErr w:type="spellStart"/>
            <w:r w:rsidRPr="00BD668F">
              <w:rPr>
                <w:rFonts w:ascii="Avenir Book" w:hAnsi="Avenir Book"/>
                <w:lang w:val="en-US"/>
              </w:rPr>
              <w:t>anytime</w:t>
            </w:r>
            <w:proofErr w:type="spellEnd"/>
            <w:r w:rsidRPr="00BD668F">
              <w:rPr>
                <w:rFonts w:ascii="Avenir Book" w:hAnsi="Avenir Book"/>
                <w:lang w:val="en-US"/>
              </w:rPr>
              <w:t xml:space="preserve">. The land taken by a borehole is very small and will generally not affect the value of the original landowner’s remaining land, rather it will increase the value as the landowner of the remaining land lives nearby the borehole. During this land agreement, a small payment may be given for any crops destroyed in the process of sitting the borehole.     </w:t>
            </w:r>
          </w:p>
          <w:p w14:paraId="698E2435"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Borders>
              <w:bottom w:val="nil"/>
            </w:tcBorders>
          </w:tcPr>
          <w:p w14:paraId="0D1002E9" w14:textId="77777777" w:rsidR="00271846" w:rsidRPr="00ED0125" w:rsidRDefault="00271846"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p>
        </w:tc>
      </w:tr>
      <w:tr w:rsidR="00271846" w:rsidRPr="007C1D64" w14:paraId="2FC44EA4" w14:textId="77777777" w:rsidTr="00E45252">
        <w:tc>
          <w:tcPr>
            <w:tcW w:w="1017" w:type="pct"/>
            <w:tcBorders>
              <w:top w:val="nil"/>
            </w:tcBorders>
          </w:tcPr>
          <w:p w14:paraId="21612675" w14:textId="77777777" w:rsidR="00271846" w:rsidRPr="009150BF" w:rsidRDefault="0027184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lastRenderedPageBreak/>
              <w:t xml:space="preserve"> </w:t>
            </w:r>
          </w:p>
        </w:tc>
        <w:tc>
          <w:tcPr>
            <w:tcW w:w="1424" w:type="pct"/>
          </w:tcPr>
          <w:p w14:paraId="270D17FE" w14:textId="77777777" w:rsidR="00271846" w:rsidRPr="0076056F" w:rsidRDefault="00271846"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76056F">
              <w:rPr>
                <w:rFonts w:ascii="Avenir Book" w:hAnsi="Avenir Book" w:cs="Times"/>
                <w:bCs/>
                <w:i/>
                <w:color w:val="000000"/>
                <w:sz w:val="22"/>
                <w:szCs w:val="22"/>
                <w:u w:val="single"/>
                <w:lang w:val="en-GB" w:eastAsia="en-GB"/>
              </w:rPr>
              <w:t xml:space="preserve">Indigenous Peoples </w:t>
            </w:r>
          </w:p>
          <w:p w14:paraId="3C5E3BAC"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Are indigenous peoples present in or within the area of influence of the Project and/or is the Project located on land/territory claimed by indigenous peoples? </w:t>
            </w:r>
          </w:p>
        </w:tc>
        <w:tc>
          <w:tcPr>
            <w:tcW w:w="440" w:type="pct"/>
          </w:tcPr>
          <w:p w14:paraId="06240B82" w14:textId="77777777" w:rsidR="008A240F" w:rsidRPr="00C676A5" w:rsidRDefault="00271846"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tc>
        <w:tc>
          <w:tcPr>
            <w:tcW w:w="1326" w:type="pct"/>
          </w:tcPr>
          <w:p w14:paraId="2FDA1B6C" w14:textId="77777777" w:rsidR="00271846" w:rsidRPr="000D11E4"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There are no indigenous people</w:t>
            </w:r>
            <w:r w:rsidRPr="000D11E4">
              <w:rPr>
                <w:rFonts w:ascii="Avenir Book" w:hAnsi="Avenir Book" w:cs="Times"/>
                <w:color w:val="000000"/>
                <w:sz w:val="22"/>
                <w:szCs w:val="22"/>
                <w:lang w:val="en-GB" w:eastAsia="en-GB"/>
              </w:rPr>
              <w:t xml:space="preserve"> present within the area of influence nor the pro</w:t>
            </w:r>
            <w:r>
              <w:rPr>
                <w:rFonts w:ascii="Avenir Book" w:hAnsi="Avenir Book" w:cs="Times"/>
                <w:color w:val="000000"/>
                <w:sz w:val="22"/>
                <w:szCs w:val="22"/>
                <w:lang w:val="en-GB" w:eastAsia="en-GB"/>
              </w:rPr>
              <w:t>ject is located on terri</w:t>
            </w:r>
            <w:r w:rsidRPr="000D11E4">
              <w:rPr>
                <w:rFonts w:ascii="Avenir Book" w:hAnsi="Avenir Book" w:cs="Times"/>
                <w:color w:val="000000"/>
                <w:sz w:val="22"/>
                <w:szCs w:val="22"/>
                <w:lang w:val="en-GB" w:eastAsia="en-GB"/>
              </w:rPr>
              <w:t xml:space="preserve">tory claimed by indigenous </w:t>
            </w:r>
            <w:r w:rsidRPr="006718F7">
              <w:rPr>
                <w:rFonts w:ascii="Avenir Book" w:hAnsi="Avenir Book" w:cs="Times"/>
                <w:color w:val="000000"/>
                <w:sz w:val="22"/>
                <w:szCs w:val="22"/>
                <w:lang w:val="en-GB" w:eastAsia="en-GB"/>
              </w:rPr>
              <w:t>people.</w:t>
            </w:r>
            <w:r w:rsidRPr="000D11E4">
              <w:rPr>
                <w:rFonts w:ascii="Avenir Book" w:hAnsi="Avenir Book" w:cs="Times"/>
                <w:color w:val="FB0007"/>
                <w:sz w:val="22"/>
                <w:szCs w:val="22"/>
                <w:lang w:val="en-GB" w:eastAsia="en-GB"/>
              </w:rPr>
              <w:t xml:space="preserve"> </w:t>
            </w:r>
          </w:p>
          <w:p w14:paraId="5D5AC39E" w14:textId="77777777" w:rsidR="00271846" w:rsidRPr="00271846" w:rsidRDefault="00271846" w:rsidP="004712E8">
            <w:pPr>
              <w:pStyle w:val="Tablecustom"/>
              <w:spacing w:line="240" w:lineRule="auto"/>
              <w:jc w:val="both"/>
              <w:rPr>
                <w:rFonts w:ascii="Avenir Book" w:eastAsia="Times New Roman" w:hAnsi="Avenir Book"/>
                <w:b w:val="0"/>
                <w:bCs w:val="0"/>
                <w:sz w:val="22"/>
                <w:szCs w:val="22"/>
              </w:rPr>
            </w:pPr>
          </w:p>
        </w:tc>
        <w:tc>
          <w:tcPr>
            <w:tcW w:w="793" w:type="pct"/>
          </w:tcPr>
          <w:p w14:paraId="7E0F65E0" w14:textId="77777777" w:rsidR="00271846" w:rsidRPr="00ED0125" w:rsidRDefault="00271846"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p>
        </w:tc>
      </w:tr>
      <w:tr w:rsidR="005A2A2A" w:rsidRPr="007C1D64" w14:paraId="0871102B" w14:textId="77777777" w:rsidTr="00E45252">
        <w:tc>
          <w:tcPr>
            <w:tcW w:w="1017" w:type="pct"/>
          </w:tcPr>
          <w:p w14:paraId="1909C49E" w14:textId="77777777" w:rsidR="0018338C" w:rsidRPr="0076056F" w:rsidRDefault="0018338C" w:rsidP="004712E8">
            <w:pPr>
              <w:widowControl w:val="0"/>
              <w:autoSpaceDE w:val="0"/>
              <w:autoSpaceDN w:val="0"/>
              <w:adjustRightInd w:val="0"/>
              <w:spacing w:after="240"/>
              <w:rPr>
                <w:rFonts w:ascii="Avenir Book" w:hAnsi="Avenir Book"/>
                <w:b/>
                <w:bCs/>
                <w:sz w:val="22"/>
                <w:szCs w:val="22"/>
              </w:rPr>
            </w:pPr>
            <w:r w:rsidRPr="0076056F">
              <w:rPr>
                <w:rFonts w:ascii="Avenir Book" w:hAnsi="Avenir Book" w:cs="Times"/>
                <w:b/>
                <w:color w:val="000000"/>
                <w:sz w:val="22"/>
                <w:szCs w:val="22"/>
                <w:lang w:val="en-GB" w:eastAsia="en-GB"/>
              </w:rPr>
              <w:t>5.  Corruption</w:t>
            </w:r>
          </w:p>
        </w:tc>
        <w:tc>
          <w:tcPr>
            <w:tcW w:w="1424" w:type="pct"/>
          </w:tcPr>
          <w:p w14:paraId="26C8AF7A" w14:textId="77777777" w:rsidR="0018338C" w:rsidRPr="00BD668F" w:rsidRDefault="0018338C" w:rsidP="004712E8">
            <w:pPr>
              <w:widowControl w:val="0"/>
              <w:autoSpaceDE w:val="0"/>
              <w:autoSpaceDN w:val="0"/>
              <w:adjustRightInd w:val="0"/>
              <w:spacing w:after="240"/>
              <w:jc w:val="both"/>
              <w:rPr>
                <w:rFonts w:ascii="Avenir Book" w:hAnsi="Avenir Book"/>
                <w:b/>
                <w:bCs/>
                <w:sz w:val="22"/>
                <w:szCs w:val="22"/>
                <w:lang w:val="en-US"/>
              </w:rPr>
            </w:pPr>
            <w:r w:rsidRPr="00271846">
              <w:rPr>
                <w:rFonts w:ascii="Avenir Book" w:hAnsi="Avenir Book" w:cs="Times"/>
                <w:color w:val="000000"/>
                <w:sz w:val="22"/>
                <w:szCs w:val="22"/>
                <w:lang w:val="en-GB" w:eastAsia="en-GB"/>
              </w:rPr>
              <w:t>1. The Project shall not involve, be complicit in or inadvertently contribute to or reinforce corruption or corrupt Projects.</w:t>
            </w:r>
          </w:p>
        </w:tc>
        <w:tc>
          <w:tcPr>
            <w:tcW w:w="440" w:type="pct"/>
          </w:tcPr>
          <w:p w14:paraId="7C009922" w14:textId="77777777" w:rsidR="008A240F"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No</w:t>
            </w:r>
          </w:p>
        </w:tc>
        <w:tc>
          <w:tcPr>
            <w:tcW w:w="1326" w:type="pct"/>
          </w:tcPr>
          <w:p w14:paraId="3DFFA7EF" w14:textId="77777777" w:rsidR="0018338C"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The Project doesn’t involve, be complicit in or inadvertently contribute to or reinforce corruption or corrupt Projects.</w:t>
            </w:r>
          </w:p>
          <w:p w14:paraId="13DA5BF6" w14:textId="77777777" w:rsidR="0018338C"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 xml:space="preserve">The project is, in fact, implemented </w:t>
            </w:r>
            <w:r w:rsidR="008C1289" w:rsidRPr="00271846">
              <w:rPr>
                <w:rFonts w:ascii="Avenir Book" w:hAnsi="Avenir Book" w:cs="Times"/>
                <w:color w:val="000000"/>
                <w:sz w:val="22"/>
                <w:szCs w:val="22"/>
                <w:lang w:val="en-GB" w:eastAsia="en-GB"/>
              </w:rPr>
              <w:t xml:space="preserve">on the ground by the social enterprise Water Access Rwanda (WAR) </w:t>
            </w:r>
            <w:r w:rsidRPr="00271846">
              <w:rPr>
                <w:rFonts w:ascii="Avenir Book" w:hAnsi="Avenir Book" w:cs="Times"/>
                <w:color w:val="000000"/>
                <w:sz w:val="22"/>
                <w:szCs w:val="22"/>
                <w:lang w:val="en-GB" w:eastAsia="en-GB"/>
              </w:rPr>
              <w:t xml:space="preserve">in collaboration with </w:t>
            </w:r>
            <w:r w:rsidR="008C1289" w:rsidRPr="00271846">
              <w:rPr>
                <w:rFonts w:ascii="Avenir Book" w:hAnsi="Avenir Book" w:cs="Times"/>
                <w:color w:val="000000"/>
                <w:sz w:val="22"/>
                <w:szCs w:val="22"/>
                <w:lang w:val="en-GB" w:eastAsia="en-GB"/>
              </w:rPr>
              <w:t xml:space="preserve">CO2logic and </w:t>
            </w:r>
            <w:proofErr w:type="spellStart"/>
            <w:r w:rsidR="008C1289" w:rsidRPr="00271846">
              <w:rPr>
                <w:rFonts w:ascii="Avenir Book" w:hAnsi="Avenir Book" w:cs="Times"/>
                <w:color w:val="000000"/>
                <w:sz w:val="22"/>
                <w:szCs w:val="22"/>
                <w:lang w:val="en-GB" w:eastAsia="en-GB"/>
              </w:rPr>
              <w:t>mkaarbon</w:t>
            </w:r>
            <w:proofErr w:type="spellEnd"/>
            <w:r w:rsidR="008C1289" w:rsidRPr="00271846">
              <w:rPr>
                <w:rFonts w:ascii="Avenir Book" w:hAnsi="Avenir Book" w:cs="Times"/>
                <w:color w:val="000000"/>
                <w:sz w:val="22"/>
                <w:szCs w:val="22"/>
                <w:lang w:val="en-GB" w:eastAsia="en-GB"/>
              </w:rPr>
              <w:t xml:space="preserve"> safari</w:t>
            </w:r>
            <w:r w:rsidRPr="00271846">
              <w:rPr>
                <w:rFonts w:ascii="Avenir Book" w:hAnsi="Avenir Book" w:cs="Times"/>
                <w:color w:val="000000"/>
                <w:sz w:val="22"/>
                <w:szCs w:val="22"/>
                <w:lang w:val="en-GB" w:eastAsia="en-GB"/>
              </w:rPr>
              <w:t xml:space="preserve">. The ethical codes of </w:t>
            </w:r>
            <w:r w:rsidR="00AF5F52" w:rsidRPr="00271846">
              <w:rPr>
                <w:rFonts w:ascii="Avenir Book" w:hAnsi="Avenir Book" w:cs="Times"/>
                <w:color w:val="000000"/>
                <w:sz w:val="22"/>
                <w:szCs w:val="22"/>
                <w:lang w:val="en-GB" w:eastAsia="en-GB"/>
              </w:rPr>
              <w:t>WAR</w:t>
            </w:r>
            <w:r w:rsidRPr="00271846">
              <w:rPr>
                <w:rFonts w:ascii="Avenir Book" w:hAnsi="Avenir Book" w:cs="Times"/>
                <w:color w:val="000000"/>
                <w:sz w:val="22"/>
                <w:szCs w:val="22"/>
                <w:lang w:val="en-GB" w:eastAsia="en-GB"/>
              </w:rPr>
              <w:t xml:space="preserve"> and other project partners are against corruption. Moreover, </w:t>
            </w:r>
            <w:r w:rsidR="00C32682" w:rsidRPr="00271846">
              <w:rPr>
                <w:rFonts w:ascii="Avenir Book" w:hAnsi="Avenir Book" w:cs="Times"/>
                <w:color w:val="000000"/>
                <w:sz w:val="22"/>
                <w:szCs w:val="22"/>
                <w:lang w:val="en-GB" w:eastAsia="en-GB"/>
              </w:rPr>
              <w:t>Rwanda</w:t>
            </w:r>
            <w:r w:rsidRPr="00271846">
              <w:rPr>
                <w:rFonts w:ascii="Avenir Book" w:hAnsi="Avenir Book" w:cs="Times"/>
                <w:color w:val="000000"/>
                <w:sz w:val="22"/>
                <w:szCs w:val="22"/>
                <w:lang w:val="en-GB" w:eastAsia="en-GB"/>
              </w:rPr>
              <w:t xml:space="preserve"> has ratified the UN Convention against Corruption.</w:t>
            </w:r>
            <w:r w:rsidR="00C32682" w:rsidRPr="0076056F">
              <w:rPr>
                <w:rStyle w:val="FootnoteReference"/>
                <w:rFonts w:ascii="Avenir Book" w:hAnsi="Avenir Book" w:cs="Arial"/>
                <w:sz w:val="22"/>
                <w:szCs w:val="22"/>
                <w:lang w:eastAsia="zh-CN"/>
              </w:rPr>
              <w:footnoteReference w:id="14"/>
            </w:r>
          </w:p>
        </w:tc>
        <w:tc>
          <w:tcPr>
            <w:tcW w:w="793" w:type="pct"/>
          </w:tcPr>
          <w:p w14:paraId="3B06A191" w14:textId="77777777" w:rsidR="0018338C"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N/A</w:t>
            </w:r>
          </w:p>
        </w:tc>
      </w:tr>
      <w:tr w:rsidR="00396108" w:rsidRPr="007C1D64" w14:paraId="751ADA77" w14:textId="77777777" w:rsidTr="00E45252">
        <w:tc>
          <w:tcPr>
            <w:tcW w:w="1017" w:type="pct"/>
            <w:vMerge w:val="restart"/>
          </w:tcPr>
          <w:p w14:paraId="748608F3"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r w:rsidRPr="00A37A22">
              <w:rPr>
                <w:rFonts w:ascii="Avenir Book" w:hAnsi="Avenir Book" w:cs="Times"/>
                <w:b/>
                <w:color w:val="000000"/>
                <w:sz w:val="22"/>
                <w:szCs w:val="22"/>
                <w:lang w:val="en-GB" w:eastAsia="en-GB"/>
              </w:rPr>
              <w:t>6. Economic Impacts</w:t>
            </w:r>
            <w:r w:rsidRPr="009150BF">
              <w:rPr>
                <w:rFonts w:ascii="Avenir Book" w:hAnsi="Avenir Book"/>
                <w:b/>
                <w:bCs/>
                <w:sz w:val="22"/>
                <w:szCs w:val="22"/>
              </w:rPr>
              <w:t xml:space="preserve">  </w:t>
            </w:r>
          </w:p>
        </w:tc>
        <w:tc>
          <w:tcPr>
            <w:tcW w:w="1424" w:type="pct"/>
            <w:tcBorders>
              <w:bottom w:val="nil"/>
            </w:tcBorders>
          </w:tcPr>
          <w:p w14:paraId="55124F7B" w14:textId="77777777" w:rsidR="00396108" w:rsidRPr="00A37A22" w:rsidRDefault="00396108"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A37A22">
              <w:rPr>
                <w:rFonts w:ascii="Avenir Book" w:hAnsi="Avenir Book" w:cs="Times"/>
                <w:i/>
                <w:color w:val="000000"/>
                <w:sz w:val="22"/>
                <w:szCs w:val="22"/>
                <w:u w:val="single"/>
                <w:lang w:val="en-GB" w:eastAsia="en-GB"/>
              </w:rPr>
              <w:t>Labour rights</w:t>
            </w:r>
          </w:p>
          <w:p w14:paraId="3A800F9B"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1. The Project Developer shall ensure that there is no forced labour and that all employment is in compliance with national labour and occupational health and safety laws, with obligations under international law, and consistency with the principles and standards embodied in the International Labour Organization (ILO) fundamental conventions. Where these are contradictory and a breach of one or other cannot be avoided, then guidance shall be sought from Gold Standard.</w:t>
            </w:r>
          </w:p>
        </w:tc>
        <w:tc>
          <w:tcPr>
            <w:tcW w:w="440" w:type="pct"/>
            <w:tcBorders>
              <w:bottom w:val="nil"/>
            </w:tcBorders>
          </w:tcPr>
          <w:p w14:paraId="5DE372B1"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9B3D1C7"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0283CB90" w14:textId="77777777" w:rsidR="008A240F" w:rsidRPr="00271846" w:rsidRDefault="008A240F"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bottom w:val="nil"/>
            </w:tcBorders>
          </w:tcPr>
          <w:p w14:paraId="152507FD"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48B042FD"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is implemented on the ground by the social enterprise Water Access Rwanda (WAR) in collaboration with CO2logic and </w:t>
            </w:r>
            <w:proofErr w:type="spellStart"/>
            <w:r w:rsidRPr="00BD668F">
              <w:rPr>
                <w:rFonts w:ascii="Avenir Book" w:hAnsi="Avenir Book" w:cs="Times"/>
                <w:color w:val="000000"/>
                <w:sz w:val="22"/>
                <w:szCs w:val="22"/>
                <w:lang w:val="en-US" w:eastAsia="en-GB"/>
              </w:rPr>
              <w:t>mkaarbon</w:t>
            </w:r>
            <w:proofErr w:type="spellEnd"/>
            <w:r w:rsidRPr="00BD668F">
              <w:rPr>
                <w:rFonts w:ascii="Avenir Book" w:hAnsi="Avenir Book" w:cs="Times"/>
                <w:color w:val="000000"/>
                <w:sz w:val="22"/>
                <w:szCs w:val="22"/>
                <w:lang w:val="en-US" w:eastAsia="en-GB"/>
              </w:rPr>
              <w:t xml:space="preserve"> safari.</w:t>
            </w:r>
          </w:p>
          <w:p w14:paraId="2D06B8BB"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employees' rights are a cross-cutting issue and respected in all of the projects of WAR and other project partners. Rwanda has ratified many ILO Conventions, amongst others convention 87 (Freedom of Association and Protection of the Right to </w:t>
            </w:r>
            <w:proofErr w:type="spellStart"/>
            <w:r w:rsidRPr="00BD668F">
              <w:rPr>
                <w:rFonts w:ascii="Avenir Book" w:hAnsi="Avenir Book" w:cs="Times"/>
                <w:color w:val="000000"/>
                <w:sz w:val="22"/>
                <w:szCs w:val="22"/>
                <w:lang w:val="en-US" w:eastAsia="en-GB"/>
              </w:rPr>
              <w:t>Organise</w:t>
            </w:r>
            <w:proofErr w:type="spellEnd"/>
            <w:r w:rsidRPr="00BD668F">
              <w:rPr>
                <w:rFonts w:ascii="Avenir Book" w:hAnsi="Avenir Book" w:cs="Times"/>
                <w:color w:val="000000"/>
                <w:sz w:val="22"/>
                <w:szCs w:val="22"/>
                <w:lang w:val="en-US" w:eastAsia="en-GB"/>
              </w:rPr>
              <w:t xml:space="preserve"> Convention) and convention 98 (Right to </w:t>
            </w:r>
            <w:proofErr w:type="spellStart"/>
            <w:r w:rsidRPr="00BD668F">
              <w:rPr>
                <w:rFonts w:ascii="Avenir Book" w:hAnsi="Avenir Book" w:cs="Times"/>
                <w:color w:val="000000"/>
                <w:sz w:val="22"/>
                <w:szCs w:val="22"/>
                <w:lang w:val="en-US" w:eastAsia="en-GB"/>
              </w:rPr>
              <w:t>Organise</w:t>
            </w:r>
            <w:proofErr w:type="spellEnd"/>
            <w:r w:rsidRPr="00BD668F">
              <w:rPr>
                <w:rFonts w:ascii="Avenir Book" w:hAnsi="Avenir Book" w:cs="Times"/>
                <w:color w:val="000000"/>
                <w:sz w:val="22"/>
                <w:szCs w:val="22"/>
                <w:lang w:val="en-US" w:eastAsia="en-GB"/>
              </w:rPr>
              <w:t xml:space="preserve"> and Collective Bargaining Convention).</w:t>
            </w:r>
            <w:r w:rsidRPr="00A37A22">
              <w:rPr>
                <w:rFonts w:ascii="Avenir Book" w:hAnsi="Avenir Book" w:cs="Times"/>
                <w:color w:val="000000"/>
                <w:sz w:val="22"/>
                <w:szCs w:val="22"/>
                <w:vertAlign w:val="superscript"/>
                <w:lang w:eastAsia="en-GB"/>
              </w:rPr>
              <w:footnoteReference w:id="15"/>
            </w:r>
          </w:p>
          <w:p w14:paraId="75E9A915"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lastRenderedPageBreak/>
              <w:t xml:space="preserve">All employees will work voluntarily for the project, no forced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is used and all employment is in compliance with national laws and consistence with the principles and standards of the ILO conventions. In fact, Rwanda has ratified many ILO Conventions, amongst others convention 29 (Forced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Convention) and 105 (Abolition of Forced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Convention).</w:t>
            </w:r>
            <w:r w:rsidRPr="00A37A22">
              <w:rPr>
                <w:rFonts w:ascii="Avenir Book" w:hAnsi="Avenir Book" w:cs="Times"/>
                <w:color w:val="000000"/>
                <w:sz w:val="22"/>
                <w:szCs w:val="22"/>
                <w:vertAlign w:val="superscript"/>
                <w:lang w:eastAsia="en-GB"/>
              </w:rPr>
              <w:footnoteReference w:id="16"/>
            </w:r>
          </w:p>
        </w:tc>
        <w:tc>
          <w:tcPr>
            <w:tcW w:w="793" w:type="pct"/>
            <w:tcBorders>
              <w:bottom w:val="nil"/>
            </w:tcBorders>
          </w:tcPr>
          <w:p w14:paraId="200891F4"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3D3F2EB"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7ED44463" w14:textId="77777777" w:rsidTr="00E45252">
        <w:tc>
          <w:tcPr>
            <w:tcW w:w="1017" w:type="pct"/>
            <w:vMerge/>
          </w:tcPr>
          <w:p w14:paraId="223BF0CE"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7091E620"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2. Workers shall be able to establish and join labour organisations.</w:t>
            </w:r>
          </w:p>
        </w:tc>
        <w:tc>
          <w:tcPr>
            <w:tcW w:w="440" w:type="pct"/>
            <w:tcBorders>
              <w:top w:val="nil"/>
              <w:bottom w:val="nil"/>
            </w:tcBorders>
          </w:tcPr>
          <w:p w14:paraId="28364AEB" w14:textId="77777777" w:rsidR="008A240F"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bottom w:val="nil"/>
            </w:tcBorders>
          </w:tcPr>
          <w:p w14:paraId="45E4E56C"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workers are able to establish and join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organizations.</w:t>
            </w:r>
          </w:p>
        </w:tc>
        <w:tc>
          <w:tcPr>
            <w:tcW w:w="793" w:type="pct"/>
            <w:tcBorders>
              <w:top w:val="nil"/>
              <w:bottom w:val="nil"/>
            </w:tcBorders>
          </w:tcPr>
          <w:p w14:paraId="79424815"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011D177E" w14:textId="77777777" w:rsidTr="00E45252">
        <w:tc>
          <w:tcPr>
            <w:tcW w:w="1017" w:type="pct"/>
            <w:vMerge/>
          </w:tcPr>
          <w:p w14:paraId="3050866C"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1C41ABD6"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3. Working agreements with all individual workers shall be documented and implemented. These shall at minimum comprise:</w:t>
            </w:r>
          </w:p>
          <w:p w14:paraId="1E69F8FA"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Working hours (must not exceed 48 hours per week on a regular basis), AND</w:t>
            </w:r>
          </w:p>
          <w:p w14:paraId="62814631"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Duties and tasks, AND</w:t>
            </w:r>
          </w:p>
          <w:p w14:paraId="146EA88F"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(c) Remuneration (must include provision for payment of overtime), AND</w:t>
            </w:r>
          </w:p>
          <w:p w14:paraId="744538DB"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(d) Modalities on health insurance, AND</w:t>
            </w:r>
          </w:p>
          <w:p w14:paraId="1EA331A1"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(e) Modalities on termination of the contract with provision for voluntary resignation by employee, AND</w:t>
            </w:r>
          </w:p>
          <w:p w14:paraId="75B3C1EE"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(f) </w:t>
            </w:r>
            <w:r w:rsidRPr="00A37A22">
              <w:rPr>
                <w:rFonts w:ascii="Avenir Book" w:hAnsi="Avenir Book" w:cs="Times"/>
                <w:color w:val="000000"/>
                <w:sz w:val="22"/>
                <w:szCs w:val="22"/>
                <w:lang w:val="en-GB" w:eastAsia="en-GB"/>
              </w:rPr>
              <w:t>Provision for annual leave of not less than 10 days per year, not including sick and casual leave.</w:t>
            </w:r>
          </w:p>
        </w:tc>
        <w:tc>
          <w:tcPr>
            <w:tcW w:w="440" w:type="pct"/>
            <w:tcBorders>
              <w:top w:val="nil"/>
              <w:bottom w:val="nil"/>
            </w:tcBorders>
          </w:tcPr>
          <w:p w14:paraId="0C23BC81" w14:textId="77777777" w:rsidR="008A240F"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bottom w:val="nil"/>
            </w:tcBorders>
          </w:tcPr>
          <w:p w14:paraId="520349D9"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working agreements with the individual workers will be documented and implemented and the minimum requirements stated in section 3.6.1. of GS4GG Safeguarding Principles &amp; Requirements (version 1.1) will be respected whenever applicable.</w:t>
            </w:r>
          </w:p>
        </w:tc>
        <w:tc>
          <w:tcPr>
            <w:tcW w:w="793" w:type="pct"/>
            <w:tcBorders>
              <w:top w:val="nil"/>
              <w:bottom w:val="nil"/>
            </w:tcBorders>
          </w:tcPr>
          <w:p w14:paraId="6334F162"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52597A77" w14:textId="77777777" w:rsidTr="00E45252">
        <w:tc>
          <w:tcPr>
            <w:tcW w:w="1017" w:type="pct"/>
            <w:vMerge/>
          </w:tcPr>
          <w:p w14:paraId="541AFCE9"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2A656312"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 xml:space="preserve">4. The Project Developer shall justify that the employment model applied is locally and </w:t>
            </w:r>
            <w:r w:rsidRPr="00A37A22">
              <w:rPr>
                <w:rFonts w:ascii="Avenir Book" w:hAnsi="Avenir Book" w:cs="Times"/>
                <w:color w:val="000000"/>
                <w:sz w:val="22"/>
                <w:szCs w:val="22"/>
                <w:lang w:val="en-GB" w:eastAsia="en-GB"/>
              </w:rPr>
              <w:lastRenderedPageBreak/>
              <w:t>culturally appropriate.</w:t>
            </w:r>
          </w:p>
        </w:tc>
        <w:tc>
          <w:tcPr>
            <w:tcW w:w="440" w:type="pct"/>
            <w:tcBorders>
              <w:top w:val="nil"/>
              <w:bottom w:val="nil"/>
            </w:tcBorders>
          </w:tcPr>
          <w:p w14:paraId="0E96621D"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tc>
        <w:tc>
          <w:tcPr>
            <w:tcW w:w="1326" w:type="pct"/>
            <w:tcBorders>
              <w:top w:val="nil"/>
              <w:bottom w:val="nil"/>
            </w:tcBorders>
          </w:tcPr>
          <w:p w14:paraId="3A3EAB55"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employment model applied will be </w:t>
            </w:r>
            <w:r w:rsidRPr="00BD668F">
              <w:rPr>
                <w:rFonts w:ascii="Avenir Book" w:hAnsi="Avenir Book" w:cs="Times"/>
                <w:color w:val="000000"/>
                <w:sz w:val="22"/>
                <w:szCs w:val="22"/>
                <w:lang w:val="en-US" w:eastAsia="en-GB"/>
              </w:rPr>
              <w:lastRenderedPageBreak/>
              <w:t>also locally and culturally appropriate.</w:t>
            </w:r>
          </w:p>
        </w:tc>
        <w:tc>
          <w:tcPr>
            <w:tcW w:w="793" w:type="pct"/>
            <w:tcBorders>
              <w:top w:val="nil"/>
              <w:bottom w:val="nil"/>
            </w:tcBorders>
          </w:tcPr>
          <w:p w14:paraId="113FA995"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N/A</w:t>
            </w:r>
          </w:p>
        </w:tc>
      </w:tr>
      <w:tr w:rsidR="00396108" w:rsidRPr="007C1D64" w14:paraId="54915A72" w14:textId="77777777" w:rsidTr="00E45252">
        <w:tc>
          <w:tcPr>
            <w:tcW w:w="1017" w:type="pct"/>
            <w:vMerge/>
          </w:tcPr>
          <w:p w14:paraId="4DBC100E"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42C0C759"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5. Child labour, as defined by the ILO Minimum Age Convention is not allowed. The Project Developer shall use adequate and verifiable mechanisms for age verification in recruitment procedures. Exceptions are children for work on their families’ property as long as:</w:t>
            </w:r>
          </w:p>
          <w:p w14:paraId="78AC6823"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Their compulsory schooling (minimum of 6 schooling years) is not hindered, AND</w:t>
            </w:r>
          </w:p>
          <w:p w14:paraId="0923F982"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The tasks they perform do not harm their physical and mental development, AND</w:t>
            </w:r>
          </w:p>
          <w:p w14:paraId="4427AE31"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(c)  The opinions and recommendations of an Expert Stakeholder shall be sought and demonstrated as being included in the Project design.</w:t>
            </w:r>
          </w:p>
        </w:tc>
        <w:tc>
          <w:tcPr>
            <w:tcW w:w="440" w:type="pct"/>
            <w:tcBorders>
              <w:top w:val="nil"/>
              <w:bottom w:val="nil"/>
            </w:tcBorders>
          </w:tcPr>
          <w:p w14:paraId="41526FF5" w14:textId="77777777" w:rsidR="008A240F"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bottom w:val="nil"/>
            </w:tcBorders>
          </w:tcPr>
          <w:p w14:paraId="129DE1E6"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Moreover, all the possible staff hired has a minimum age of 18. Rwanda has ratified ILO Conventions 138 (Minimum Age Convention) and 182 (Worst Forms of Child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Convention).</w:t>
            </w:r>
            <w:r w:rsidRPr="006E35D9">
              <w:rPr>
                <w:rFonts w:ascii="Avenir Book" w:hAnsi="Avenir Book" w:cs="Times"/>
                <w:color w:val="000000"/>
                <w:sz w:val="22"/>
                <w:szCs w:val="22"/>
                <w:vertAlign w:val="superscript"/>
                <w:lang w:eastAsia="en-GB"/>
              </w:rPr>
              <w:footnoteReference w:id="17"/>
            </w:r>
          </w:p>
          <w:p w14:paraId="4DEFEA81"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top w:val="nil"/>
              <w:bottom w:val="nil"/>
            </w:tcBorders>
          </w:tcPr>
          <w:p w14:paraId="08042850"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228B498D" w14:textId="77777777" w:rsidR="008A240F" w:rsidRPr="00271846" w:rsidRDefault="008A240F"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13B79C25" w14:textId="77777777" w:rsidTr="00E45252">
        <w:tc>
          <w:tcPr>
            <w:tcW w:w="1017" w:type="pct"/>
            <w:vMerge/>
          </w:tcPr>
          <w:p w14:paraId="6747B867"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tcBorders>
          </w:tcPr>
          <w:p w14:paraId="457A4453"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6. The Project Developer shall ensure the use of appropriate equipment, training of workers, documentation and reporting of accidents and incidents, and emergency preparedness and response measures.</w:t>
            </w:r>
          </w:p>
        </w:tc>
        <w:tc>
          <w:tcPr>
            <w:tcW w:w="440" w:type="pct"/>
            <w:tcBorders>
              <w:top w:val="nil"/>
            </w:tcBorders>
          </w:tcPr>
          <w:p w14:paraId="7E9BF61F"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tcBorders>
          </w:tcPr>
          <w:p w14:paraId="403DF886"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All the works will be made by using appropriate equipment, training of workers, documentation and reporting of accidents and incidents, and emergency preparedness and response measures.</w:t>
            </w:r>
          </w:p>
        </w:tc>
        <w:tc>
          <w:tcPr>
            <w:tcW w:w="793" w:type="pct"/>
            <w:tcBorders>
              <w:top w:val="nil"/>
            </w:tcBorders>
          </w:tcPr>
          <w:p w14:paraId="247410DC"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CC380F" w14:paraId="42C7E640" w14:textId="77777777" w:rsidTr="00E45252">
        <w:tc>
          <w:tcPr>
            <w:tcW w:w="1017" w:type="pct"/>
            <w:vMerge/>
          </w:tcPr>
          <w:p w14:paraId="05EDF137"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bottom w:val="nil"/>
            </w:tcBorders>
          </w:tcPr>
          <w:p w14:paraId="144B802F" w14:textId="77777777" w:rsidR="00396108" w:rsidRPr="006E35D9" w:rsidRDefault="00396108"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6E35D9">
              <w:rPr>
                <w:rFonts w:ascii="Avenir Book" w:hAnsi="Avenir Book" w:cs="Times"/>
                <w:i/>
                <w:color w:val="000000"/>
                <w:sz w:val="22"/>
                <w:szCs w:val="22"/>
                <w:u w:val="single"/>
                <w:lang w:val="en-GB" w:eastAsia="en-GB"/>
              </w:rPr>
              <w:t>Negative Economic Consequence</w:t>
            </w:r>
          </w:p>
          <w:p w14:paraId="2F813D34"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1.  The Project Developer shall demonstrate the financial sustainability of the Projects implemented, also including those that will occur beyond the Project Certification period.</w:t>
            </w:r>
          </w:p>
          <w:p w14:paraId="0C15BB3A"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Borders>
              <w:bottom w:val="nil"/>
            </w:tcBorders>
          </w:tcPr>
          <w:p w14:paraId="38BC508D"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B6AF8B5"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41D3F62B" w14:textId="77777777" w:rsidR="00E75651" w:rsidRPr="00271846" w:rsidRDefault="00E75651"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tc>
        <w:tc>
          <w:tcPr>
            <w:tcW w:w="1326" w:type="pct"/>
            <w:tcBorders>
              <w:bottom w:val="nil"/>
            </w:tcBorders>
          </w:tcPr>
          <w:p w14:paraId="7B97B538"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0610313D" w14:textId="77777777" w:rsidR="00617FF0"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Project activity related costs, like e.g. for rehabilitation, maintenance of the water points, hygiene campaigns, monitoring etc. will be covered by </w:t>
            </w:r>
            <w:proofErr w:type="gramStart"/>
            <w:r w:rsidRPr="00BD668F">
              <w:rPr>
                <w:rFonts w:ascii="Avenir Book" w:hAnsi="Avenir Book" w:cs="Times"/>
                <w:color w:val="000000"/>
                <w:sz w:val="22"/>
                <w:szCs w:val="22"/>
                <w:lang w:val="en-US" w:eastAsia="en-GB"/>
              </w:rPr>
              <w:t>an</w:t>
            </w:r>
            <w:proofErr w:type="gramEnd"/>
            <w:r w:rsidRPr="00BD668F">
              <w:rPr>
                <w:rFonts w:ascii="Avenir Book" w:hAnsi="Avenir Book" w:cs="Times"/>
                <w:color w:val="000000"/>
                <w:sz w:val="22"/>
                <w:szCs w:val="22"/>
                <w:lang w:val="en-US" w:eastAsia="en-GB"/>
              </w:rPr>
              <w:t xml:space="preserve"> European company being the investor into the project. The use of the safe and clean water is free</w:t>
            </w:r>
            <w:r w:rsidR="009C6664" w:rsidRPr="00BD668F">
              <w:rPr>
                <w:rFonts w:ascii="Avenir Book" w:hAnsi="Avenir Book" w:cs="Times"/>
                <w:bCs/>
                <w:color w:val="000000"/>
                <w:sz w:val="22"/>
                <w:szCs w:val="22"/>
                <w:lang w:val="en-US" w:eastAsia="en-GB"/>
              </w:rPr>
              <w:t xml:space="preserve"> for the first few months and once the WASH committees are established, </w:t>
            </w:r>
            <w:r w:rsidR="006C6149" w:rsidRPr="00BD668F">
              <w:rPr>
                <w:rFonts w:ascii="Avenir Book" w:hAnsi="Avenir Book" w:cs="Times"/>
                <w:bCs/>
                <w:color w:val="000000"/>
                <w:sz w:val="22"/>
                <w:szCs w:val="22"/>
                <w:lang w:val="en-US" w:eastAsia="en-GB"/>
              </w:rPr>
              <w:t xml:space="preserve">a system of revenue collection will be set-up. This </w:t>
            </w:r>
            <w:r w:rsidR="006C6149" w:rsidRPr="00BD668F">
              <w:rPr>
                <w:rFonts w:ascii="Avenir Book" w:hAnsi="Avenir Book" w:cs="Times"/>
                <w:bCs/>
                <w:color w:val="000000"/>
                <w:sz w:val="22"/>
                <w:szCs w:val="22"/>
                <w:lang w:val="en-US" w:eastAsia="en-GB"/>
              </w:rPr>
              <w:lastRenderedPageBreak/>
              <w:t>system will be discussed with the district taking into account local context. A</w:t>
            </w:r>
            <w:r w:rsidR="009C6664" w:rsidRPr="00BD668F">
              <w:rPr>
                <w:rFonts w:ascii="Avenir Book" w:hAnsi="Avenir Book" w:cs="Times"/>
                <w:bCs/>
                <w:color w:val="000000"/>
                <w:sz w:val="22"/>
                <w:szCs w:val="22"/>
                <w:lang w:val="en-US" w:eastAsia="en-GB"/>
              </w:rPr>
              <w:t xml:space="preserve"> monthly minimal usage fee will be </w:t>
            </w:r>
            <w:proofErr w:type="gramStart"/>
            <w:r w:rsidR="009C6664" w:rsidRPr="00BD668F">
              <w:rPr>
                <w:rFonts w:ascii="Avenir Book" w:hAnsi="Avenir Book" w:cs="Times"/>
                <w:bCs/>
                <w:color w:val="000000"/>
                <w:sz w:val="22"/>
                <w:szCs w:val="22"/>
                <w:lang w:val="en-US" w:eastAsia="en-GB"/>
              </w:rPr>
              <w:t>collected</w:t>
            </w:r>
            <w:proofErr w:type="gramEnd"/>
            <w:r w:rsidR="009C6664" w:rsidRPr="00BD668F">
              <w:rPr>
                <w:rFonts w:ascii="Avenir Book" w:hAnsi="Avenir Book" w:cs="Times"/>
                <w:bCs/>
                <w:color w:val="000000"/>
                <w:sz w:val="22"/>
                <w:szCs w:val="22"/>
                <w:lang w:val="en-US" w:eastAsia="en-GB"/>
              </w:rPr>
              <w:t xml:space="preserve"> </w:t>
            </w:r>
            <w:r w:rsidR="006C6149" w:rsidRPr="00BD668F">
              <w:rPr>
                <w:rFonts w:ascii="Avenir Book" w:hAnsi="Avenir Book" w:cs="Times"/>
                <w:bCs/>
                <w:color w:val="000000"/>
                <w:sz w:val="22"/>
                <w:szCs w:val="22"/>
                <w:lang w:val="en-US" w:eastAsia="en-GB"/>
              </w:rPr>
              <w:t xml:space="preserve">and </w:t>
            </w:r>
            <w:r w:rsidR="009C6664" w:rsidRPr="00BD668F">
              <w:rPr>
                <w:rFonts w:ascii="Avenir Book" w:hAnsi="Avenir Book" w:cs="Times"/>
                <w:bCs/>
                <w:color w:val="000000"/>
                <w:sz w:val="22"/>
                <w:szCs w:val="22"/>
                <w:lang w:val="en-US" w:eastAsia="en-GB"/>
              </w:rPr>
              <w:t xml:space="preserve">somebody stationed at the borehole to make sure that the borehole is not getting harmed.  </w:t>
            </w:r>
          </w:p>
          <w:p w14:paraId="363DA96F"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fee would be used to keep the borehole and its surroundings clean and protected (e.g. through a fence). The fee is in line with Rwanda’s most recent policy to charge a minimal fee for water</w:t>
            </w:r>
            <w:r w:rsidR="009C6664">
              <w:rPr>
                <w:rStyle w:val="FootnoteReference"/>
                <w:rFonts w:ascii="Avenir Book" w:hAnsi="Avenir Book" w:cs="Times"/>
                <w:color w:val="000000"/>
                <w:sz w:val="22"/>
                <w:szCs w:val="22"/>
                <w:lang w:eastAsia="en-GB"/>
              </w:rPr>
              <w:footnoteReference w:id="18"/>
            </w:r>
            <w:r w:rsidRPr="00BD668F">
              <w:rPr>
                <w:rFonts w:ascii="Avenir Book" w:hAnsi="Avenir Book" w:cs="Times"/>
                <w:color w:val="000000"/>
                <w:sz w:val="22"/>
                <w:szCs w:val="22"/>
                <w:lang w:val="en-US" w:eastAsia="en-GB"/>
              </w:rPr>
              <w:t xml:space="preserve">. </w:t>
            </w:r>
            <w:r w:rsidR="009C6664" w:rsidRPr="00BD668F">
              <w:rPr>
                <w:rFonts w:ascii="Avenir Book" w:hAnsi="Avenir Book"/>
                <w:b/>
                <w:bCs/>
                <w:sz w:val="22"/>
                <w:szCs w:val="22"/>
                <w:lang w:val="en-US"/>
              </w:rPr>
              <w:t xml:space="preserve"> </w:t>
            </w:r>
            <w:r w:rsidR="009C6664" w:rsidRPr="00BD668F">
              <w:rPr>
                <w:rFonts w:ascii="Avenir Book" w:hAnsi="Avenir Book"/>
                <w:bCs/>
                <w:sz w:val="22"/>
                <w:szCs w:val="22"/>
                <w:lang w:val="en-US"/>
              </w:rPr>
              <w:t>The price setting will be done in consultation with the districts and will make sure that no one is excluded.</w:t>
            </w:r>
          </w:p>
          <w:p w14:paraId="7699CA9B"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safe water supply and the foreseen improved hygiene knowledge via the annual campaigns are assumed to last beyond the Project Certification period.</w:t>
            </w:r>
          </w:p>
          <w:p w14:paraId="04FEA0DC"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bottom w:val="nil"/>
            </w:tcBorders>
          </w:tcPr>
          <w:p w14:paraId="376DD7D6"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BFE0443"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2AF637D0" w14:textId="337762F2" w:rsidR="00E75651" w:rsidRPr="00271846" w:rsidRDefault="00E75651" w:rsidP="004712E8">
            <w:pPr>
              <w:widowControl w:val="0"/>
              <w:autoSpaceDE w:val="0"/>
              <w:autoSpaceDN w:val="0"/>
              <w:adjustRightInd w:val="0"/>
              <w:spacing w:after="240"/>
              <w:jc w:val="both"/>
              <w:rPr>
                <w:rFonts w:ascii="Avenir Book" w:hAnsi="Avenir Book" w:cs="Times"/>
                <w:color w:val="000000"/>
                <w:sz w:val="22"/>
                <w:szCs w:val="22"/>
                <w:lang w:val="en-GB" w:eastAsia="en-GB"/>
              </w:rPr>
            </w:pPr>
            <w:proofErr w:type="gramStart"/>
            <w:r>
              <w:rPr>
                <w:rFonts w:ascii="Avenir Book" w:hAnsi="Avenir Book" w:cs="Times"/>
                <w:color w:val="000000"/>
                <w:sz w:val="22"/>
                <w:szCs w:val="22"/>
                <w:lang w:val="en-GB" w:eastAsia="en-GB"/>
              </w:rPr>
              <w:t>Employment  guide</w:t>
            </w:r>
            <w:proofErr w:type="gramEnd"/>
            <w:r>
              <w:rPr>
                <w:rFonts w:ascii="Avenir Book" w:hAnsi="Avenir Book" w:cs="Times"/>
                <w:color w:val="000000"/>
                <w:sz w:val="22"/>
                <w:szCs w:val="22"/>
                <w:lang w:val="en-GB" w:eastAsia="en-GB"/>
              </w:rPr>
              <w:t xml:space="preserve"> code to protect the locals </w:t>
            </w:r>
          </w:p>
        </w:tc>
      </w:tr>
      <w:tr w:rsidR="00396108" w:rsidRPr="007C1D64" w14:paraId="0CD5BA50" w14:textId="77777777" w:rsidTr="00E45252">
        <w:tc>
          <w:tcPr>
            <w:tcW w:w="1017" w:type="pct"/>
            <w:vMerge/>
          </w:tcPr>
          <w:p w14:paraId="09D90E3A"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tcBorders>
          </w:tcPr>
          <w:p w14:paraId="67038CE7" w14:textId="77777777" w:rsidR="00396108" w:rsidRPr="006E35D9"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6E35D9">
              <w:rPr>
                <w:rFonts w:ascii="Avenir Book" w:hAnsi="Avenir Book" w:cs="Times"/>
                <w:color w:val="000000"/>
                <w:sz w:val="22"/>
                <w:szCs w:val="22"/>
                <w:lang w:val="en-GB" w:eastAsia="en-GB"/>
              </w:rPr>
              <w:t>2.  The Projects shall consider economic impacts and demonstrate a consideration of potential risks to the local economy and how these have been taken into account in Project design, implementation, operation and after the Project. Particular focus shall be given to vulnerable and marginalised social groups in targeted communities and that benefits are socially-inclusive and sustainable.</w:t>
            </w:r>
          </w:p>
          <w:p w14:paraId="0E415EDA"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Borders>
              <w:top w:val="nil"/>
            </w:tcBorders>
          </w:tcPr>
          <w:p w14:paraId="7CE07801" w14:textId="77777777" w:rsidR="00E75651"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tcBorders>
          </w:tcPr>
          <w:p w14:paraId="4A68C203"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use of clean and safe drinking water is accessible to everybody and therefore the project benefits can be considered socially-inclusive. Water is pumped manually from the rehabilitated boreholes and operated by the local population. No electricity/fossil fuels have to be used, hence not causing additional costs and can be considered sustainable.</w:t>
            </w:r>
          </w:p>
          <w:p w14:paraId="2FE7CC7A"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There are not expected any direct economic impact or potential risks to the </w:t>
            </w:r>
            <w:r w:rsidRPr="00BD668F">
              <w:rPr>
                <w:rFonts w:ascii="Avenir Book" w:hAnsi="Avenir Book" w:cs="Times"/>
                <w:color w:val="000000"/>
                <w:sz w:val="22"/>
                <w:szCs w:val="22"/>
                <w:lang w:val="en-US" w:eastAsia="en-GB"/>
              </w:rPr>
              <w:lastRenderedPageBreak/>
              <w:t xml:space="preserve">local economy.    </w:t>
            </w:r>
          </w:p>
          <w:p w14:paraId="6A9C208F"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top w:val="nil"/>
            </w:tcBorders>
          </w:tcPr>
          <w:p w14:paraId="029A0FA7"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N/A</w:t>
            </w:r>
          </w:p>
          <w:p w14:paraId="6B573D40" w14:textId="77777777" w:rsidR="00E75651" w:rsidRPr="00271846" w:rsidRDefault="00E75651"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18338C" w:rsidRPr="007C1D64" w14:paraId="442ED937" w14:textId="77777777" w:rsidTr="004712E8">
        <w:trPr>
          <w:trHeight w:val="454"/>
        </w:trPr>
        <w:tc>
          <w:tcPr>
            <w:tcW w:w="5000" w:type="pct"/>
            <w:gridSpan w:val="5"/>
            <w:shd w:val="clear" w:color="auto" w:fill="D9D9D9"/>
          </w:tcPr>
          <w:p w14:paraId="7E59556B" w14:textId="77777777" w:rsidR="0018338C" w:rsidRPr="00396108" w:rsidRDefault="0018338C" w:rsidP="004712E8">
            <w:pPr>
              <w:widowControl w:val="0"/>
              <w:autoSpaceDE w:val="0"/>
              <w:autoSpaceDN w:val="0"/>
              <w:adjustRightInd w:val="0"/>
              <w:spacing w:after="240"/>
              <w:rPr>
                <w:rFonts w:ascii="Avenir Book" w:hAnsi="Avenir Book"/>
                <w:b/>
                <w:bCs/>
                <w:sz w:val="22"/>
                <w:szCs w:val="22"/>
              </w:rPr>
            </w:pPr>
            <w:r w:rsidRPr="00396108">
              <w:rPr>
                <w:rFonts w:ascii="Avenir Book" w:hAnsi="Avenir Book" w:cs="Times"/>
                <w:b/>
                <w:color w:val="000000"/>
                <w:sz w:val="22"/>
                <w:szCs w:val="22"/>
                <w:lang w:val="en-GB" w:eastAsia="en-GB"/>
              </w:rPr>
              <w:t>Environmental &amp; Ecological Safeguarding Principles</w:t>
            </w:r>
            <w:r w:rsidRPr="00396108">
              <w:rPr>
                <w:rFonts w:ascii="Avenir Book" w:hAnsi="Avenir Book"/>
                <w:b/>
                <w:bCs/>
                <w:sz w:val="22"/>
                <w:szCs w:val="22"/>
              </w:rPr>
              <w:t xml:space="preserve"> </w:t>
            </w:r>
          </w:p>
        </w:tc>
      </w:tr>
      <w:tr w:rsidR="00383F4A" w:rsidRPr="007C1D64" w14:paraId="208D8786" w14:textId="77777777" w:rsidTr="00E45252">
        <w:tc>
          <w:tcPr>
            <w:tcW w:w="1017" w:type="pct"/>
            <w:vMerge w:val="restart"/>
          </w:tcPr>
          <w:p w14:paraId="544FE9D2" w14:textId="77777777" w:rsidR="00383F4A" w:rsidRPr="009150BF" w:rsidRDefault="00383F4A" w:rsidP="004712E8">
            <w:pPr>
              <w:widowControl w:val="0"/>
              <w:autoSpaceDE w:val="0"/>
              <w:autoSpaceDN w:val="0"/>
              <w:adjustRightInd w:val="0"/>
              <w:spacing w:after="240"/>
              <w:rPr>
                <w:rFonts w:ascii="Avenir Book" w:hAnsi="Avenir Book"/>
                <w:b/>
                <w:bCs/>
                <w:sz w:val="22"/>
                <w:szCs w:val="22"/>
              </w:rPr>
            </w:pPr>
            <w:r w:rsidRPr="00396108">
              <w:rPr>
                <w:rFonts w:ascii="Avenir Book" w:hAnsi="Avenir Book" w:cs="Times"/>
                <w:color w:val="000000"/>
                <w:sz w:val="22"/>
                <w:szCs w:val="22"/>
                <w:lang w:val="en-GB" w:eastAsia="en-GB"/>
              </w:rPr>
              <w:t>1 – Climate and Energy</w:t>
            </w:r>
          </w:p>
        </w:tc>
        <w:tc>
          <w:tcPr>
            <w:tcW w:w="1424" w:type="pct"/>
          </w:tcPr>
          <w:p w14:paraId="18CA0B23" w14:textId="77777777" w:rsidR="00383F4A" w:rsidRPr="00396108" w:rsidRDefault="00383F4A"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396108">
              <w:rPr>
                <w:rFonts w:ascii="Avenir Book" w:hAnsi="Avenir Book" w:cs="Times"/>
                <w:i/>
                <w:color w:val="000000"/>
                <w:sz w:val="22"/>
                <w:szCs w:val="22"/>
                <w:u w:val="single"/>
                <w:lang w:val="en-GB" w:eastAsia="en-GB"/>
              </w:rPr>
              <w:t>Emissions</w:t>
            </w:r>
          </w:p>
          <w:p w14:paraId="1A19FC22"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Will the Project increase greenhouse gas emissions over the Baseline Scenario?</w:t>
            </w:r>
          </w:p>
        </w:tc>
        <w:tc>
          <w:tcPr>
            <w:tcW w:w="440" w:type="pct"/>
          </w:tcPr>
          <w:p w14:paraId="71EA6397"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7FB7D62" w14:textId="77777777" w:rsidR="00991083"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No</w:t>
            </w:r>
          </w:p>
        </w:tc>
        <w:tc>
          <w:tcPr>
            <w:tcW w:w="1326" w:type="pct"/>
          </w:tcPr>
          <w:p w14:paraId="1605F73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DEAA271"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 xml:space="preserve">The project will reduce the GHG emissions as </w:t>
            </w:r>
            <w:r w:rsidR="000B435D">
              <w:rPr>
                <w:rFonts w:ascii="Avenir Book" w:hAnsi="Avenir Book" w:cs="Times"/>
                <w:color w:val="000000"/>
                <w:sz w:val="22"/>
                <w:szCs w:val="22"/>
                <w:lang w:val="en-GB" w:eastAsia="en-GB"/>
              </w:rPr>
              <w:t xml:space="preserve">it </w:t>
            </w:r>
            <w:r w:rsidRPr="00396108">
              <w:rPr>
                <w:rFonts w:ascii="Avenir Book" w:hAnsi="Avenir Book" w:cs="Times"/>
                <w:color w:val="000000"/>
                <w:sz w:val="22"/>
                <w:szCs w:val="22"/>
                <w:lang w:val="en-GB" w:eastAsia="en-GB"/>
              </w:rPr>
              <w:t>will be monitored and verified in line with the GS4GG.</w:t>
            </w:r>
          </w:p>
        </w:tc>
        <w:tc>
          <w:tcPr>
            <w:tcW w:w="793" w:type="pct"/>
          </w:tcPr>
          <w:p w14:paraId="2D66CD9A"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BEA4CDC"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N/A</w:t>
            </w:r>
          </w:p>
          <w:p w14:paraId="46936B70" w14:textId="77777777" w:rsidR="00991083" w:rsidRPr="00396108" w:rsidRDefault="00991083"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83F4A" w:rsidRPr="007C1D64" w14:paraId="53EB700A" w14:textId="77777777" w:rsidTr="00E45252">
        <w:tc>
          <w:tcPr>
            <w:tcW w:w="1017" w:type="pct"/>
            <w:vMerge/>
          </w:tcPr>
          <w:p w14:paraId="7094DF5E" w14:textId="77777777" w:rsidR="00383F4A" w:rsidRPr="00396108" w:rsidRDefault="00383F4A"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1A4A0220" w14:textId="77777777" w:rsidR="00383F4A" w:rsidRPr="00396108" w:rsidRDefault="00383F4A"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96108">
              <w:rPr>
                <w:rFonts w:ascii="Avenir Book" w:hAnsi="Avenir Book" w:cs="Times"/>
                <w:bCs/>
                <w:i/>
                <w:color w:val="000000"/>
                <w:sz w:val="22"/>
                <w:szCs w:val="22"/>
                <w:u w:val="single"/>
                <w:lang w:val="en-GB" w:eastAsia="en-GB"/>
              </w:rPr>
              <w:t>Energy Supply</w:t>
            </w:r>
          </w:p>
          <w:p w14:paraId="24404B89"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
              <w:t>Will the Project use energy from a local grid or power supply (i.e., not connected to a national or regional grid) or fuel resource (such as wood, biomass) that provides for other local users?</w:t>
            </w:r>
          </w:p>
        </w:tc>
        <w:tc>
          <w:tcPr>
            <w:tcW w:w="440" w:type="pct"/>
          </w:tcPr>
          <w:p w14:paraId="519E8C4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A795564" w14:textId="77777777" w:rsidR="00991083" w:rsidRPr="00C676A5"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2BCDBAFD"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0E8B57B3" w14:textId="77777777" w:rsidR="00383F4A" w:rsidRPr="00BD668F" w:rsidRDefault="00383F4A" w:rsidP="004712E8">
            <w:pPr>
              <w:widowControl w:val="0"/>
              <w:autoSpaceDE w:val="0"/>
              <w:autoSpaceDN w:val="0"/>
              <w:adjustRightInd w:val="0"/>
              <w:spacing w:after="240"/>
              <w:jc w:val="both"/>
              <w:rPr>
                <w:rFonts w:ascii="Avenir Book" w:hAnsi="Avenir Book" w:cs="Times"/>
                <w:bCs/>
                <w:color w:val="000000"/>
                <w:sz w:val="22"/>
                <w:szCs w:val="22"/>
                <w:lang w:val="en-US" w:eastAsia="en-GB"/>
              </w:rPr>
            </w:pPr>
            <w:r w:rsidRPr="00BD668F">
              <w:rPr>
                <w:rFonts w:ascii="Avenir Book" w:hAnsi="Avenir Book" w:cs="Times"/>
                <w:bCs/>
                <w:color w:val="000000"/>
                <w:sz w:val="22"/>
                <w:szCs w:val="22"/>
                <w:lang w:val="en-US" w:eastAsia="en-GB"/>
              </w:rPr>
              <w:t>Water is pumped manually from the rehabilitated boreholes and operated by the local population and therefore no electricity/fossil fuels have to be used, hence neither energy nor fuel resources are necessary.</w:t>
            </w:r>
          </w:p>
          <w:p w14:paraId="12B03510" w14:textId="77777777" w:rsidR="00991083" w:rsidRPr="00BE01A4" w:rsidRDefault="00991083" w:rsidP="004712E8">
            <w:pPr>
              <w:widowControl w:val="0"/>
              <w:autoSpaceDE w:val="0"/>
              <w:autoSpaceDN w:val="0"/>
              <w:adjustRightInd w:val="0"/>
              <w:spacing w:after="240"/>
              <w:jc w:val="both"/>
              <w:rPr>
                <w:rFonts w:ascii="Avenir Book" w:hAnsi="Avenir Book" w:cs="Times"/>
                <w:b/>
                <w:color w:val="000000"/>
                <w:sz w:val="22"/>
                <w:szCs w:val="22"/>
                <w:lang w:val="en-GB" w:eastAsia="en-GB"/>
              </w:rPr>
            </w:pPr>
            <w:r>
              <w:rPr>
                <w:rFonts w:ascii="Avenir Book" w:hAnsi="Avenir Book" w:cs="Times"/>
                <w:b/>
                <w:color w:val="000000"/>
                <w:sz w:val="22"/>
                <w:szCs w:val="22"/>
                <w:lang w:val="en-GB" w:eastAsia="en-GB"/>
              </w:rPr>
              <w:t xml:space="preserve"> </w:t>
            </w:r>
          </w:p>
        </w:tc>
        <w:tc>
          <w:tcPr>
            <w:tcW w:w="793" w:type="pct"/>
          </w:tcPr>
          <w:p w14:paraId="0CF061C9"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CE40D9E" w14:textId="77777777" w:rsidR="00991083"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83F4A" w:rsidRPr="007C1D64" w14:paraId="2940553C" w14:textId="77777777" w:rsidTr="00E45252">
        <w:tc>
          <w:tcPr>
            <w:tcW w:w="1017" w:type="pct"/>
            <w:vMerge w:val="restart"/>
          </w:tcPr>
          <w:p w14:paraId="0A362367" w14:textId="77777777" w:rsidR="00383F4A" w:rsidRPr="00383F4A" w:rsidRDefault="00383F4A" w:rsidP="004712E8">
            <w:pPr>
              <w:widowControl w:val="0"/>
              <w:autoSpaceDE w:val="0"/>
              <w:autoSpaceDN w:val="0"/>
              <w:adjustRightInd w:val="0"/>
              <w:spacing w:after="240"/>
              <w:rPr>
                <w:rFonts w:ascii="Avenir Book" w:hAnsi="Avenir Book" w:cs="Times"/>
                <w:b/>
                <w:color w:val="000000"/>
                <w:sz w:val="22"/>
                <w:szCs w:val="22"/>
                <w:lang w:val="en-GB" w:eastAsia="en-GB"/>
              </w:rPr>
            </w:pPr>
            <w:r w:rsidRPr="00383F4A">
              <w:rPr>
                <w:rFonts w:ascii="Avenir Book" w:hAnsi="Avenir Book" w:cs="Times"/>
                <w:b/>
                <w:bCs/>
                <w:color w:val="000000"/>
                <w:sz w:val="22"/>
                <w:szCs w:val="22"/>
                <w:lang w:val="en-GB" w:eastAsia="en-GB"/>
              </w:rPr>
              <w:t>2. Water</w:t>
            </w:r>
          </w:p>
        </w:tc>
        <w:tc>
          <w:tcPr>
            <w:tcW w:w="1424" w:type="pct"/>
          </w:tcPr>
          <w:p w14:paraId="59F8CBE2" w14:textId="77777777" w:rsidR="00383F4A" w:rsidRPr="00383F4A" w:rsidRDefault="00383F4A"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Impact on Natural Water Patterns/Flows</w:t>
            </w:r>
          </w:p>
          <w:p w14:paraId="38B2700C" w14:textId="77777777" w:rsidR="00383F4A" w:rsidRPr="00383F4A" w:rsidRDefault="00383F4A"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affect the natural or pre-existing pattern of watercourses, ground-water and/or the watershed(s) such as high seasonal flow variability, flooding potential, lack of aquatic connectivity or water scarcity?</w:t>
            </w:r>
          </w:p>
        </w:tc>
        <w:tc>
          <w:tcPr>
            <w:tcW w:w="440" w:type="pct"/>
          </w:tcPr>
          <w:p w14:paraId="3081591F"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6D44CF27" w14:textId="77777777" w:rsidR="00991083"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03CC03A8"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44B4FA81"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rehabilitated water points will use </w:t>
            </w:r>
            <w:proofErr w:type="spellStart"/>
            <w:r w:rsidRPr="00BD668F">
              <w:rPr>
                <w:rFonts w:ascii="Avenir Book" w:hAnsi="Avenir Book" w:cs="Times"/>
                <w:color w:val="000000"/>
                <w:sz w:val="22"/>
                <w:szCs w:val="22"/>
                <w:lang w:val="en-US" w:eastAsia="en-GB"/>
              </w:rPr>
              <w:t>groud</w:t>
            </w:r>
            <w:proofErr w:type="spellEnd"/>
            <w:r w:rsidRPr="00BD668F">
              <w:rPr>
                <w:rFonts w:ascii="Avenir Book" w:hAnsi="Avenir Book" w:cs="Times"/>
                <w:color w:val="000000"/>
                <w:sz w:val="22"/>
                <w:szCs w:val="22"/>
                <w:lang w:val="en-US" w:eastAsia="en-GB"/>
              </w:rPr>
              <w:t>-water but will not negatively affect natural or pre-existing pattern of watercourses, ground-water and/or</w:t>
            </w:r>
            <w:r w:rsidR="000B435D" w:rsidRPr="00BD668F">
              <w:rPr>
                <w:rFonts w:ascii="Avenir Book" w:hAnsi="Avenir Book" w:cs="Times"/>
                <w:color w:val="000000"/>
                <w:sz w:val="22"/>
                <w:szCs w:val="22"/>
                <w:lang w:val="en-US" w:eastAsia="en-GB"/>
              </w:rPr>
              <w:t xml:space="preserve"> </w:t>
            </w:r>
            <w:r w:rsidRPr="00BD668F">
              <w:rPr>
                <w:rFonts w:ascii="Avenir Book" w:hAnsi="Avenir Book" w:cs="Times"/>
                <w:color w:val="000000"/>
                <w:sz w:val="22"/>
                <w:szCs w:val="22"/>
                <w:lang w:val="en-US" w:eastAsia="en-GB"/>
              </w:rPr>
              <w:t>watersheds.</w:t>
            </w:r>
          </w:p>
          <w:p w14:paraId="6DFB02B9"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1A46792"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2B262954" w14:textId="77777777" w:rsidR="00842439" w:rsidRDefault="00383F4A" w:rsidP="004712E8">
            <w:pPr>
              <w:widowControl w:val="0"/>
              <w:autoSpaceDE w:val="0"/>
              <w:autoSpaceDN w:val="0"/>
              <w:adjustRightInd w:val="0"/>
              <w:spacing w:after="240"/>
              <w:jc w:val="both"/>
              <w:rPr>
                <w:rFonts w:ascii="Avenir Book" w:hAnsi="Avenir Book" w:cs="Times"/>
                <w:color w:val="000000"/>
                <w:sz w:val="22"/>
                <w:szCs w:val="22"/>
                <w:lang w:eastAsia="en-GB"/>
              </w:rPr>
            </w:pPr>
            <w:r>
              <w:rPr>
                <w:rFonts w:ascii="Avenir Book" w:hAnsi="Avenir Book" w:cs="Times"/>
                <w:color w:val="000000"/>
                <w:sz w:val="22"/>
                <w:szCs w:val="22"/>
                <w:lang w:eastAsia="en-GB"/>
              </w:rPr>
              <w:t>N/A</w:t>
            </w:r>
          </w:p>
          <w:p w14:paraId="720C3475" w14:textId="77777777" w:rsidR="00842439" w:rsidRPr="00BE01A4" w:rsidRDefault="00842439" w:rsidP="004712E8">
            <w:pPr>
              <w:jc w:val="both"/>
              <w:rPr>
                <w:rFonts w:ascii="Avenir Book" w:hAnsi="Avenir Book" w:cs="Times"/>
                <w:sz w:val="22"/>
                <w:szCs w:val="22"/>
                <w:lang w:eastAsia="en-GB"/>
              </w:rPr>
            </w:pPr>
          </w:p>
          <w:p w14:paraId="59456E81" w14:textId="77777777" w:rsidR="00842439" w:rsidRDefault="00842439" w:rsidP="004712E8">
            <w:pPr>
              <w:jc w:val="both"/>
              <w:rPr>
                <w:rFonts w:ascii="Avenir Book" w:hAnsi="Avenir Book" w:cs="Times"/>
                <w:sz w:val="22"/>
                <w:szCs w:val="22"/>
                <w:lang w:eastAsia="en-GB"/>
              </w:rPr>
            </w:pPr>
          </w:p>
          <w:p w14:paraId="57AD2A65" w14:textId="77777777" w:rsidR="00383F4A" w:rsidRPr="00BE01A4" w:rsidRDefault="00383F4A" w:rsidP="004712E8">
            <w:pPr>
              <w:jc w:val="both"/>
              <w:rPr>
                <w:rFonts w:ascii="Avenir Book" w:hAnsi="Avenir Book" w:cs="Times"/>
                <w:sz w:val="22"/>
                <w:szCs w:val="22"/>
                <w:lang w:eastAsia="en-GB"/>
              </w:rPr>
            </w:pPr>
          </w:p>
        </w:tc>
      </w:tr>
      <w:tr w:rsidR="00383F4A" w:rsidRPr="007C1D64" w14:paraId="7A5365C0" w14:textId="77777777" w:rsidTr="00E45252">
        <w:tc>
          <w:tcPr>
            <w:tcW w:w="1017" w:type="pct"/>
            <w:vMerge/>
          </w:tcPr>
          <w:p w14:paraId="2412B1E5" w14:textId="77777777" w:rsidR="00383F4A" w:rsidRPr="00396108" w:rsidRDefault="00383F4A"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Borders>
              <w:bottom w:val="nil"/>
            </w:tcBorders>
          </w:tcPr>
          <w:p w14:paraId="7C3F6286" w14:textId="77777777" w:rsidR="00383F4A" w:rsidRPr="00383F4A" w:rsidRDefault="00383F4A"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Erosion and/or Water Body Instability</w:t>
            </w:r>
          </w:p>
          <w:p w14:paraId="26B3A1B2" w14:textId="77777777" w:rsidR="00383F4A" w:rsidRPr="00383F4A" w:rsidRDefault="00383F4A" w:rsidP="004712E8">
            <w:pPr>
              <w:widowControl w:val="0"/>
              <w:autoSpaceDE w:val="0"/>
              <w:autoSpaceDN w:val="0"/>
              <w:adjustRightInd w:val="0"/>
              <w:spacing w:after="240"/>
              <w:jc w:val="both"/>
              <w:rPr>
                <w:rFonts w:ascii="Avenir Book" w:hAnsi="Avenir Book" w:cs="Times"/>
                <w:color w:val="000000"/>
                <w:sz w:val="22"/>
                <w:szCs w:val="22"/>
                <w:lang w:eastAsia="en-GB"/>
              </w:rPr>
            </w:pPr>
            <w:r w:rsidRPr="00BD668F">
              <w:rPr>
                <w:rFonts w:ascii="Avenir Book" w:hAnsi="Avenir Book" w:cs="Times"/>
                <w:color w:val="000000"/>
                <w:sz w:val="22"/>
                <w:szCs w:val="22"/>
                <w:lang w:val="en-US" w:eastAsia="en-GB"/>
              </w:rPr>
              <w:t>1. Could the Project directly or indirectly cause additional erosion and/or water body instability or disrupt the natural pattern of erosion?  </w:t>
            </w:r>
            <w:r w:rsidRPr="00383F4A">
              <w:rPr>
                <w:rFonts w:ascii="Avenir Book" w:hAnsi="Avenir Book" w:cs="Times"/>
                <w:color w:val="000000"/>
                <w:sz w:val="22"/>
                <w:szCs w:val="22"/>
                <w:lang w:eastAsia="en-GB"/>
              </w:rPr>
              <w:t>If ‘Yes’ or ‘</w:t>
            </w:r>
            <w:proofErr w:type="spellStart"/>
            <w:r w:rsidRPr="00383F4A">
              <w:rPr>
                <w:rFonts w:ascii="Avenir Book" w:hAnsi="Avenir Book" w:cs="Times"/>
                <w:color w:val="000000"/>
                <w:sz w:val="22"/>
                <w:szCs w:val="22"/>
                <w:lang w:eastAsia="en-GB"/>
              </w:rPr>
              <w:t>Potentially</w:t>
            </w:r>
            <w:proofErr w:type="spellEnd"/>
            <w:r w:rsidRPr="00383F4A">
              <w:rPr>
                <w:rFonts w:ascii="Avenir Book" w:hAnsi="Avenir Book" w:cs="Times"/>
                <w:color w:val="000000"/>
                <w:sz w:val="22"/>
                <w:szCs w:val="22"/>
                <w:lang w:eastAsia="en-GB"/>
              </w:rPr>
              <w:t xml:space="preserve">’ </w:t>
            </w:r>
            <w:proofErr w:type="spellStart"/>
            <w:r w:rsidRPr="00383F4A">
              <w:rPr>
                <w:rFonts w:ascii="Avenir Book" w:hAnsi="Avenir Book" w:cs="Times"/>
                <w:color w:val="000000"/>
                <w:sz w:val="22"/>
                <w:szCs w:val="22"/>
                <w:lang w:eastAsia="en-GB"/>
              </w:rPr>
              <w:t>proceed</w:t>
            </w:r>
            <w:proofErr w:type="spellEnd"/>
            <w:r w:rsidRPr="00383F4A">
              <w:rPr>
                <w:rFonts w:ascii="Avenir Book" w:hAnsi="Avenir Book" w:cs="Times"/>
                <w:color w:val="000000"/>
                <w:sz w:val="22"/>
                <w:szCs w:val="22"/>
                <w:lang w:eastAsia="en-GB"/>
              </w:rPr>
              <w:t xml:space="preserve"> to </w:t>
            </w:r>
            <w:r w:rsidRPr="00383F4A">
              <w:rPr>
                <w:rFonts w:ascii="Avenir Book" w:hAnsi="Avenir Book" w:cs="Times"/>
                <w:color w:val="000000"/>
                <w:sz w:val="22"/>
                <w:szCs w:val="22"/>
                <w:lang w:eastAsia="en-GB"/>
              </w:rPr>
              <w:lastRenderedPageBreak/>
              <w:t>question 2.</w:t>
            </w:r>
          </w:p>
        </w:tc>
        <w:tc>
          <w:tcPr>
            <w:tcW w:w="440" w:type="pct"/>
            <w:tcBorders>
              <w:bottom w:val="nil"/>
            </w:tcBorders>
          </w:tcPr>
          <w:p w14:paraId="544EFC9C"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53DC96E"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E657C37"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765B4289" w14:textId="77777777" w:rsidR="00991083" w:rsidRPr="00396108" w:rsidRDefault="00991083"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 xml:space="preserve">NO </w:t>
            </w:r>
          </w:p>
        </w:tc>
        <w:tc>
          <w:tcPr>
            <w:tcW w:w="1326" w:type="pct"/>
            <w:tcBorders>
              <w:bottom w:val="nil"/>
            </w:tcBorders>
          </w:tcPr>
          <w:p w14:paraId="26148BF0"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D494DE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03F71D7" w14:textId="77777777" w:rsidR="00383F4A" w:rsidRP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bCs/>
                <w:color w:val="000000"/>
                <w:sz w:val="22"/>
                <w:szCs w:val="22"/>
                <w:lang w:val="en-US" w:eastAsia="en-GB"/>
              </w:rPr>
              <w:t xml:space="preserve">The project will not cause additional erosion and/or water body instability </w:t>
            </w:r>
            <w:proofErr w:type="gramStart"/>
            <w:r w:rsidRPr="00BD668F">
              <w:rPr>
                <w:rFonts w:ascii="Avenir Book" w:hAnsi="Avenir Book" w:cs="Times"/>
                <w:bCs/>
                <w:color w:val="000000"/>
                <w:sz w:val="22"/>
                <w:szCs w:val="22"/>
                <w:lang w:val="en-US" w:eastAsia="en-GB"/>
              </w:rPr>
              <w:t xml:space="preserve">of  </w:t>
            </w:r>
            <w:r w:rsidRPr="00BD668F">
              <w:rPr>
                <w:rFonts w:ascii="Avenir Book" w:hAnsi="Avenir Book" w:cs="Times"/>
                <w:bCs/>
                <w:color w:val="000000"/>
                <w:sz w:val="22"/>
                <w:szCs w:val="22"/>
                <w:lang w:val="en-US" w:eastAsia="en-GB"/>
              </w:rPr>
              <w:lastRenderedPageBreak/>
              <w:t>or</w:t>
            </w:r>
            <w:proofErr w:type="gramEnd"/>
            <w:r w:rsidRPr="00BD668F">
              <w:rPr>
                <w:rFonts w:ascii="Avenir Book" w:hAnsi="Avenir Book" w:cs="Times"/>
                <w:bCs/>
                <w:color w:val="000000"/>
                <w:sz w:val="22"/>
                <w:szCs w:val="22"/>
                <w:lang w:val="en-US" w:eastAsia="en-GB"/>
              </w:rPr>
              <w:t xml:space="preserve"> disrupt the natural pattern of erosion.</w:t>
            </w:r>
          </w:p>
        </w:tc>
        <w:tc>
          <w:tcPr>
            <w:tcW w:w="793" w:type="pct"/>
            <w:tcBorders>
              <w:bottom w:val="nil"/>
            </w:tcBorders>
          </w:tcPr>
          <w:p w14:paraId="1CFEF895"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C933DC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7B6C940"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83F4A" w:rsidRPr="007C1D64" w14:paraId="4F7FEF06" w14:textId="77777777" w:rsidTr="00E45252">
        <w:tc>
          <w:tcPr>
            <w:tcW w:w="1017" w:type="pct"/>
            <w:vMerge/>
          </w:tcPr>
          <w:p w14:paraId="6C737E38" w14:textId="77777777" w:rsidR="00383F4A" w:rsidRPr="00396108" w:rsidRDefault="00383F4A"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Borders>
              <w:top w:val="nil"/>
            </w:tcBorders>
          </w:tcPr>
          <w:p w14:paraId="25BE13C5"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
              <w:t>2.  Is the Project's area of influence susceptible to excessive erosion and/or water body instability?</w:t>
            </w:r>
          </w:p>
        </w:tc>
        <w:tc>
          <w:tcPr>
            <w:tcW w:w="440" w:type="pct"/>
            <w:tcBorders>
              <w:top w:val="nil"/>
            </w:tcBorders>
          </w:tcPr>
          <w:p w14:paraId="080935ED"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c>
          <w:tcPr>
            <w:tcW w:w="1326" w:type="pct"/>
            <w:tcBorders>
              <w:top w:val="nil"/>
            </w:tcBorders>
          </w:tcPr>
          <w:p w14:paraId="646671E7"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c>
          <w:tcPr>
            <w:tcW w:w="793" w:type="pct"/>
            <w:tcBorders>
              <w:top w:val="nil"/>
            </w:tcBorders>
          </w:tcPr>
          <w:p w14:paraId="492C9C95"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24BBE5F2" w14:textId="77777777" w:rsidTr="00E45252">
        <w:tc>
          <w:tcPr>
            <w:tcW w:w="1017" w:type="pct"/>
            <w:vMerge w:val="restart"/>
          </w:tcPr>
          <w:p w14:paraId="7A018C6C"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r w:rsidRPr="00BD668F">
              <w:rPr>
                <w:rFonts w:ascii="Avenir Book" w:hAnsi="Avenir Book" w:cs="Times"/>
                <w:b/>
                <w:bCs/>
                <w:color w:val="000000"/>
                <w:sz w:val="22"/>
                <w:szCs w:val="22"/>
                <w:lang w:val="en-US" w:eastAsia="en-GB"/>
              </w:rPr>
              <w:t>3 – Environment, ecology and land use</w:t>
            </w:r>
          </w:p>
        </w:tc>
        <w:tc>
          <w:tcPr>
            <w:tcW w:w="1424" w:type="pct"/>
          </w:tcPr>
          <w:p w14:paraId="287503DF"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Landscape Modification and Soil</w:t>
            </w:r>
          </w:p>
          <w:p w14:paraId="2C224693"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Does the Project involve the use of land and soil for production of crops or other products?</w:t>
            </w:r>
          </w:p>
        </w:tc>
        <w:tc>
          <w:tcPr>
            <w:tcW w:w="440" w:type="pct"/>
          </w:tcPr>
          <w:p w14:paraId="39FA3099"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E272417"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4EA05D46"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92714E0"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provides safe and clean water and doesn’t involve the use of land and soil for production of crops </w:t>
            </w:r>
            <w:proofErr w:type="spellStart"/>
            <w:r w:rsidRPr="00BD668F">
              <w:rPr>
                <w:rFonts w:ascii="Avenir Book" w:hAnsi="Avenir Book" w:cs="Times"/>
                <w:color w:val="000000"/>
                <w:sz w:val="22"/>
                <w:szCs w:val="22"/>
                <w:lang w:val="en-US" w:eastAsia="en-GB"/>
              </w:rPr>
              <w:t>ar</w:t>
            </w:r>
            <w:proofErr w:type="spellEnd"/>
            <w:r w:rsidRPr="00BD668F">
              <w:rPr>
                <w:rFonts w:ascii="Avenir Book" w:hAnsi="Avenir Book" w:cs="Times"/>
                <w:color w:val="000000"/>
                <w:sz w:val="22"/>
                <w:szCs w:val="22"/>
                <w:lang w:val="en-US" w:eastAsia="en-GB"/>
              </w:rPr>
              <w:t xml:space="preserve"> other projects.</w:t>
            </w:r>
          </w:p>
        </w:tc>
        <w:tc>
          <w:tcPr>
            <w:tcW w:w="793" w:type="pct"/>
          </w:tcPr>
          <w:p w14:paraId="6B58DC65"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B0BF4D1"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772803F5" w14:textId="77777777" w:rsidTr="00E45252">
        <w:tc>
          <w:tcPr>
            <w:tcW w:w="1017" w:type="pct"/>
            <w:vMerge/>
          </w:tcPr>
          <w:p w14:paraId="57713D98"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2E54D167"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Vulnerability to Natural Disaster</w:t>
            </w:r>
          </w:p>
          <w:p w14:paraId="06F22673"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be susceptible to or lead to increased vulnerability to wind, earthquakes, subsidence, landslides, erosion, flooding, drought or other extreme climatic conditions?</w:t>
            </w:r>
          </w:p>
        </w:tc>
        <w:tc>
          <w:tcPr>
            <w:tcW w:w="440" w:type="pct"/>
          </w:tcPr>
          <w:p w14:paraId="12B9CEF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D4499C3"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4BCBC01B"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6295A5CC"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provides supply of safe and clean water and is not susceptible to or will lead to increased vulnerability to any extreme climatic conditions.</w:t>
            </w:r>
          </w:p>
          <w:p w14:paraId="220662B8"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6A05FDFD"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2EDC840"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24EFA7B5" w14:textId="77777777" w:rsidTr="00E45252">
        <w:tc>
          <w:tcPr>
            <w:tcW w:w="1017" w:type="pct"/>
            <w:vMerge/>
          </w:tcPr>
          <w:p w14:paraId="552CBD80"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306EACD8"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Genetic Resources</w:t>
            </w:r>
          </w:p>
          <w:p w14:paraId="20E9B00A"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Could the Project be negatively impacted by the use of genetically modified organisms or GMOs (e.g., contamination, collection and/or harvesting, commercial development)?</w:t>
            </w:r>
          </w:p>
        </w:tc>
        <w:tc>
          <w:tcPr>
            <w:tcW w:w="440" w:type="pct"/>
          </w:tcPr>
          <w:p w14:paraId="401333BE"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BB4DE22"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24BA9D96"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63C582A"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provides safe and clean water and doesn’t involve / or be negatively impacted by the use of genetically modified organisms or GMOs.</w:t>
            </w:r>
          </w:p>
          <w:p w14:paraId="740F0079"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7E920B27"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3C2D845"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388FDFCE" w14:textId="77777777" w:rsidTr="00E45252">
        <w:tc>
          <w:tcPr>
            <w:tcW w:w="1017" w:type="pct"/>
            <w:vMerge/>
          </w:tcPr>
          <w:p w14:paraId="1901A006"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6E64D4C7"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Release of pollutants</w:t>
            </w:r>
          </w:p>
          <w:p w14:paraId="2D43C4E3"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Could the Project potentially result in the release of pollutants to the environment?</w:t>
            </w:r>
          </w:p>
        </w:tc>
        <w:tc>
          <w:tcPr>
            <w:tcW w:w="440" w:type="pct"/>
          </w:tcPr>
          <w:p w14:paraId="1BE51634"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E918549"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FB3046E"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1BDD1AB"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is not potentially resulting in release of pollutants to the environment. </w:t>
            </w:r>
          </w:p>
          <w:p w14:paraId="2A216191"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DA8C659"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ECE39E5"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3EA9F7F3" w14:textId="77777777" w:rsidTr="00E45252">
        <w:tc>
          <w:tcPr>
            <w:tcW w:w="1017" w:type="pct"/>
            <w:vMerge/>
          </w:tcPr>
          <w:p w14:paraId="0289C4F8"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7A561D7B"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Hazardous and Non-hazardous Waste</w:t>
            </w:r>
          </w:p>
          <w:p w14:paraId="54B5EB26"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 xml:space="preserve">Will the Project involve the manufacture, </w:t>
            </w:r>
            <w:r w:rsidRPr="00383F4A">
              <w:rPr>
                <w:rFonts w:ascii="Avenir Book" w:hAnsi="Avenir Book" w:cs="Times"/>
                <w:bCs/>
                <w:color w:val="000000"/>
                <w:sz w:val="22"/>
                <w:szCs w:val="22"/>
                <w:lang w:val="en-GB" w:eastAsia="en-GB"/>
              </w:rPr>
              <w:lastRenderedPageBreak/>
              <w:t>trade, release, and/ or use of hazardous and non-hazardous chemicals and/or materials?</w:t>
            </w:r>
          </w:p>
        </w:tc>
        <w:tc>
          <w:tcPr>
            <w:tcW w:w="440" w:type="pct"/>
          </w:tcPr>
          <w:p w14:paraId="620AFE2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AC3EBFD"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tc>
        <w:tc>
          <w:tcPr>
            <w:tcW w:w="1326" w:type="pct"/>
          </w:tcPr>
          <w:p w14:paraId="2941250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3352D8B"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is not involving the </w:t>
            </w:r>
            <w:r w:rsidRPr="00BD668F">
              <w:rPr>
                <w:rFonts w:ascii="Avenir Book" w:hAnsi="Avenir Book" w:cs="Times"/>
                <w:color w:val="000000"/>
                <w:sz w:val="22"/>
                <w:szCs w:val="22"/>
                <w:lang w:val="en-US" w:eastAsia="en-GB"/>
              </w:rPr>
              <w:lastRenderedPageBreak/>
              <w:t>manufacture, trade, release, and/or use of hazardous chemicals and or materials.</w:t>
            </w:r>
          </w:p>
          <w:p w14:paraId="6A20FE57"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0ECA4F7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2562A86"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N/A</w:t>
            </w:r>
          </w:p>
        </w:tc>
      </w:tr>
      <w:tr w:rsidR="007B4ABB" w:rsidRPr="007C1D64" w14:paraId="196F84B0" w14:textId="77777777" w:rsidTr="00E45252">
        <w:tc>
          <w:tcPr>
            <w:tcW w:w="1017" w:type="pct"/>
            <w:vMerge/>
          </w:tcPr>
          <w:p w14:paraId="1999F1A2"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41D7A1DA"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Pesticides &amp; Fertilisers</w:t>
            </w:r>
          </w:p>
          <w:p w14:paraId="08690569"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application of pesticides and/or fertilisers?</w:t>
            </w:r>
          </w:p>
        </w:tc>
        <w:tc>
          <w:tcPr>
            <w:tcW w:w="440" w:type="pct"/>
          </w:tcPr>
          <w:p w14:paraId="40013F1F"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ADF6806"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37A666E7"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5C672A7"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doesn’t involve the application of pesticides and/or </w:t>
            </w:r>
            <w:proofErr w:type="spellStart"/>
            <w:r w:rsidRPr="00BD668F">
              <w:rPr>
                <w:rFonts w:ascii="Avenir Book" w:hAnsi="Avenir Book" w:cs="Times"/>
                <w:color w:val="000000"/>
                <w:sz w:val="22"/>
                <w:szCs w:val="22"/>
                <w:lang w:val="en-US" w:eastAsia="en-GB"/>
              </w:rPr>
              <w:t>fertilisers</w:t>
            </w:r>
            <w:proofErr w:type="spellEnd"/>
            <w:r w:rsidRPr="00BD668F">
              <w:rPr>
                <w:rFonts w:ascii="Avenir Book" w:hAnsi="Avenir Book" w:cs="Times"/>
                <w:color w:val="000000"/>
                <w:sz w:val="22"/>
                <w:szCs w:val="22"/>
                <w:lang w:val="en-US" w:eastAsia="en-GB"/>
              </w:rPr>
              <w:t xml:space="preserve">. </w:t>
            </w:r>
          </w:p>
        </w:tc>
        <w:tc>
          <w:tcPr>
            <w:tcW w:w="793" w:type="pct"/>
          </w:tcPr>
          <w:p w14:paraId="29293621"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D0E5214"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5EE84071" w14:textId="77777777" w:rsidTr="00E45252">
        <w:tc>
          <w:tcPr>
            <w:tcW w:w="1017" w:type="pct"/>
            <w:vMerge/>
          </w:tcPr>
          <w:p w14:paraId="664208FC"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0E5F9C78"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Harvesting of Forest</w:t>
            </w:r>
          </w:p>
          <w:p w14:paraId="050250CF" w14:textId="77777777" w:rsidR="007B4ABB" w:rsidRPr="003C2757"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harvesting of forests?</w:t>
            </w:r>
          </w:p>
        </w:tc>
        <w:tc>
          <w:tcPr>
            <w:tcW w:w="440" w:type="pct"/>
          </w:tcPr>
          <w:p w14:paraId="44E2C4EE"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AA9ACFC"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A5E272C"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911A4D7" w14:textId="77777777" w:rsidR="007B4ABB" w:rsidRPr="00BD668F" w:rsidRDefault="00FF6436"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No</w:t>
            </w:r>
            <w:r w:rsidR="007B4ABB" w:rsidRPr="00BD668F">
              <w:rPr>
                <w:rFonts w:ascii="Avenir Book" w:hAnsi="Avenir Book" w:cs="Times"/>
                <w:color w:val="000000"/>
                <w:sz w:val="22"/>
                <w:szCs w:val="22"/>
                <w:lang w:val="en-US" w:eastAsia="en-GB"/>
              </w:rPr>
              <w:t xml:space="preserve"> harvesting of forests is involved.</w:t>
            </w:r>
          </w:p>
          <w:p w14:paraId="74EDAE7C"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D4BB7D7"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CD8A96B"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68E285C9" w14:textId="77777777" w:rsidTr="00E45252">
        <w:tc>
          <w:tcPr>
            <w:tcW w:w="1017" w:type="pct"/>
            <w:vMerge/>
          </w:tcPr>
          <w:p w14:paraId="0EFD0F56"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1D421961" w14:textId="77777777" w:rsidR="007B4ABB" w:rsidRPr="003C2757"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C2757">
              <w:rPr>
                <w:rFonts w:ascii="Avenir Book" w:hAnsi="Avenir Book" w:cs="Times"/>
                <w:bCs/>
                <w:i/>
                <w:color w:val="000000"/>
                <w:sz w:val="22"/>
                <w:szCs w:val="22"/>
                <w:u w:val="single"/>
                <w:lang w:val="en-GB" w:eastAsia="en-GB"/>
              </w:rPr>
              <w:t>Food</w:t>
            </w:r>
          </w:p>
          <w:p w14:paraId="0BD46E7D"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C2757">
              <w:rPr>
                <w:rFonts w:ascii="Avenir Book" w:hAnsi="Avenir Book" w:cs="Times"/>
                <w:bCs/>
                <w:color w:val="000000"/>
                <w:sz w:val="22"/>
                <w:szCs w:val="22"/>
                <w:lang w:val="en-GB" w:eastAsia="en-GB"/>
              </w:rPr>
              <w:t>Does the Project modify the quantity or nutritional quality of food available such as through crop regime alteration or export or economic incentives?</w:t>
            </w:r>
          </w:p>
        </w:tc>
        <w:tc>
          <w:tcPr>
            <w:tcW w:w="440" w:type="pct"/>
          </w:tcPr>
          <w:p w14:paraId="6F9F797D"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404A692"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51771A1C"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613193AA"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doesn’t modify the quantity or nutritional quality of food available.</w:t>
            </w:r>
          </w:p>
          <w:p w14:paraId="45FAC563"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40733EA2"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0369443"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5EAB052F" w14:textId="77777777" w:rsidTr="00E45252">
        <w:tc>
          <w:tcPr>
            <w:tcW w:w="1017" w:type="pct"/>
            <w:vMerge/>
          </w:tcPr>
          <w:p w14:paraId="553359BE"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2E06B32E" w14:textId="77777777" w:rsidR="007B4ABB" w:rsidRPr="007B4ABB"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Animal husbandry</w:t>
            </w:r>
          </w:p>
          <w:p w14:paraId="5214A76E"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Will the Project involve animal husbandry?</w:t>
            </w:r>
          </w:p>
        </w:tc>
        <w:tc>
          <w:tcPr>
            <w:tcW w:w="440" w:type="pct"/>
          </w:tcPr>
          <w:p w14:paraId="7D67F7E1"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189D7989"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C4C4DEA"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655FF58"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doesn’t involve animal husbandry.</w:t>
            </w:r>
          </w:p>
        </w:tc>
        <w:tc>
          <w:tcPr>
            <w:tcW w:w="793" w:type="pct"/>
          </w:tcPr>
          <w:p w14:paraId="6C31BE3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B5A34DE"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69D62A10" w14:textId="77777777" w:rsidTr="00E45252">
        <w:tc>
          <w:tcPr>
            <w:tcW w:w="1017" w:type="pct"/>
            <w:vMerge/>
          </w:tcPr>
          <w:p w14:paraId="61F2C26D"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3919AE15" w14:textId="77777777" w:rsidR="007B4ABB" w:rsidRPr="007B4ABB"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 xml:space="preserve">High </w:t>
            </w:r>
            <w:proofErr w:type="spellStart"/>
            <w:r w:rsidRPr="007B4ABB">
              <w:rPr>
                <w:rFonts w:ascii="Avenir Book" w:hAnsi="Avenir Book" w:cs="Times"/>
                <w:bCs/>
                <w:i/>
                <w:color w:val="000000"/>
                <w:sz w:val="22"/>
                <w:szCs w:val="22"/>
                <w:u w:val="single"/>
                <w:lang w:val="en-GB" w:eastAsia="en-GB"/>
              </w:rPr>
              <w:t>Concervation</w:t>
            </w:r>
            <w:proofErr w:type="spellEnd"/>
            <w:r w:rsidRPr="007B4ABB">
              <w:rPr>
                <w:rFonts w:ascii="Avenir Book" w:hAnsi="Avenir Book" w:cs="Times"/>
                <w:bCs/>
                <w:i/>
                <w:color w:val="000000"/>
                <w:sz w:val="22"/>
                <w:szCs w:val="22"/>
                <w:u w:val="single"/>
                <w:lang w:val="en-GB" w:eastAsia="en-GB"/>
              </w:rPr>
              <w:t xml:space="preserve"> Value Areas and Critical Habitats</w:t>
            </w:r>
          </w:p>
          <w:p w14:paraId="29383758"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Does the Project physically affect or alter largely intact or High Conservation Value (HCV) ecosystems, critical habitats, landscapes, key biodiversity areas or sites</w:t>
            </w:r>
            <w:bookmarkStart w:id="58" w:name="_ftnref12"/>
            <w:r w:rsidRPr="007B4ABB">
              <w:rPr>
                <w:rFonts w:ascii="Avenir Book" w:hAnsi="Avenir Book" w:cs="Times"/>
                <w:bCs/>
                <w:color w:val="000000"/>
                <w:sz w:val="22"/>
                <w:szCs w:val="22"/>
                <w:lang w:val="en-GB" w:eastAsia="en-GB"/>
              </w:rPr>
              <w:fldChar w:fldCharType="begin"/>
            </w:r>
            <w:r w:rsidRPr="007B4ABB">
              <w:rPr>
                <w:rFonts w:ascii="Avenir Book" w:hAnsi="Avenir Book" w:cs="Times"/>
                <w:bCs/>
                <w:color w:val="000000"/>
                <w:sz w:val="22"/>
                <w:szCs w:val="22"/>
                <w:lang w:val="en-GB" w:eastAsia="en-GB"/>
              </w:rPr>
              <w:instrText xml:space="preserve"> HYPERLINK "https://globalgoals.goldstandard.org/100/101-4-gold-standard-for-the-global-goals-safeguarding-principles-requirements" \l "_ftn12" </w:instrText>
            </w:r>
            <w:r w:rsidRPr="007B4ABB">
              <w:rPr>
                <w:rFonts w:ascii="Avenir Book" w:hAnsi="Avenir Book" w:cs="Times"/>
                <w:bCs/>
                <w:color w:val="000000"/>
                <w:sz w:val="22"/>
                <w:szCs w:val="22"/>
                <w:lang w:val="en-GB" w:eastAsia="en-GB"/>
              </w:rPr>
              <w:fldChar w:fldCharType="separate"/>
            </w:r>
            <w:r w:rsidRPr="007B4ABB">
              <w:rPr>
                <w:rStyle w:val="Hyperlink"/>
                <w:rFonts w:ascii="Avenir Book" w:hAnsi="Avenir Book" w:cs="Times"/>
                <w:bCs/>
                <w:sz w:val="22"/>
                <w:szCs w:val="22"/>
                <w:lang w:val="en-GB" w:eastAsia="en-GB"/>
              </w:rPr>
              <w:t>[12]</w:t>
            </w:r>
            <w:r w:rsidRPr="007B4ABB">
              <w:rPr>
                <w:rFonts w:ascii="Avenir Book" w:hAnsi="Avenir Book" w:cs="Times"/>
                <w:color w:val="000000"/>
                <w:sz w:val="22"/>
                <w:szCs w:val="22"/>
                <w:lang w:val="en-GB" w:eastAsia="en-GB"/>
              </w:rPr>
              <w:fldChar w:fldCharType="end"/>
            </w:r>
            <w:bookmarkEnd w:id="58"/>
            <w:r w:rsidRPr="007B4ABB">
              <w:rPr>
                <w:rFonts w:ascii="Avenir Book" w:hAnsi="Avenir Book" w:cs="Times"/>
                <w:bCs/>
                <w:color w:val="000000"/>
                <w:sz w:val="22"/>
                <w:szCs w:val="22"/>
                <w:lang w:val="en-GB" w:eastAsia="en-GB"/>
              </w:rPr>
              <w:t> identified?</w:t>
            </w:r>
          </w:p>
        </w:tc>
        <w:tc>
          <w:tcPr>
            <w:tcW w:w="440" w:type="pct"/>
          </w:tcPr>
          <w:p w14:paraId="6CAFEB08"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3D8775C"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1267DC2A"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357605A2"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is not located in an area within a high conservation value area or within critical natural habitats. Furthermore, the aim of the project is to reduce the quantity of firewood consumed in the project area for boiling the water (for purifying) which may save the natural resources.</w:t>
            </w:r>
          </w:p>
        </w:tc>
        <w:tc>
          <w:tcPr>
            <w:tcW w:w="793" w:type="pct"/>
          </w:tcPr>
          <w:p w14:paraId="0BC2F18B"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0B9253B"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2ECCEC3A" w14:textId="77777777" w:rsidTr="00E45252">
        <w:tc>
          <w:tcPr>
            <w:tcW w:w="1017" w:type="pct"/>
            <w:vMerge/>
          </w:tcPr>
          <w:p w14:paraId="58189BA7"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Borders>
              <w:bottom w:val="nil"/>
            </w:tcBorders>
          </w:tcPr>
          <w:p w14:paraId="43182877" w14:textId="77777777" w:rsidR="007B4ABB" w:rsidRPr="00BD668F" w:rsidRDefault="007B4ABB" w:rsidP="004712E8">
            <w:pPr>
              <w:widowControl w:val="0"/>
              <w:autoSpaceDE w:val="0"/>
              <w:autoSpaceDN w:val="0"/>
              <w:adjustRightInd w:val="0"/>
              <w:spacing w:after="240"/>
              <w:jc w:val="both"/>
              <w:rPr>
                <w:rFonts w:ascii="Avenir Book" w:hAnsi="Avenir Book" w:cs="Times"/>
                <w:i/>
                <w:color w:val="000000"/>
                <w:sz w:val="22"/>
                <w:szCs w:val="22"/>
                <w:u w:val="single"/>
                <w:lang w:val="en-US" w:eastAsia="en-GB"/>
              </w:rPr>
            </w:pPr>
            <w:r w:rsidRPr="00BD668F">
              <w:rPr>
                <w:rFonts w:ascii="Avenir Book" w:hAnsi="Avenir Book" w:cs="Times"/>
                <w:i/>
                <w:color w:val="000000"/>
                <w:sz w:val="22"/>
                <w:szCs w:val="22"/>
                <w:u w:val="single"/>
                <w:lang w:val="en-US" w:eastAsia="en-GB"/>
              </w:rPr>
              <w:t>Endangered Species</w:t>
            </w:r>
          </w:p>
          <w:p w14:paraId="10D52C0F"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lastRenderedPageBreak/>
              <w:t>1. Are there any endangered species identified as potentially being present within the Project boundary (including those that may route through the area)?</w:t>
            </w:r>
          </w:p>
          <w:p w14:paraId="5D07F238"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440" w:type="pct"/>
            <w:tcBorders>
              <w:bottom w:val="nil"/>
            </w:tcBorders>
          </w:tcPr>
          <w:p w14:paraId="14E44615"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14615126"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tc>
        <w:tc>
          <w:tcPr>
            <w:tcW w:w="1326" w:type="pct"/>
            <w:tcBorders>
              <w:bottom w:val="nil"/>
            </w:tcBorders>
          </w:tcPr>
          <w:p w14:paraId="7472D726"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4B4BD6B"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BD668F">
              <w:rPr>
                <w:rFonts w:ascii="Avenir Book" w:hAnsi="Avenir Book" w:cs="Times"/>
                <w:color w:val="000000"/>
                <w:sz w:val="22"/>
                <w:szCs w:val="22"/>
                <w:lang w:val="en-US" w:eastAsia="en-GB"/>
              </w:rPr>
              <w:lastRenderedPageBreak/>
              <w:t xml:space="preserve">The project boundary is the physical, geographical sites of the project technologies, in other words, the physical location of the rehabilitated boreholes. </w:t>
            </w:r>
            <w:r w:rsidRPr="007B4ABB">
              <w:rPr>
                <w:rFonts w:ascii="Avenir Book" w:hAnsi="Avenir Book" w:cs="Times"/>
                <w:bCs/>
                <w:color w:val="000000"/>
                <w:sz w:val="22"/>
                <w:szCs w:val="22"/>
                <w:lang w:val="en-GB" w:eastAsia="en-GB"/>
              </w:rPr>
              <w:t xml:space="preserve">There are no </w:t>
            </w:r>
            <w:proofErr w:type="spellStart"/>
            <w:r w:rsidRPr="007B4ABB">
              <w:rPr>
                <w:rFonts w:ascii="Avenir Book" w:hAnsi="Avenir Book" w:cs="Times"/>
                <w:bCs/>
                <w:color w:val="000000"/>
                <w:sz w:val="22"/>
                <w:szCs w:val="22"/>
                <w:lang w:val="en-GB" w:eastAsia="en-GB"/>
              </w:rPr>
              <w:t>endagered</w:t>
            </w:r>
            <w:proofErr w:type="spellEnd"/>
            <w:r w:rsidRPr="007B4ABB">
              <w:rPr>
                <w:rFonts w:ascii="Avenir Book" w:hAnsi="Avenir Book" w:cs="Times"/>
                <w:bCs/>
                <w:color w:val="000000"/>
                <w:sz w:val="22"/>
                <w:szCs w:val="22"/>
                <w:lang w:val="en-GB" w:eastAsia="en-GB"/>
              </w:rPr>
              <w:t xml:space="preserve"> species identified as potentially being present the project boundary.</w:t>
            </w:r>
          </w:p>
        </w:tc>
        <w:tc>
          <w:tcPr>
            <w:tcW w:w="793" w:type="pct"/>
            <w:tcBorders>
              <w:bottom w:val="nil"/>
            </w:tcBorders>
          </w:tcPr>
          <w:p w14:paraId="54D3B25F"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86ED421"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N/A</w:t>
            </w:r>
          </w:p>
        </w:tc>
      </w:tr>
      <w:tr w:rsidR="007B4ABB" w:rsidRPr="007C1D64" w14:paraId="6314A7A7" w14:textId="77777777" w:rsidTr="00E45252">
        <w:tc>
          <w:tcPr>
            <w:tcW w:w="1017" w:type="pct"/>
            <w:vMerge/>
          </w:tcPr>
          <w:p w14:paraId="068F38AD" w14:textId="77777777" w:rsidR="007B4ABB" w:rsidRPr="009150BF" w:rsidRDefault="007B4ABB" w:rsidP="004712E8">
            <w:pPr>
              <w:pStyle w:val="Tablecustom"/>
              <w:spacing w:line="240" w:lineRule="auto"/>
              <w:rPr>
                <w:rFonts w:ascii="Avenir Book" w:hAnsi="Avenir Book"/>
                <w:b w:val="0"/>
                <w:bCs w:val="0"/>
                <w:sz w:val="22"/>
                <w:szCs w:val="22"/>
                <w:lang w:val="en-US"/>
              </w:rPr>
            </w:pPr>
          </w:p>
        </w:tc>
        <w:tc>
          <w:tcPr>
            <w:tcW w:w="1424" w:type="pct"/>
            <w:tcBorders>
              <w:top w:val="nil"/>
            </w:tcBorders>
          </w:tcPr>
          <w:p w14:paraId="3F7E02E3"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2.  Does the Project potentially impact other areas where endangered species may be present through transboundary affects?</w:t>
            </w:r>
          </w:p>
          <w:p w14:paraId="6041A796" w14:textId="77777777" w:rsidR="007B4ABB" w:rsidRPr="009150BF" w:rsidRDefault="007B4ABB" w:rsidP="004712E8">
            <w:pPr>
              <w:pStyle w:val="Tablecustom"/>
              <w:spacing w:line="240" w:lineRule="auto"/>
              <w:jc w:val="both"/>
              <w:rPr>
                <w:rFonts w:ascii="Avenir Book" w:eastAsia="Times New Roman" w:hAnsi="Avenir Book"/>
                <w:b w:val="0"/>
                <w:bCs w:val="0"/>
                <w:sz w:val="22"/>
                <w:szCs w:val="22"/>
                <w:lang w:val="en-US"/>
              </w:rPr>
            </w:pPr>
          </w:p>
        </w:tc>
        <w:tc>
          <w:tcPr>
            <w:tcW w:w="440" w:type="pct"/>
            <w:tcBorders>
              <w:top w:val="nil"/>
            </w:tcBorders>
          </w:tcPr>
          <w:p w14:paraId="51C71FA0" w14:textId="77777777" w:rsidR="007B4ABB" w:rsidRPr="007B4ABB" w:rsidRDefault="007B4ABB" w:rsidP="004712E8">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w:t>
            </w:r>
            <w:r>
              <w:rPr>
                <w:rFonts w:ascii="Avenir Book" w:hAnsi="Avenir Book" w:cs="Times"/>
                <w:color w:val="000000"/>
                <w:sz w:val="22"/>
                <w:szCs w:val="22"/>
                <w:lang w:eastAsia="en-GB"/>
              </w:rPr>
              <w:t>o</w:t>
            </w:r>
          </w:p>
        </w:tc>
        <w:tc>
          <w:tcPr>
            <w:tcW w:w="1326" w:type="pct"/>
            <w:tcBorders>
              <w:top w:val="nil"/>
            </w:tcBorders>
          </w:tcPr>
          <w:p w14:paraId="5F1519CF"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 The safe water supply points are not expected either potentially impact other areas where endangered species may be present through transboundary affects.</w:t>
            </w:r>
          </w:p>
        </w:tc>
        <w:tc>
          <w:tcPr>
            <w:tcW w:w="793" w:type="pct"/>
            <w:tcBorders>
              <w:top w:val="nil"/>
            </w:tcBorders>
          </w:tcPr>
          <w:p w14:paraId="478C0E7D" w14:textId="77777777" w:rsidR="007B4ABB" w:rsidRPr="007B4ABB" w:rsidRDefault="007B4ABB" w:rsidP="004712E8">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N/A</w:t>
            </w:r>
          </w:p>
        </w:tc>
      </w:tr>
    </w:tbl>
    <w:p w14:paraId="2A708E22" w14:textId="77777777" w:rsidR="002C3C83" w:rsidRDefault="002C3C83" w:rsidP="002C3C83">
      <w:pPr>
        <w:rPr>
          <w:rFonts w:ascii="Avenir Book" w:hAnsi="Avenir Book" w:cs="Arial"/>
          <w:b/>
        </w:rPr>
      </w:pPr>
    </w:p>
    <w:p w14:paraId="3B09675F" w14:textId="77777777" w:rsidR="00E61076" w:rsidRDefault="00E61076" w:rsidP="002C3C83">
      <w:pPr>
        <w:rPr>
          <w:rFonts w:ascii="Avenir Book" w:hAnsi="Avenir Book" w:cs="Arial"/>
          <w:b/>
        </w:rPr>
      </w:pPr>
    </w:p>
    <w:p w14:paraId="72CF8A1D" w14:textId="77777777" w:rsidR="002C3C83" w:rsidRDefault="002C3C83" w:rsidP="004C4578">
      <w:pPr>
        <w:ind w:left="180"/>
        <w:rPr>
          <w:rFonts w:ascii="Avenir Book" w:hAnsi="Avenir Book" w:cs="Arial"/>
          <w:b/>
        </w:rPr>
      </w:pPr>
    </w:p>
    <w:p w14:paraId="1EF27C3D" w14:textId="77777777" w:rsidR="00E61076" w:rsidRDefault="00E61076" w:rsidP="004C4578">
      <w:pPr>
        <w:ind w:left="180"/>
        <w:rPr>
          <w:rFonts w:ascii="Avenir Book" w:hAnsi="Avenir Book" w:cs="Arial"/>
          <w:b/>
        </w:rPr>
      </w:pPr>
    </w:p>
    <w:p w14:paraId="5794F3D2" w14:textId="77777777" w:rsidR="00E61076" w:rsidRDefault="00E61076" w:rsidP="004C4578">
      <w:pPr>
        <w:ind w:left="180"/>
        <w:rPr>
          <w:rFonts w:ascii="Avenir Book" w:hAnsi="Avenir Book" w:cs="Arial"/>
          <w:b/>
        </w:rPr>
      </w:pPr>
    </w:p>
    <w:p w14:paraId="085A99F5" w14:textId="77777777" w:rsidR="00E61076" w:rsidRPr="00980219" w:rsidRDefault="00E61076" w:rsidP="004C4578">
      <w:pPr>
        <w:ind w:left="180"/>
        <w:rPr>
          <w:rFonts w:ascii="Avenir Book" w:hAnsi="Avenir Book" w:cs="Arial"/>
          <w:b/>
        </w:rPr>
      </w:pPr>
    </w:p>
    <w:p w14:paraId="16D0F73E" w14:textId="77777777" w:rsidR="004C4578" w:rsidRPr="00980219" w:rsidRDefault="00665BE7" w:rsidP="00E45252">
      <w:pPr>
        <w:numPr>
          <w:ilvl w:val="0"/>
          <w:numId w:val="4"/>
        </w:numPr>
        <w:rPr>
          <w:rFonts w:ascii="Avenir Book" w:hAnsi="Avenir Book" w:cs="Arial"/>
          <w:b/>
        </w:rPr>
      </w:pPr>
      <w:proofErr w:type="spellStart"/>
      <w:r>
        <w:rPr>
          <w:rFonts w:ascii="Avenir Book" w:hAnsi="Avenir Book" w:cs="Arial"/>
          <w:b/>
        </w:rPr>
        <w:t>Sustainable</w:t>
      </w:r>
      <w:proofErr w:type="spellEnd"/>
      <w:r>
        <w:rPr>
          <w:rFonts w:ascii="Avenir Book" w:hAnsi="Avenir Book" w:cs="Arial"/>
          <w:b/>
        </w:rPr>
        <w:t xml:space="preserve"> </w:t>
      </w:r>
      <w:proofErr w:type="spellStart"/>
      <w:r>
        <w:rPr>
          <w:rFonts w:ascii="Avenir Book" w:hAnsi="Avenir Book" w:cs="Arial"/>
          <w:b/>
        </w:rPr>
        <w:t>D</w:t>
      </w:r>
      <w:r w:rsidR="004C4578" w:rsidRPr="00980219">
        <w:rPr>
          <w:rFonts w:ascii="Avenir Book" w:hAnsi="Avenir Book" w:cs="Arial"/>
          <w:b/>
        </w:rPr>
        <w:t>evelopment</w:t>
      </w:r>
      <w:proofErr w:type="spellEnd"/>
      <w:r w:rsidR="004C4578" w:rsidRPr="00980219">
        <w:rPr>
          <w:rFonts w:ascii="Avenir Book" w:hAnsi="Avenir Book" w:cs="Arial"/>
          <w:b/>
        </w:rPr>
        <w:t xml:space="preserve"> </w:t>
      </w:r>
      <w:r>
        <w:rPr>
          <w:rFonts w:ascii="Avenir Book" w:hAnsi="Avenir Book" w:cs="Arial"/>
          <w:b/>
        </w:rPr>
        <w:t xml:space="preserve">Goals (SDG) </w:t>
      </w:r>
      <w:proofErr w:type="spellStart"/>
      <w:r>
        <w:rPr>
          <w:rFonts w:ascii="Avenir Book" w:hAnsi="Avenir Book" w:cs="Arial"/>
          <w:b/>
        </w:rPr>
        <w:t>outcome</w:t>
      </w:r>
      <w:proofErr w:type="spellEnd"/>
    </w:p>
    <w:p w14:paraId="69A9B194" w14:textId="77777777" w:rsidR="00665BE7" w:rsidRPr="007C1D64" w:rsidRDefault="00665BE7" w:rsidP="00665BE7">
      <w:pPr>
        <w:ind w:left="1440"/>
        <w:rPr>
          <w:rFonts w:ascii="Avenir Book" w:hAnsi="Avenir Book"/>
        </w:rPr>
      </w:pPr>
      <w:r w:rsidRPr="00BD668F">
        <w:rPr>
          <w:rFonts w:ascii="Avenir Book" w:hAnsi="Avenir Book"/>
          <w:lang w:val="en-US"/>
        </w:rPr>
        <w:t xml:space="preserve">&gt;&gt; </w:t>
      </w:r>
      <w:r w:rsidRPr="00BD668F">
        <w:rPr>
          <w:rFonts w:ascii="Avenir Book" w:hAnsi="Avenir Book"/>
          <w:i/>
          <w:lang w:val="en-US"/>
        </w:rPr>
        <w:t xml:space="preserve">(Specify the relevant SDG target for each of three SDGs addressed by the project. </w:t>
      </w:r>
      <w:proofErr w:type="spellStart"/>
      <w:r w:rsidRPr="007C1D64">
        <w:rPr>
          <w:rFonts w:ascii="Avenir Book" w:hAnsi="Avenir Book"/>
          <w:i/>
        </w:rPr>
        <w:t>Refer</w:t>
      </w:r>
      <w:proofErr w:type="spellEnd"/>
      <w:r w:rsidRPr="007C1D64">
        <w:rPr>
          <w:rFonts w:ascii="Avenir Book" w:hAnsi="Avenir Book"/>
          <w:i/>
        </w:rPr>
        <w:t xml:space="preserve"> </w:t>
      </w:r>
      <w:proofErr w:type="spellStart"/>
      <w:r w:rsidRPr="007C1D64">
        <w:rPr>
          <w:rFonts w:ascii="Avenir Book" w:hAnsi="Avenir Book"/>
          <w:i/>
        </w:rPr>
        <w:t>most</w:t>
      </w:r>
      <w:proofErr w:type="spellEnd"/>
      <w:r w:rsidRPr="007C1D64">
        <w:rPr>
          <w:rFonts w:ascii="Avenir Book" w:hAnsi="Avenir Book"/>
          <w:i/>
        </w:rPr>
        <w:t xml:space="preserve"> </w:t>
      </w:r>
      <w:proofErr w:type="spellStart"/>
      <w:r w:rsidRPr="007C1D64">
        <w:rPr>
          <w:rFonts w:ascii="Avenir Book" w:hAnsi="Avenir Book"/>
          <w:i/>
        </w:rPr>
        <w:t>recent</w:t>
      </w:r>
      <w:proofErr w:type="spellEnd"/>
      <w:r w:rsidRPr="007C1D64">
        <w:rPr>
          <w:rFonts w:ascii="Avenir Book" w:hAnsi="Avenir Book"/>
          <w:i/>
        </w:rPr>
        <w:t xml:space="preserve"> version of </w:t>
      </w:r>
      <w:proofErr w:type="spellStart"/>
      <w:r w:rsidRPr="007C1D64">
        <w:rPr>
          <w:rFonts w:ascii="Avenir Book" w:hAnsi="Avenir Book"/>
          <w:i/>
        </w:rPr>
        <w:t>targets</w:t>
      </w:r>
      <w:proofErr w:type="spellEnd"/>
      <w:r w:rsidRPr="007C1D64">
        <w:rPr>
          <w:rFonts w:ascii="Avenir Book" w:hAnsi="Avenir Book"/>
          <w:i/>
        </w:rPr>
        <w:t xml:space="preserve"> </w:t>
      </w:r>
      <w:hyperlink r:id="rId60" w:history="1">
        <w:proofErr w:type="spellStart"/>
        <w:r w:rsidRPr="007C1D64">
          <w:rPr>
            <w:rStyle w:val="Hyperlink"/>
            <w:rFonts w:ascii="Avenir Book" w:hAnsi="Avenir Book"/>
            <w:i/>
          </w:rPr>
          <w:t>here</w:t>
        </w:r>
        <w:proofErr w:type="spellEnd"/>
      </w:hyperlink>
      <w:r w:rsidRPr="007C1D64">
        <w:rPr>
          <w:rFonts w:ascii="Avenir Book" w:hAnsi="Avenir Book"/>
          <w:i/>
        </w:rPr>
        <w:t xml:space="preserve"> .)</w:t>
      </w:r>
      <w:r w:rsidRPr="007C1D64">
        <w:rPr>
          <w:rFonts w:ascii="Avenir Book" w:hAnsi="Avenir Book"/>
        </w:rPr>
        <w:t xml:space="preserve"> </w:t>
      </w:r>
    </w:p>
    <w:p w14:paraId="2E0E737A" w14:textId="77777777" w:rsidR="008A1863" w:rsidRDefault="008A1863" w:rsidP="00C41179">
      <w:pPr>
        <w:ind w:left="720"/>
        <w:rPr>
          <w:rFonts w:ascii="Avenir Book" w:hAnsi="Avenir Book"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126"/>
        <w:gridCol w:w="3544"/>
        <w:gridCol w:w="2835"/>
        <w:gridCol w:w="3175"/>
      </w:tblGrid>
      <w:tr w:rsidR="0010462E" w:rsidRPr="00A75EC3" w14:paraId="612FCB38" w14:textId="77777777" w:rsidTr="00A75EC3">
        <w:tc>
          <w:tcPr>
            <w:tcW w:w="2518" w:type="dxa"/>
            <w:shd w:val="clear" w:color="auto" w:fill="auto"/>
          </w:tcPr>
          <w:p w14:paraId="7B70DAB2" w14:textId="77777777" w:rsidR="0010462E" w:rsidRPr="007C6C05" w:rsidRDefault="0010462E" w:rsidP="004C4578">
            <w:pPr>
              <w:rPr>
                <w:rFonts w:ascii="Avenir Book" w:eastAsia="Cambria" w:hAnsi="Avenir Book" w:cs="Arial"/>
                <w:b/>
              </w:rPr>
            </w:pPr>
            <w:r w:rsidRPr="007C6C05">
              <w:rPr>
                <w:rFonts w:ascii="Avenir Book" w:eastAsia="Cambria" w:hAnsi="Avenir Book" w:cs="Arial"/>
                <w:b/>
              </w:rPr>
              <w:t>SDG</w:t>
            </w:r>
          </w:p>
        </w:tc>
        <w:tc>
          <w:tcPr>
            <w:tcW w:w="2126" w:type="dxa"/>
            <w:shd w:val="clear" w:color="auto" w:fill="auto"/>
          </w:tcPr>
          <w:p w14:paraId="3382D487" w14:textId="77777777" w:rsidR="0010462E" w:rsidRPr="001E023B" w:rsidRDefault="0010462E" w:rsidP="004C4578">
            <w:pPr>
              <w:rPr>
                <w:rFonts w:ascii="Avenir Book" w:eastAsia="Cambria" w:hAnsi="Avenir Book" w:cs="Arial"/>
                <w:b/>
              </w:rPr>
            </w:pPr>
            <w:r w:rsidRPr="00267C58">
              <w:rPr>
                <w:rFonts w:ascii="Avenir Book" w:eastAsia="Cambria" w:hAnsi="Avenir Book" w:cs="Arial"/>
                <w:b/>
              </w:rPr>
              <w:t>Positive</w:t>
            </w:r>
            <w:r w:rsidR="009C4A05" w:rsidRPr="00267C58">
              <w:rPr>
                <w:rFonts w:ascii="Avenir Book" w:eastAsia="Cambria" w:hAnsi="Avenir Book" w:cs="Arial"/>
                <w:b/>
              </w:rPr>
              <w:t xml:space="preserve"> </w:t>
            </w:r>
            <w:r w:rsidRPr="00267C58">
              <w:rPr>
                <w:rFonts w:ascii="Avenir Book" w:eastAsia="Cambria" w:hAnsi="Avenir Book" w:cs="Arial"/>
                <w:b/>
              </w:rPr>
              <w:t>/</w:t>
            </w:r>
            <w:r w:rsidR="009C4A05" w:rsidRPr="00267C58">
              <w:rPr>
                <w:rFonts w:ascii="Avenir Book" w:eastAsia="Cambria" w:hAnsi="Avenir Book" w:cs="Arial"/>
                <w:b/>
              </w:rPr>
              <w:t xml:space="preserve"> </w:t>
            </w:r>
            <w:r w:rsidRPr="00267C58">
              <w:rPr>
                <w:rFonts w:ascii="Avenir Book" w:eastAsia="Cambria" w:hAnsi="Avenir Book" w:cs="Arial"/>
                <w:b/>
              </w:rPr>
              <w:t>Neutral</w:t>
            </w:r>
            <w:r w:rsidR="009C4A05" w:rsidRPr="00267C58">
              <w:rPr>
                <w:rFonts w:ascii="Avenir Book" w:eastAsia="Cambria" w:hAnsi="Avenir Book" w:cs="Arial"/>
                <w:b/>
              </w:rPr>
              <w:t xml:space="preserve"> </w:t>
            </w:r>
            <w:r w:rsidRPr="00267C58">
              <w:rPr>
                <w:rFonts w:ascii="Avenir Book" w:eastAsia="Cambria" w:hAnsi="Avenir Book" w:cs="Arial"/>
                <w:b/>
              </w:rPr>
              <w:t>/</w:t>
            </w:r>
            <w:r w:rsidR="009C4A05" w:rsidRPr="00267C58">
              <w:rPr>
                <w:rFonts w:ascii="Avenir Book" w:eastAsia="Cambria" w:hAnsi="Avenir Book" w:cs="Arial"/>
                <w:b/>
              </w:rPr>
              <w:t xml:space="preserve"> </w:t>
            </w:r>
            <w:proofErr w:type="spellStart"/>
            <w:r w:rsidRPr="001E023B">
              <w:rPr>
                <w:rFonts w:ascii="Avenir Book" w:eastAsia="Cambria" w:hAnsi="Avenir Book" w:cs="Arial"/>
                <w:b/>
              </w:rPr>
              <w:t>Negative</w:t>
            </w:r>
            <w:proofErr w:type="spellEnd"/>
          </w:p>
        </w:tc>
        <w:tc>
          <w:tcPr>
            <w:tcW w:w="3544" w:type="dxa"/>
            <w:shd w:val="clear" w:color="auto" w:fill="auto"/>
          </w:tcPr>
          <w:p w14:paraId="3D200E3E" w14:textId="77777777" w:rsidR="0010462E" w:rsidRPr="001E023B" w:rsidRDefault="0010462E" w:rsidP="00A75EC3">
            <w:pPr>
              <w:jc w:val="both"/>
              <w:rPr>
                <w:rFonts w:ascii="Avenir Book" w:eastAsia="Cambria" w:hAnsi="Avenir Book" w:cs="Arial"/>
                <w:b/>
              </w:rPr>
            </w:pPr>
            <w:proofErr w:type="spellStart"/>
            <w:r w:rsidRPr="001E023B">
              <w:rPr>
                <w:rFonts w:ascii="Avenir Book" w:eastAsia="Cambria" w:hAnsi="Avenir Book" w:cs="Arial"/>
                <w:b/>
              </w:rPr>
              <w:t>Chosen</w:t>
            </w:r>
            <w:proofErr w:type="spellEnd"/>
            <w:r w:rsidRPr="001E023B">
              <w:rPr>
                <w:rFonts w:ascii="Avenir Book" w:eastAsia="Cambria" w:hAnsi="Avenir Book" w:cs="Arial"/>
                <w:b/>
              </w:rPr>
              <w:t xml:space="preserve"> SDG </w:t>
            </w:r>
            <w:proofErr w:type="spellStart"/>
            <w:r w:rsidRPr="001E023B">
              <w:rPr>
                <w:rFonts w:ascii="Avenir Book" w:eastAsia="Cambria" w:hAnsi="Avenir Book" w:cs="Arial"/>
                <w:b/>
              </w:rPr>
              <w:t>target</w:t>
            </w:r>
            <w:proofErr w:type="spellEnd"/>
          </w:p>
        </w:tc>
        <w:tc>
          <w:tcPr>
            <w:tcW w:w="2835" w:type="dxa"/>
            <w:shd w:val="clear" w:color="auto" w:fill="auto"/>
          </w:tcPr>
          <w:p w14:paraId="11CF3A24" w14:textId="77777777" w:rsidR="0010462E" w:rsidRPr="00BD668F" w:rsidRDefault="0010462E" w:rsidP="004C4578">
            <w:pPr>
              <w:rPr>
                <w:rFonts w:ascii="Avenir Book" w:eastAsia="Cambria" w:hAnsi="Avenir Book" w:cs="Arial"/>
                <w:b/>
                <w:lang w:val="en-US"/>
              </w:rPr>
            </w:pPr>
            <w:r w:rsidRPr="00BD668F">
              <w:rPr>
                <w:rFonts w:ascii="Avenir Book" w:eastAsia="Cambria" w:hAnsi="Avenir Book" w:cs="Arial"/>
                <w:b/>
                <w:lang w:val="en-US"/>
              </w:rPr>
              <w:t>Indicator defined for the project</w:t>
            </w:r>
          </w:p>
        </w:tc>
        <w:tc>
          <w:tcPr>
            <w:tcW w:w="3175" w:type="dxa"/>
            <w:shd w:val="clear" w:color="auto" w:fill="auto"/>
          </w:tcPr>
          <w:p w14:paraId="55F633D8" w14:textId="77777777" w:rsidR="0010462E" w:rsidRPr="00C41179" w:rsidRDefault="0010462E" w:rsidP="004C4578">
            <w:pPr>
              <w:rPr>
                <w:rFonts w:ascii="Avenir Book" w:eastAsia="Cambria" w:hAnsi="Avenir Book" w:cs="Arial"/>
                <w:b/>
              </w:rPr>
            </w:pPr>
            <w:r w:rsidRPr="00C41179">
              <w:rPr>
                <w:rFonts w:ascii="Avenir Book" w:eastAsia="Cambria" w:hAnsi="Avenir Book" w:cs="Arial"/>
                <w:b/>
              </w:rPr>
              <w:t>Justification information</w:t>
            </w:r>
          </w:p>
        </w:tc>
      </w:tr>
      <w:tr w:rsidR="0010462E" w:rsidRPr="00CC380F" w14:paraId="46BDC234" w14:textId="77777777" w:rsidTr="00A75EC3">
        <w:tc>
          <w:tcPr>
            <w:tcW w:w="2518" w:type="dxa"/>
            <w:shd w:val="clear" w:color="auto" w:fill="auto"/>
          </w:tcPr>
          <w:p w14:paraId="019416D0" w14:textId="77777777" w:rsidR="0010462E" w:rsidRPr="00096BB5" w:rsidRDefault="0010462E" w:rsidP="0010462E">
            <w:pPr>
              <w:rPr>
                <w:rFonts w:ascii="Avenir Book" w:eastAsia="Cambria" w:hAnsi="Avenir Book" w:cs="Arial"/>
                <w:sz w:val="22"/>
              </w:rPr>
            </w:pPr>
            <w:r w:rsidRPr="00096BB5">
              <w:rPr>
                <w:rFonts w:ascii="Avenir Book" w:eastAsia="Cambria" w:hAnsi="Avenir Book" w:cs="Arial"/>
                <w:sz w:val="22"/>
              </w:rPr>
              <w:t xml:space="preserve">Goal 1 – No </w:t>
            </w:r>
            <w:proofErr w:type="spellStart"/>
            <w:r w:rsidRPr="00096BB5">
              <w:rPr>
                <w:rFonts w:ascii="Avenir Book" w:eastAsia="Cambria" w:hAnsi="Avenir Book" w:cs="Arial"/>
                <w:sz w:val="22"/>
              </w:rPr>
              <w:t>poverty</w:t>
            </w:r>
            <w:proofErr w:type="spellEnd"/>
          </w:p>
        </w:tc>
        <w:tc>
          <w:tcPr>
            <w:tcW w:w="2126" w:type="dxa"/>
            <w:shd w:val="clear" w:color="auto" w:fill="auto"/>
          </w:tcPr>
          <w:p w14:paraId="293BD985" w14:textId="77777777" w:rsidR="00CB540B" w:rsidRPr="00C676A5" w:rsidRDefault="00D201D4" w:rsidP="004C4578">
            <w:pPr>
              <w:rPr>
                <w:rFonts w:ascii="Avenir Book" w:eastAsia="Cambria" w:hAnsi="Avenir Book" w:cs="Arial"/>
                <w:sz w:val="22"/>
              </w:rPr>
            </w:pPr>
            <w:r w:rsidRPr="00096BB5">
              <w:rPr>
                <w:rFonts w:ascii="Avenir Book" w:eastAsia="Cambria" w:hAnsi="Avenir Book" w:cs="Arial"/>
                <w:sz w:val="22"/>
              </w:rPr>
              <w:t>Positive</w:t>
            </w:r>
          </w:p>
        </w:tc>
        <w:tc>
          <w:tcPr>
            <w:tcW w:w="3544" w:type="dxa"/>
            <w:shd w:val="clear" w:color="auto" w:fill="auto"/>
          </w:tcPr>
          <w:p w14:paraId="78148062" w14:textId="77777777" w:rsidR="00BE73BD" w:rsidRPr="00BD668F" w:rsidRDefault="00BE73BD" w:rsidP="00A75EC3">
            <w:pPr>
              <w:jc w:val="both"/>
              <w:rPr>
                <w:rFonts w:ascii="Avenir Book" w:eastAsia="Cambria" w:hAnsi="Avenir Book"/>
                <w:sz w:val="22"/>
                <w:lang w:val="en-US"/>
              </w:rPr>
            </w:pPr>
            <w:r w:rsidRPr="00BD668F">
              <w:rPr>
                <w:rFonts w:ascii="Avenir Book" w:eastAsia="Cambria" w:hAnsi="Avenir Book" w:cs="Arial"/>
                <w:sz w:val="22"/>
                <w:lang w:val="en-US"/>
              </w:rPr>
              <w:t xml:space="preserve">1.4. </w:t>
            </w:r>
            <w:r w:rsidRPr="00BD668F">
              <w:rPr>
                <w:rFonts w:ascii="Avenir Book" w:eastAsia="Cambria" w:hAnsi="Avenir Book"/>
                <w:sz w:val="22"/>
                <w:lang w:val="en-US"/>
              </w:rPr>
              <w:t>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p w14:paraId="458E165E" w14:textId="77777777" w:rsidR="0010462E" w:rsidRPr="00BD668F" w:rsidRDefault="0010462E" w:rsidP="00A75EC3">
            <w:pPr>
              <w:jc w:val="both"/>
              <w:rPr>
                <w:rFonts w:ascii="Avenir Book" w:eastAsia="Cambria" w:hAnsi="Avenir Book" w:cs="Arial"/>
                <w:sz w:val="22"/>
                <w:lang w:val="en-US"/>
              </w:rPr>
            </w:pPr>
          </w:p>
        </w:tc>
        <w:tc>
          <w:tcPr>
            <w:tcW w:w="2835" w:type="dxa"/>
            <w:shd w:val="clear" w:color="auto" w:fill="auto"/>
          </w:tcPr>
          <w:p w14:paraId="76FCDF73" w14:textId="77777777" w:rsidR="0010462E" w:rsidRPr="00BD668F" w:rsidRDefault="00BE73BD"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Quantity of safe water in </w:t>
            </w:r>
            <w:proofErr w:type="spellStart"/>
            <w:r w:rsidRPr="00BD668F">
              <w:rPr>
                <w:rFonts w:ascii="Avenir Book" w:eastAsia="Cambria" w:hAnsi="Avenir Book" w:cs="Arial"/>
                <w:sz w:val="22"/>
                <w:lang w:val="en-US"/>
              </w:rPr>
              <w:t>litres</w:t>
            </w:r>
            <w:proofErr w:type="spellEnd"/>
            <w:r w:rsidRPr="00BD668F">
              <w:rPr>
                <w:rFonts w:ascii="Avenir Book" w:eastAsia="Cambria" w:hAnsi="Avenir Book" w:cs="Arial"/>
                <w:sz w:val="22"/>
                <w:lang w:val="en-US"/>
              </w:rPr>
              <w:t xml:space="preserve"> supplied by the rehabilitated boreholes of the project</w:t>
            </w:r>
            <w:r w:rsidR="00BC6126" w:rsidRPr="00BD668F">
              <w:rPr>
                <w:rFonts w:ascii="Avenir Book" w:eastAsia="Cambria" w:hAnsi="Avenir Book" w:cs="Arial"/>
                <w:sz w:val="22"/>
                <w:lang w:val="en-US"/>
              </w:rPr>
              <w:t xml:space="preserve"> to the communities</w:t>
            </w:r>
          </w:p>
          <w:p w14:paraId="5E152DAB" w14:textId="77777777" w:rsidR="00EF5A0A" w:rsidRPr="00BD668F" w:rsidRDefault="00EF5A0A" w:rsidP="00A75EC3">
            <w:pPr>
              <w:jc w:val="both"/>
              <w:rPr>
                <w:rFonts w:ascii="Avenir Book" w:eastAsia="Cambria" w:hAnsi="Avenir Book" w:cs="Arial"/>
                <w:sz w:val="22"/>
                <w:lang w:val="en-US"/>
              </w:rPr>
            </w:pPr>
          </w:p>
        </w:tc>
        <w:tc>
          <w:tcPr>
            <w:tcW w:w="3175" w:type="dxa"/>
            <w:shd w:val="clear" w:color="auto" w:fill="auto"/>
          </w:tcPr>
          <w:p w14:paraId="6D85F2BA" w14:textId="77777777" w:rsidR="00CB540B" w:rsidRPr="00096BB5" w:rsidRDefault="00D201D4" w:rsidP="00A75EC3">
            <w:pPr>
              <w:jc w:val="both"/>
              <w:rPr>
                <w:rFonts w:ascii="Avenir Book" w:eastAsia="Cambria" w:hAnsi="Avenir Book" w:cs="Arial"/>
                <w:sz w:val="22"/>
                <w:lang w:val="en-GB"/>
              </w:rPr>
            </w:pPr>
            <w:r w:rsidRPr="00096BB5">
              <w:rPr>
                <w:rFonts w:ascii="Avenir Book" w:eastAsia="Cambria" w:hAnsi="Avenir Book" w:cs="Arial"/>
                <w:sz w:val="22"/>
                <w:lang w:val="en-GB"/>
              </w:rPr>
              <w:t xml:space="preserve">The project will provide safe drinking water as a basic service to communities in the districts of Rusizi, Ngoma, Rwamagana and Bugesera. The project consists of the repair of damaged and defunct boreholes. The rehabilitated boreholes will be properly maintained in form of both preventive and corrective maintenance and water coming from the water points will be periodically tested for </w:t>
            </w:r>
            <w:proofErr w:type="gramStart"/>
            <w:r w:rsidRPr="00096BB5">
              <w:rPr>
                <w:rFonts w:ascii="Avenir Book" w:eastAsia="Cambria" w:hAnsi="Avenir Book" w:cs="Arial"/>
                <w:sz w:val="22"/>
                <w:lang w:val="en-GB"/>
              </w:rPr>
              <w:t>E.coli</w:t>
            </w:r>
            <w:proofErr w:type="gramEnd"/>
            <w:r w:rsidRPr="00096BB5">
              <w:rPr>
                <w:rFonts w:ascii="Avenir Book" w:eastAsia="Cambria" w:hAnsi="Avenir Book" w:cs="Arial"/>
                <w:sz w:val="22"/>
                <w:lang w:val="en-GB"/>
              </w:rPr>
              <w:t xml:space="preserve"> bacteria in order to guarantee </w:t>
            </w:r>
            <w:r w:rsidRPr="00096BB5">
              <w:rPr>
                <w:rFonts w:ascii="Avenir Book" w:eastAsia="Cambria" w:hAnsi="Avenir Book" w:cs="Arial"/>
                <w:sz w:val="22"/>
                <w:lang w:val="en-GB"/>
              </w:rPr>
              <w:lastRenderedPageBreak/>
              <w:t>safe and clean water over the time.</w:t>
            </w:r>
            <w:r w:rsidR="00CB540B">
              <w:rPr>
                <w:rFonts w:ascii="Avenir Book" w:eastAsia="Cambria" w:hAnsi="Avenir Book" w:cs="Arial"/>
                <w:sz w:val="22"/>
                <w:lang w:val="en-GB"/>
              </w:rPr>
              <w:t xml:space="preserve"> </w:t>
            </w:r>
          </w:p>
        </w:tc>
      </w:tr>
      <w:tr w:rsidR="0010462E" w:rsidRPr="00CC380F" w14:paraId="3801CA76" w14:textId="77777777" w:rsidTr="00A75EC3">
        <w:tc>
          <w:tcPr>
            <w:tcW w:w="2518" w:type="dxa"/>
            <w:shd w:val="clear" w:color="auto" w:fill="auto"/>
          </w:tcPr>
          <w:p w14:paraId="78D02FCF" w14:textId="77777777" w:rsidR="0010462E" w:rsidRPr="00096BB5" w:rsidRDefault="0010462E" w:rsidP="0010462E">
            <w:pPr>
              <w:rPr>
                <w:rFonts w:ascii="Avenir Book" w:eastAsia="Cambria" w:hAnsi="Avenir Book" w:cs="Arial"/>
                <w:sz w:val="22"/>
              </w:rPr>
            </w:pPr>
            <w:r w:rsidRPr="00096BB5">
              <w:rPr>
                <w:rFonts w:ascii="Avenir Book" w:eastAsia="Cambria" w:hAnsi="Avenir Book" w:cs="Arial"/>
                <w:sz w:val="22"/>
              </w:rPr>
              <w:lastRenderedPageBreak/>
              <w:t xml:space="preserve">Goal 2 – </w:t>
            </w:r>
            <w:proofErr w:type="spellStart"/>
            <w:r w:rsidRPr="00096BB5">
              <w:rPr>
                <w:rFonts w:ascii="Avenir Book" w:eastAsia="Cambria" w:hAnsi="Avenir Book" w:cs="Arial"/>
                <w:sz w:val="22"/>
              </w:rPr>
              <w:t>Zero</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hunger</w:t>
            </w:r>
            <w:proofErr w:type="spellEnd"/>
          </w:p>
        </w:tc>
        <w:tc>
          <w:tcPr>
            <w:tcW w:w="2126" w:type="dxa"/>
            <w:shd w:val="clear" w:color="auto" w:fill="auto"/>
          </w:tcPr>
          <w:p w14:paraId="65C7201E" w14:textId="77777777" w:rsidR="00EF5A0A" w:rsidRPr="00096BB5" w:rsidRDefault="0010462E" w:rsidP="004C4578">
            <w:pPr>
              <w:rPr>
                <w:rFonts w:ascii="Avenir Book" w:eastAsia="Cambria" w:hAnsi="Avenir Book" w:cs="Arial"/>
                <w:sz w:val="22"/>
              </w:rPr>
            </w:pPr>
            <w:r w:rsidRPr="00096BB5">
              <w:rPr>
                <w:rFonts w:ascii="Avenir Book" w:eastAsia="Cambria" w:hAnsi="Avenir Book" w:cs="Arial"/>
                <w:sz w:val="22"/>
              </w:rPr>
              <w:t>Neutral</w:t>
            </w:r>
          </w:p>
        </w:tc>
        <w:tc>
          <w:tcPr>
            <w:tcW w:w="3544" w:type="dxa"/>
            <w:shd w:val="clear" w:color="auto" w:fill="auto"/>
          </w:tcPr>
          <w:p w14:paraId="23280BEC" w14:textId="77777777" w:rsidR="0010462E" w:rsidRPr="00096BB5" w:rsidRDefault="0010462E" w:rsidP="00A75EC3">
            <w:pPr>
              <w:jc w:val="both"/>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25E1B39" w14:textId="77777777" w:rsidR="0010462E" w:rsidRDefault="0010462E" w:rsidP="004C4578">
            <w:pPr>
              <w:rPr>
                <w:rFonts w:ascii="Avenir Book" w:eastAsia="Cambria" w:hAnsi="Avenir Book" w:cs="Arial"/>
                <w:sz w:val="22"/>
              </w:rPr>
            </w:pPr>
            <w:r w:rsidRPr="00096BB5">
              <w:rPr>
                <w:rFonts w:ascii="Avenir Book" w:eastAsia="Cambria" w:hAnsi="Avenir Book" w:cs="Arial"/>
                <w:sz w:val="22"/>
              </w:rPr>
              <w:t>N/A</w:t>
            </w:r>
          </w:p>
          <w:p w14:paraId="7F474646" w14:textId="77777777" w:rsidR="00EF5A0A" w:rsidRPr="00096BB5" w:rsidRDefault="00EF5A0A" w:rsidP="004C4578">
            <w:pPr>
              <w:rPr>
                <w:rFonts w:ascii="Avenir Book" w:eastAsia="Cambria" w:hAnsi="Avenir Book" w:cs="Arial"/>
                <w:sz w:val="22"/>
              </w:rPr>
            </w:pPr>
            <w:r>
              <w:rPr>
                <w:rFonts w:ascii="Avenir Book" w:eastAsia="Cambria" w:hAnsi="Avenir Book" w:cs="Arial"/>
                <w:sz w:val="22"/>
              </w:rPr>
              <w:t xml:space="preserve"> </w:t>
            </w:r>
          </w:p>
        </w:tc>
        <w:tc>
          <w:tcPr>
            <w:tcW w:w="3175" w:type="dxa"/>
            <w:shd w:val="clear" w:color="auto" w:fill="auto"/>
          </w:tcPr>
          <w:p w14:paraId="6C5FF333" w14:textId="77777777" w:rsidR="0010462E" w:rsidRPr="00BD668F" w:rsidRDefault="0010462E" w:rsidP="0010462E">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10462E" w:rsidRPr="00CC380F" w14:paraId="71728F5F" w14:textId="77777777" w:rsidTr="00BE01A4">
        <w:trPr>
          <w:trHeight w:val="2865"/>
        </w:trPr>
        <w:tc>
          <w:tcPr>
            <w:tcW w:w="2518" w:type="dxa"/>
            <w:shd w:val="clear" w:color="auto" w:fill="auto"/>
          </w:tcPr>
          <w:p w14:paraId="37C0F01A" w14:textId="77777777" w:rsidR="0010462E" w:rsidRPr="00BD668F" w:rsidRDefault="0010462E" w:rsidP="0010462E">
            <w:pPr>
              <w:rPr>
                <w:rFonts w:ascii="Avenir Book" w:eastAsia="Cambria" w:hAnsi="Avenir Book" w:cs="Arial"/>
                <w:sz w:val="22"/>
                <w:lang w:val="en-US"/>
              </w:rPr>
            </w:pPr>
            <w:r w:rsidRPr="00BD668F">
              <w:rPr>
                <w:rFonts w:ascii="Avenir Book" w:eastAsia="Cambria" w:hAnsi="Avenir Book" w:cs="Arial"/>
                <w:sz w:val="22"/>
                <w:lang w:val="en-US"/>
              </w:rPr>
              <w:t>Goal 3 – Good health and well being</w:t>
            </w:r>
          </w:p>
        </w:tc>
        <w:tc>
          <w:tcPr>
            <w:tcW w:w="2126" w:type="dxa"/>
            <w:shd w:val="clear" w:color="auto" w:fill="auto"/>
          </w:tcPr>
          <w:p w14:paraId="7FC7EA1C" w14:textId="77777777" w:rsidR="0010462E" w:rsidRDefault="0010462E" w:rsidP="004C4578">
            <w:pPr>
              <w:rPr>
                <w:rFonts w:ascii="Avenir Book" w:eastAsia="Cambria" w:hAnsi="Avenir Book" w:cs="Arial"/>
                <w:sz w:val="22"/>
              </w:rPr>
            </w:pPr>
            <w:r w:rsidRPr="00096BB5">
              <w:rPr>
                <w:rFonts w:ascii="Avenir Book" w:eastAsia="Cambria" w:hAnsi="Avenir Book" w:cs="Arial"/>
                <w:sz w:val="22"/>
              </w:rPr>
              <w:t>Positive</w:t>
            </w:r>
          </w:p>
          <w:p w14:paraId="336D3E1E" w14:textId="77777777" w:rsidR="00EF5A0A" w:rsidRPr="00096BB5" w:rsidRDefault="00EF5A0A" w:rsidP="004C4578">
            <w:pPr>
              <w:rPr>
                <w:rFonts w:ascii="Avenir Book" w:eastAsia="Cambria" w:hAnsi="Avenir Book" w:cs="Arial"/>
                <w:sz w:val="22"/>
              </w:rPr>
            </w:pPr>
          </w:p>
        </w:tc>
        <w:tc>
          <w:tcPr>
            <w:tcW w:w="3544" w:type="dxa"/>
            <w:shd w:val="clear" w:color="auto" w:fill="auto"/>
          </w:tcPr>
          <w:p w14:paraId="00F4C7D0" w14:textId="77777777" w:rsidR="0010462E" w:rsidRPr="00BD668F" w:rsidRDefault="009C4A05" w:rsidP="00A75EC3">
            <w:pPr>
              <w:jc w:val="both"/>
              <w:rPr>
                <w:rFonts w:ascii="Avenir Book" w:eastAsia="Cambria" w:hAnsi="Avenir Book" w:cs="Arial"/>
                <w:sz w:val="22"/>
                <w:lang w:val="en-US"/>
              </w:rPr>
            </w:pPr>
            <w:r w:rsidRPr="00BD668F">
              <w:rPr>
                <w:rFonts w:ascii="Avenir Book" w:eastAsia="Cambria" w:hAnsi="Avenir Book" w:cs="Arial"/>
                <w:sz w:val="22"/>
                <w:lang w:val="en-US"/>
              </w:rPr>
              <w:t>3.9. By 2030, substantially reduce the number of deaths and illnesses from hazardous chemicals and air, water and soil pollution and contamination</w:t>
            </w:r>
            <w:r w:rsidR="008113F5" w:rsidRPr="00BD668F">
              <w:rPr>
                <w:rFonts w:ascii="Avenir Book" w:eastAsia="Cambria" w:hAnsi="Avenir Book" w:cs="Arial"/>
                <w:sz w:val="22"/>
                <w:lang w:val="en-US"/>
              </w:rPr>
              <w:t>.</w:t>
            </w:r>
          </w:p>
        </w:tc>
        <w:tc>
          <w:tcPr>
            <w:tcW w:w="2835" w:type="dxa"/>
            <w:shd w:val="clear" w:color="auto" w:fill="auto"/>
          </w:tcPr>
          <w:p w14:paraId="49A231E8" w14:textId="77777777" w:rsidR="00C4371B" w:rsidRDefault="00C4371B" w:rsidP="00A75EC3">
            <w:pPr>
              <w:jc w:val="both"/>
              <w:rPr>
                <w:rFonts w:ascii="Avenir" w:hAnsi="Avenir"/>
                <w:sz w:val="22"/>
                <w:lang w:val="en-GB"/>
              </w:rPr>
            </w:pPr>
            <w:r w:rsidRPr="00BD668F">
              <w:rPr>
                <w:rFonts w:ascii="Avenir Book" w:eastAsia="Cambria" w:hAnsi="Avenir Book" w:cs="Arial"/>
                <w:sz w:val="22"/>
                <w:lang w:val="en-US"/>
              </w:rPr>
              <w:t xml:space="preserve">Measurement through household surveys of user perceptions before and after the start of the project:  perceived incidence of </w:t>
            </w:r>
            <w:r w:rsidR="00271716" w:rsidRPr="00BD668F">
              <w:rPr>
                <w:rFonts w:ascii="Avenir Book" w:eastAsia="Cambria" w:hAnsi="Avenir Book" w:cs="Arial"/>
                <w:sz w:val="22"/>
                <w:lang w:val="en-US"/>
              </w:rPr>
              <w:t xml:space="preserve">water borne diseases like </w:t>
            </w:r>
            <w:r w:rsidR="007C6C05" w:rsidRPr="00BD668F">
              <w:rPr>
                <w:rFonts w:ascii="Avenir Book" w:eastAsia="Cambria" w:hAnsi="Avenir Book" w:cs="Arial"/>
                <w:sz w:val="22"/>
                <w:lang w:val="en-US"/>
              </w:rPr>
              <w:t>cholera, diarrhea, typhoid fewer or Hepatitis A/E</w:t>
            </w:r>
            <w:r w:rsidR="00271716" w:rsidRPr="00BD668F">
              <w:rPr>
                <w:rFonts w:ascii="Avenir Book" w:eastAsia="Cambria" w:hAnsi="Avenir Book" w:cs="Arial"/>
                <w:sz w:val="22"/>
                <w:lang w:val="en-US"/>
              </w:rPr>
              <w:t>.</w:t>
            </w:r>
            <w:r w:rsidR="00271716" w:rsidRPr="00096BB5">
              <w:rPr>
                <w:rFonts w:ascii="Avenir" w:hAnsi="Avenir"/>
                <w:sz w:val="22"/>
                <w:lang w:val="en-GB"/>
              </w:rPr>
              <w:t xml:space="preserve"> </w:t>
            </w:r>
          </w:p>
          <w:p w14:paraId="6E6165B9" w14:textId="77777777" w:rsidR="00EF5A0A" w:rsidRPr="00BD668F" w:rsidRDefault="00EF5A0A"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 </w:t>
            </w:r>
          </w:p>
        </w:tc>
        <w:tc>
          <w:tcPr>
            <w:tcW w:w="3175" w:type="dxa"/>
            <w:shd w:val="clear" w:color="auto" w:fill="auto"/>
          </w:tcPr>
          <w:p w14:paraId="29886AB6" w14:textId="77777777" w:rsidR="0010462E" w:rsidRPr="00BD668F" w:rsidRDefault="00EA37B5" w:rsidP="00A75EC3">
            <w:pPr>
              <w:jc w:val="both"/>
              <w:rPr>
                <w:rFonts w:ascii="Avenir Book" w:eastAsia="Cambria" w:hAnsi="Avenir Book"/>
                <w:sz w:val="22"/>
                <w:lang w:val="en-US"/>
              </w:rPr>
            </w:pPr>
            <w:r w:rsidRPr="00BD668F">
              <w:rPr>
                <w:rFonts w:ascii="Avenir Book" w:eastAsia="Cambria" w:hAnsi="Avenir Book"/>
                <w:sz w:val="22"/>
                <w:lang w:val="en-US"/>
              </w:rPr>
              <w:t>Prior to</w:t>
            </w:r>
            <w:r w:rsidR="009C4A05" w:rsidRPr="00BD668F">
              <w:rPr>
                <w:rFonts w:ascii="Avenir Book" w:eastAsia="Cambria" w:hAnsi="Avenir Book"/>
                <w:sz w:val="22"/>
                <w:lang w:val="en-US"/>
              </w:rPr>
              <w:t xml:space="preserve"> the </w:t>
            </w:r>
            <w:r w:rsidRPr="00BD668F">
              <w:rPr>
                <w:rFonts w:ascii="Avenir Book" w:eastAsia="Cambria" w:hAnsi="Avenir Book"/>
                <w:sz w:val="22"/>
                <w:lang w:val="en-US"/>
              </w:rPr>
              <w:t xml:space="preserve">implementation of the project activity, unsafe water was consumed from unprotected water sources containing </w:t>
            </w:r>
            <w:proofErr w:type="gramStart"/>
            <w:r w:rsidRPr="00BD668F">
              <w:rPr>
                <w:rFonts w:ascii="Avenir Book" w:eastAsia="Cambria" w:hAnsi="Avenir Book"/>
                <w:sz w:val="22"/>
                <w:lang w:val="en-US"/>
              </w:rPr>
              <w:t>E.coli</w:t>
            </w:r>
            <w:proofErr w:type="gramEnd"/>
            <w:r w:rsidRPr="00BD668F">
              <w:rPr>
                <w:rFonts w:ascii="Avenir Book" w:eastAsia="Cambria" w:hAnsi="Avenir Book"/>
                <w:sz w:val="22"/>
                <w:lang w:val="en-US"/>
              </w:rPr>
              <w:t xml:space="preserve"> bacteria. </w:t>
            </w:r>
            <w:r w:rsidR="009C4A05" w:rsidRPr="00BD668F">
              <w:rPr>
                <w:rFonts w:ascii="Avenir Book" w:eastAsia="Cambria" w:hAnsi="Avenir Book"/>
                <w:sz w:val="22"/>
                <w:lang w:val="en-US"/>
              </w:rPr>
              <w:t xml:space="preserve">Access to safe drinking water </w:t>
            </w:r>
            <w:r w:rsidRPr="00BD668F">
              <w:rPr>
                <w:rFonts w:ascii="Avenir Book" w:eastAsia="Cambria" w:hAnsi="Avenir Book"/>
                <w:sz w:val="22"/>
                <w:lang w:val="en-US"/>
              </w:rPr>
              <w:t xml:space="preserve">without </w:t>
            </w:r>
            <w:proofErr w:type="gramStart"/>
            <w:r w:rsidRPr="00BD668F">
              <w:rPr>
                <w:rFonts w:ascii="Avenir Book" w:eastAsia="Cambria" w:hAnsi="Avenir Book"/>
                <w:sz w:val="22"/>
                <w:lang w:val="en-US"/>
              </w:rPr>
              <w:t>E.coli</w:t>
            </w:r>
            <w:proofErr w:type="gramEnd"/>
            <w:r w:rsidRPr="00BD668F">
              <w:rPr>
                <w:rFonts w:ascii="Avenir Book" w:eastAsia="Cambria" w:hAnsi="Avenir Book"/>
                <w:sz w:val="22"/>
                <w:lang w:val="en-US"/>
              </w:rPr>
              <w:t xml:space="preserve"> bacteria will reduce the incidences of water borne diseases. </w:t>
            </w:r>
            <w:r w:rsidR="009C4A05" w:rsidRPr="00BD668F">
              <w:rPr>
                <w:rFonts w:ascii="Avenir Book" w:eastAsia="Cambria" w:hAnsi="Avenir Book"/>
                <w:sz w:val="22"/>
                <w:lang w:val="en-US"/>
              </w:rPr>
              <w:t xml:space="preserve"> </w:t>
            </w:r>
          </w:p>
        </w:tc>
      </w:tr>
      <w:tr w:rsidR="0010462E" w:rsidRPr="00A75EC3" w14:paraId="37D6D966" w14:textId="77777777" w:rsidTr="00A75EC3">
        <w:tc>
          <w:tcPr>
            <w:tcW w:w="2518" w:type="dxa"/>
            <w:shd w:val="clear" w:color="auto" w:fill="auto"/>
          </w:tcPr>
          <w:p w14:paraId="52F325BF" w14:textId="77777777" w:rsidR="0010462E" w:rsidRPr="00096BB5" w:rsidRDefault="0081296D" w:rsidP="0081296D">
            <w:pPr>
              <w:rPr>
                <w:rFonts w:ascii="Avenir Book" w:eastAsia="Cambria" w:hAnsi="Avenir Book" w:cs="Arial"/>
                <w:sz w:val="22"/>
              </w:rPr>
            </w:pPr>
            <w:r w:rsidRPr="00096BB5">
              <w:rPr>
                <w:rFonts w:ascii="Avenir Book" w:eastAsia="Cambria" w:hAnsi="Avenir Book" w:cs="Arial"/>
                <w:sz w:val="22"/>
              </w:rPr>
              <w:t xml:space="preserve">Goal 4 – </w:t>
            </w:r>
            <w:proofErr w:type="spellStart"/>
            <w:r w:rsidRPr="00096BB5">
              <w:rPr>
                <w:rFonts w:ascii="Avenir Book" w:eastAsia="Cambria" w:hAnsi="Avenir Book" w:cs="Arial"/>
                <w:sz w:val="22"/>
              </w:rPr>
              <w:t>Quality</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education</w:t>
            </w:r>
            <w:proofErr w:type="spellEnd"/>
          </w:p>
        </w:tc>
        <w:tc>
          <w:tcPr>
            <w:tcW w:w="2126" w:type="dxa"/>
            <w:shd w:val="clear" w:color="auto" w:fill="auto"/>
          </w:tcPr>
          <w:p w14:paraId="54FC0280"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Neutral</w:t>
            </w:r>
          </w:p>
          <w:p w14:paraId="62F8DAD7" w14:textId="77777777" w:rsidR="00EF5A0A" w:rsidRDefault="00EF5A0A" w:rsidP="004C4578">
            <w:pPr>
              <w:rPr>
                <w:rFonts w:ascii="Avenir Book" w:eastAsia="Cambria" w:hAnsi="Avenir Book" w:cs="Arial"/>
                <w:sz w:val="22"/>
              </w:rPr>
            </w:pPr>
          </w:p>
          <w:p w14:paraId="7FF04AFC" w14:textId="77777777" w:rsidR="00EF5A0A" w:rsidRPr="00096BB5" w:rsidRDefault="00EF5A0A" w:rsidP="004C4578">
            <w:pPr>
              <w:rPr>
                <w:rFonts w:ascii="Avenir Book" w:eastAsia="Cambria" w:hAnsi="Avenir Book" w:cs="Arial"/>
                <w:sz w:val="22"/>
              </w:rPr>
            </w:pPr>
          </w:p>
        </w:tc>
        <w:tc>
          <w:tcPr>
            <w:tcW w:w="3544" w:type="dxa"/>
            <w:shd w:val="clear" w:color="auto" w:fill="auto"/>
          </w:tcPr>
          <w:p w14:paraId="4079A06E" w14:textId="77777777" w:rsidR="0010462E" w:rsidRPr="00096BB5" w:rsidRDefault="00C4371B"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150C719B" w14:textId="77777777" w:rsidR="0010462E" w:rsidRDefault="00C4371B" w:rsidP="004C4578">
            <w:pPr>
              <w:rPr>
                <w:rFonts w:ascii="Avenir Book" w:eastAsia="Cambria" w:hAnsi="Avenir Book" w:cs="Arial"/>
                <w:sz w:val="22"/>
              </w:rPr>
            </w:pPr>
            <w:r w:rsidRPr="00096BB5">
              <w:rPr>
                <w:rFonts w:ascii="Avenir Book" w:eastAsia="Cambria" w:hAnsi="Avenir Book" w:cs="Arial"/>
                <w:sz w:val="22"/>
              </w:rPr>
              <w:t>N/A</w:t>
            </w:r>
          </w:p>
          <w:p w14:paraId="196F1264" w14:textId="77777777" w:rsidR="00EF5A0A" w:rsidRPr="00BE01A4" w:rsidRDefault="00EF5A0A" w:rsidP="004C4578">
            <w:pPr>
              <w:rPr>
                <w:rFonts w:ascii="Avenir Book" w:eastAsia="Cambria" w:hAnsi="Avenir Book" w:cs="Arial"/>
                <w:b/>
                <w:sz w:val="22"/>
              </w:rPr>
            </w:pPr>
          </w:p>
        </w:tc>
        <w:tc>
          <w:tcPr>
            <w:tcW w:w="3175" w:type="dxa"/>
            <w:shd w:val="clear" w:color="auto" w:fill="auto"/>
          </w:tcPr>
          <w:p w14:paraId="552139F4" w14:textId="77777777" w:rsidR="0010462E" w:rsidRDefault="00C4371B" w:rsidP="00A75EC3">
            <w:pPr>
              <w:jc w:val="both"/>
              <w:rPr>
                <w:rFonts w:ascii="Avenir Book" w:eastAsia="Cambria" w:hAnsi="Avenir Book" w:cs="Arial"/>
                <w:sz w:val="22"/>
              </w:rPr>
            </w:pPr>
            <w:r w:rsidRPr="00BD668F">
              <w:rPr>
                <w:rFonts w:ascii="Avenir Book" w:eastAsia="Cambria" w:hAnsi="Avenir Book" w:cs="Arial"/>
                <w:sz w:val="22"/>
                <w:lang w:val="en-US"/>
              </w:rPr>
              <w:t xml:space="preserve">The personnel involved in the project will receive quality training to undertake various roles such as among </w:t>
            </w:r>
            <w:proofErr w:type="gramStart"/>
            <w:r w:rsidRPr="00BD668F">
              <w:rPr>
                <w:rFonts w:ascii="Avenir Book" w:eastAsia="Cambria" w:hAnsi="Avenir Book" w:cs="Arial"/>
                <w:sz w:val="22"/>
                <w:lang w:val="en-US"/>
              </w:rPr>
              <w:t>othe</w:t>
            </w:r>
            <w:r w:rsidR="0027754F" w:rsidRPr="00BD668F">
              <w:rPr>
                <w:rFonts w:ascii="Avenir Book" w:eastAsia="Cambria" w:hAnsi="Avenir Book" w:cs="Arial"/>
                <w:sz w:val="22"/>
                <w:lang w:val="en-US"/>
              </w:rPr>
              <w:t>r</w:t>
            </w:r>
            <w:r w:rsidRPr="00BD668F">
              <w:rPr>
                <w:rFonts w:ascii="Avenir Book" w:eastAsia="Cambria" w:hAnsi="Avenir Book" w:cs="Arial"/>
                <w:sz w:val="22"/>
                <w:lang w:val="en-US"/>
              </w:rPr>
              <w:t>s  WASH</w:t>
            </w:r>
            <w:proofErr w:type="gramEnd"/>
            <w:r w:rsidRPr="00BD668F">
              <w:rPr>
                <w:rFonts w:ascii="Avenir Book" w:eastAsia="Cambria" w:hAnsi="Avenir Book" w:cs="Arial"/>
                <w:sz w:val="22"/>
                <w:lang w:val="en-US"/>
              </w:rPr>
              <w:t xml:space="preserve"> trainers, borehole technicians, monitoring</w:t>
            </w:r>
            <w:r w:rsidR="0027754F" w:rsidRPr="00BD668F">
              <w:rPr>
                <w:rFonts w:ascii="Avenir Book" w:eastAsia="Cambria" w:hAnsi="Avenir Book" w:cs="Arial"/>
                <w:sz w:val="22"/>
                <w:lang w:val="en-US"/>
              </w:rPr>
              <w:t xml:space="preserve"> surveyors</w:t>
            </w:r>
            <w:r w:rsidRPr="00BD668F">
              <w:rPr>
                <w:rFonts w:ascii="Avenir Book" w:eastAsia="Cambria" w:hAnsi="Avenir Book" w:cs="Arial"/>
                <w:sz w:val="22"/>
                <w:lang w:val="en-US"/>
              </w:rPr>
              <w:t xml:space="preserve">. </w:t>
            </w:r>
            <w:proofErr w:type="gramStart"/>
            <w:r w:rsidRPr="00BD668F">
              <w:rPr>
                <w:rFonts w:ascii="Avenir Book" w:eastAsia="Cambria" w:hAnsi="Avenir Book" w:cs="Arial"/>
                <w:sz w:val="22"/>
                <w:lang w:val="en-US"/>
              </w:rPr>
              <w:t>However</w:t>
            </w:r>
            <w:proofErr w:type="gramEnd"/>
            <w:r w:rsidRPr="00BD668F">
              <w:rPr>
                <w:rFonts w:ascii="Avenir Book" w:eastAsia="Cambria" w:hAnsi="Avenir Book" w:cs="Arial"/>
                <w:sz w:val="22"/>
                <w:lang w:val="en-US"/>
              </w:rPr>
              <w:t xml:space="preserve"> the overall goal of the</w:t>
            </w:r>
            <w:r w:rsidR="0027754F" w:rsidRPr="00BD668F">
              <w:rPr>
                <w:rFonts w:ascii="Avenir Book" w:eastAsia="Cambria" w:hAnsi="Avenir Book" w:cs="Arial"/>
                <w:sz w:val="22"/>
                <w:lang w:val="en-US"/>
              </w:rPr>
              <w:t>se</w:t>
            </w:r>
            <w:r w:rsidRPr="00BD668F">
              <w:rPr>
                <w:rFonts w:ascii="Avenir Book" w:eastAsia="Cambria" w:hAnsi="Avenir Book" w:cs="Arial"/>
                <w:sz w:val="22"/>
                <w:lang w:val="en-US"/>
              </w:rPr>
              <w:t xml:space="preserve"> trainings is to enable people working in the project to undertake their roles and increase access to safe drinking water for households. </w:t>
            </w:r>
            <w:proofErr w:type="spellStart"/>
            <w:r w:rsidRPr="00096BB5">
              <w:rPr>
                <w:rFonts w:ascii="Avenir Book" w:eastAsia="Cambria" w:hAnsi="Avenir Book" w:cs="Arial"/>
                <w:sz w:val="22"/>
              </w:rPr>
              <w:t>Therefore</w:t>
            </w:r>
            <w:proofErr w:type="spellEnd"/>
            <w:r w:rsidRPr="00096BB5">
              <w:rPr>
                <w:rFonts w:ascii="Avenir Book" w:eastAsia="Cambria" w:hAnsi="Avenir Book" w:cs="Arial"/>
                <w:sz w:val="22"/>
              </w:rPr>
              <w:t xml:space="preserve"> the training impacts </w:t>
            </w:r>
            <w:proofErr w:type="spellStart"/>
            <w:r w:rsidRPr="00096BB5">
              <w:rPr>
                <w:rFonts w:ascii="Avenir Book" w:eastAsia="Cambria" w:hAnsi="Avenir Book" w:cs="Arial"/>
                <w:sz w:val="22"/>
              </w:rPr>
              <w:t>will</w:t>
            </w:r>
            <w:proofErr w:type="spellEnd"/>
            <w:r w:rsidRPr="00096BB5">
              <w:rPr>
                <w:rFonts w:ascii="Avenir Book" w:eastAsia="Cambria" w:hAnsi="Avenir Book" w:cs="Arial"/>
                <w:sz w:val="22"/>
              </w:rPr>
              <w:t xml:space="preserve"> not </w:t>
            </w:r>
            <w:proofErr w:type="spellStart"/>
            <w:r w:rsidRPr="00096BB5">
              <w:rPr>
                <w:rFonts w:ascii="Avenir Book" w:eastAsia="Cambria" w:hAnsi="Avenir Book" w:cs="Arial"/>
                <w:sz w:val="22"/>
              </w:rPr>
              <w:t>be</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monitored</w:t>
            </w:r>
            <w:proofErr w:type="spellEnd"/>
            <w:r w:rsidR="0027754F" w:rsidRPr="00096BB5">
              <w:rPr>
                <w:rFonts w:ascii="Avenir Book" w:eastAsia="Cambria" w:hAnsi="Avenir Book" w:cs="Arial"/>
                <w:sz w:val="22"/>
              </w:rPr>
              <w:t>.</w:t>
            </w:r>
          </w:p>
          <w:p w14:paraId="76B9253F" w14:textId="77777777" w:rsidR="00EF5A0A" w:rsidRPr="00BE01A4" w:rsidRDefault="00EF5A0A" w:rsidP="00A75EC3">
            <w:pPr>
              <w:jc w:val="both"/>
              <w:rPr>
                <w:rFonts w:ascii="Avenir Book" w:eastAsia="Cambria" w:hAnsi="Avenir Book" w:cs="Arial"/>
                <w:b/>
                <w:sz w:val="22"/>
              </w:rPr>
            </w:pPr>
          </w:p>
        </w:tc>
      </w:tr>
      <w:tr w:rsidR="0010462E" w:rsidRPr="00CC380F" w14:paraId="57D6639F" w14:textId="77777777" w:rsidTr="00A75EC3">
        <w:tc>
          <w:tcPr>
            <w:tcW w:w="2518" w:type="dxa"/>
            <w:shd w:val="clear" w:color="auto" w:fill="auto"/>
          </w:tcPr>
          <w:p w14:paraId="485EED1B"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t xml:space="preserve">Goal 5 - </w:t>
            </w:r>
            <w:proofErr w:type="spellStart"/>
            <w:r w:rsidRPr="00096BB5">
              <w:rPr>
                <w:rFonts w:ascii="Avenir Book" w:eastAsia="Cambria" w:hAnsi="Avenir Book" w:cs="Arial"/>
                <w:sz w:val="22"/>
              </w:rPr>
              <w:t>Gender</w:t>
            </w:r>
            <w:proofErr w:type="spellEnd"/>
          </w:p>
        </w:tc>
        <w:tc>
          <w:tcPr>
            <w:tcW w:w="2126" w:type="dxa"/>
            <w:shd w:val="clear" w:color="auto" w:fill="auto"/>
          </w:tcPr>
          <w:p w14:paraId="7CBAF07C"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Positive</w:t>
            </w:r>
          </w:p>
          <w:p w14:paraId="2AA8B06C" w14:textId="77777777" w:rsidR="00EF5A0A" w:rsidRPr="00096BB5" w:rsidRDefault="00EF5A0A" w:rsidP="004C4578">
            <w:pPr>
              <w:rPr>
                <w:rFonts w:ascii="Avenir Book" w:eastAsia="Cambria" w:hAnsi="Avenir Book" w:cs="Arial"/>
                <w:sz w:val="22"/>
              </w:rPr>
            </w:pPr>
          </w:p>
        </w:tc>
        <w:tc>
          <w:tcPr>
            <w:tcW w:w="3544" w:type="dxa"/>
            <w:shd w:val="clear" w:color="auto" w:fill="auto"/>
          </w:tcPr>
          <w:p w14:paraId="2484DDF4" w14:textId="77777777" w:rsidR="0010462E" w:rsidRPr="00BD668F" w:rsidRDefault="009C4A05"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5.4. </w:t>
            </w:r>
            <w:r w:rsidR="0081296D" w:rsidRPr="00BD668F">
              <w:rPr>
                <w:rFonts w:ascii="Avenir Book" w:eastAsia="Cambria" w:hAnsi="Avenir Book" w:cs="Arial"/>
                <w:sz w:val="22"/>
                <w:lang w:val="en-US"/>
              </w:rPr>
              <w:t>Recognize and value unpaid care and domestic work through the provision of public services, infrastructure and social protection policies and the promotion of shared responsibility within the household and the family as nationally appropriate</w:t>
            </w:r>
            <w:r w:rsidR="008113F5" w:rsidRPr="00BD668F">
              <w:rPr>
                <w:rFonts w:ascii="Avenir Book" w:eastAsia="Cambria" w:hAnsi="Avenir Book" w:cs="Arial"/>
                <w:sz w:val="22"/>
                <w:lang w:val="en-US"/>
              </w:rPr>
              <w:t>.</w:t>
            </w:r>
          </w:p>
        </w:tc>
        <w:tc>
          <w:tcPr>
            <w:tcW w:w="2835" w:type="dxa"/>
            <w:shd w:val="clear" w:color="auto" w:fill="auto"/>
          </w:tcPr>
          <w:p w14:paraId="18438E65" w14:textId="77777777" w:rsidR="0010462E" w:rsidRDefault="002072B9" w:rsidP="00A75EC3">
            <w:pPr>
              <w:jc w:val="both"/>
              <w:rPr>
                <w:rFonts w:ascii="Avenir Book" w:eastAsia="Cambria" w:hAnsi="Avenir Book" w:cs="Arial"/>
                <w:sz w:val="22"/>
                <w:lang w:val="en-GB"/>
              </w:rPr>
            </w:pPr>
            <w:r w:rsidRPr="00096BB5">
              <w:rPr>
                <w:rFonts w:ascii="Avenir Book" w:eastAsia="Cambria" w:hAnsi="Avenir Book" w:cs="Arial"/>
                <w:sz w:val="22"/>
                <w:lang w:val="en-GB"/>
              </w:rPr>
              <w:t xml:space="preserve">a) </w:t>
            </w:r>
            <w:r w:rsidR="00C30041" w:rsidRPr="00BD668F">
              <w:rPr>
                <w:rFonts w:ascii="Avenir Book" w:eastAsia="Cambria" w:hAnsi="Avenir Book" w:cs="Arial"/>
                <w:sz w:val="22"/>
                <w:lang w:val="en-US"/>
              </w:rPr>
              <w:t xml:space="preserve">Measurement through household surveys of </w:t>
            </w:r>
            <w:r w:rsidR="00C30041" w:rsidRPr="00BD668F">
              <w:rPr>
                <w:rFonts w:ascii="Avenir" w:eastAsia="Cambria" w:hAnsi="Avenir" w:cs="Arial"/>
                <w:sz w:val="22"/>
                <w:lang w:val="en-US"/>
              </w:rPr>
              <w:t xml:space="preserve">user perceptions before and after the start of the project:  </w:t>
            </w:r>
            <w:r w:rsidR="009C4A05" w:rsidRPr="00096BB5">
              <w:rPr>
                <w:rFonts w:ascii="Avenir Book" w:eastAsia="Cambria" w:hAnsi="Avenir Book" w:cs="Arial"/>
                <w:sz w:val="22"/>
                <w:lang w:val="en-GB"/>
              </w:rPr>
              <w:t xml:space="preserve">Perception </w:t>
            </w:r>
            <w:proofErr w:type="gramStart"/>
            <w:r w:rsidR="009C4A05" w:rsidRPr="00096BB5">
              <w:rPr>
                <w:rFonts w:ascii="Avenir Book" w:eastAsia="Cambria" w:hAnsi="Avenir Book" w:cs="Arial"/>
                <w:sz w:val="22"/>
                <w:lang w:val="en-GB"/>
              </w:rPr>
              <w:t xml:space="preserve">of </w:t>
            </w:r>
            <w:r w:rsidR="009C4A05" w:rsidRPr="00BD668F">
              <w:rPr>
                <w:rFonts w:ascii="Avenir Book" w:eastAsia="Cambria" w:hAnsi="Avenir Book" w:cs="Arial"/>
                <w:sz w:val="22"/>
                <w:lang w:val="en-US"/>
              </w:rPr>
              <w:t xml:space="preserve"> time</w:t>
            </w:r>
            <w:proofErr w:type="gramEnd"/>
            <w:r w:rsidR="009C4A05" w:rsidRPr="00BD668F">
              <w:rPr>
                <w:rFonts w:ascii="Avenir Book" w:eastAsia="Cambria" w:hAnsi="Avenir Book" w:cs="Arial"/>
                <w:sz w:val="22"/>
                <w:lang w:val="en-US"/>
              </w:rPr>
              <w:t xml:space="preserve"> and effort spent collecting water and wood fuel</w:t>
            </w:r>
            <w:r w:rsidRPr="00096BB5">
              <w:rPr>
                <w:rFonts w:ascii="Avenir Book" w:eastAsia="Cambria" w:hAnsi="Avenir Book" w:cs="Arial"/>
                <w:sz w:val="22"/>
                <w:lang w:val="en-GB"/>
              </w:rPr>
              <w:t>.</w:t>
            </w:r>
          </w:p>
          <w:p w14:paraId="72BA675E" w14:textId="77777777" w:rsidR="00BC6126" w:rsidRPr="00096BB5" w:rsidRDefault="00BC6126" w:rsidP="00A75EC3">
            <w:pPr>
              <w:jc w:val="both"/>
              <w:rPr>
                <w:rFonts w:ascii="Avenir Book" w:eastAsia="Cambria" w:hAnsi="Avenir Book" w:cs="Arial"/>
                <w:sz w:val="22"/>
                <w:lang w:val="en-GB"/>
              </w:rPr>
            </w:pPr>
          </w:p>
          <w:p w14:paraId="741C8791" w14:textId="77777777" w:rsidR="00BC6126" w:rsidRPr="00096BB5" w:rsidRDefault="00BC6126" w:rsidP="00A75EC3">
            <w:pPr>
              <w:jc w:val="both"/>
              <w:rPr>
                <w:rFonts w:ascii="Avenir Book" w:eastAsia="Cambria" w:hAnsi="Avenir Book" w:cs="Arial"/>
                <w:sz w:val="22"/>
                <w:lang w:val="en-GB"/>
              </w:rPr>
            </w:pPr>
          </w:p>
          <w:p w14:paraId="0589C0C9" w14:textId="77777777" w:rsidR="00BC6126" w:rsidRPr="00096BB5" w:rsidRDefault="00BC6126" w:rsidP="00A75EC3">
            <w:pPr>
              <w:jc w:val="both"/>
              <w:rPr>
                <w:rFonts w:ascii="Avenir Book" w:eastAsia="Cambria" w:hAnsi="Avenir Book" w:cs="Arial"/>
                <w:sz w:val="22"/>
                <w:lang w:val="en-GB"/>
              </w:rPr>
            </w:pPr>
          </w:p>
          <w:p w14:paraId="10B5A348" w14:textId="77777777" w:rsidR="00BC6126" w:rsidRPr="00096BB5" w:rsidRDefault="00BC6126" w:rsidP="00A75EC3">
            <w:pPr>
              <w:jc w:val="both"/>
              <w:rPr>
                <w:rFonts w:ascii="Avenir Book" w:eastAsia="Cambria" w:hAnsi="Avenir Book" w:cs="Arial"/>
                <w:sz w:val="22"/>
                <w:lang w:val="en-GB"/>
              </w:rPr>
            </w:pPr>
          </w:p>
          <w:p w14:paraId="2345C6D7" w14:textId="77777777" w:rsidR="00BC6126" w:rsidRPr="00096BB5" w:rsidRDefault="00BC6126" w:rsidP="00A75EC3">
            <w:pPr>
              <w:jc w:val="both"/>
              <w:rPr>
                <w:rFonts w:ascii="Avenir Book" w:eastAsia="Cambria" w:hAnsi="Avenir Book" w:cs="Arial"/>
                <w:sz w:val="22"/>
                <w:lang w:val="en-GB"/>
              </w:rPr>
            </w:pPr>
          </w:p>
          <w:p w14:paraId="46E9FD19" w14:textId="77777777" w:rsidR="002072B9" w:rsidRPr="00096BB5" w:rsidRDefault="002072B9" w:rsidP="00A75EC3">
            <w:pPr>
              <w:jc w:val="both"/>
              <w:rPr>
                <w:rFonts w:ascii="Avenir Book" w:eastAsia="Cambria" w:hAnsi="Avenir Book" w:cs="Arial"/>
                <w:sz w:val="22"/>
                <w:lang w:val="en-GB"/>
              </w:rPr>
            </w:pPr>
            <w:r w:rsidRPr="00096BB5">
              <w:rPr>
                <w:rFonts w:ascii="Avenir Book" w:eastAsia="Cambria" w:hAnsi="Avenir Book" w:cs="Arial"/>
                <w:sz w:val="22"/>
                <w:lang w:val="en-GB"/>
              </w:rPr>
              <w:t>b) Gender participation of hygiene campaigns</w:t>
            </w:r>
          </w:p>
        </w:tc>
        <w:tc>
          <w:tcPr>
            <w:tcW w:w="3175" w:type="dxa"/>
            <w:shd w:val="clear" w:color="auto" w:fill="auto"/>
          </w:tcPr>
          <w:p w14:paraId="199F7D81" w14:textId="77777777" w:rsidR="0010462E" w:rsidRPr="00BD668F" w:rsidRDefault="002072B9" w:rsidP="00A75EC3">
            <w:pPr>
              <w:jc w:val="both"/>
              <w:rPr>
                <w:rFonts w:ascii="Avenir Book" w:eastAsia="Cambria" w:hAnsi="Avenir Book" w:cs="Arial"/>
                <w:sz w:val="22"/>
                <w:lang w:val="en-US"/>
              </w:rPr>
            </w:pPr>
            <w:r w:rsidRPr="00BD668F">
              <w:rPr>
                <w:rFonts w:ascii="Avenir Book" w:eastAsia="Cambria" w:hAnsi="Avenir Book" w:cs="Arial"/>
                <w:sz w:val="22"/>
                <w:lang w:val="en-US"/>
              </w:rPr>
              <w:lastRenderedPageBreak/>
              <w:t xml:space="preserve">a) </w:t>
            </w:r>
            <w:r w:rsidR="009C4A05" w:rsidRPr="00BD668F">
              <w:rPr>
                <w:rFonts w:ascii="Avenir Book" w:eastAsia="Cambria" w:hAnsi="Avenir Book" w:cs="Arial"/>
                <w:sz w:val="22"/>
                <w:lang w:val="en-US"/>
              </w:rPr>
              <w:t xml:space="preserve">The availability of clean water in a reasonable distance will reduce women’s time and effort in collecting water, </w:t>
            </w:r>
            <w:proofErr w:type="gramStart"/>
            <w:r w:rsidR="009C4A05" w:rsidRPr="00BD668F">
              <w:rPr>
                <w:rFonts w:ascii="Avenir Book" w:eastAsia="Cambria" w:hAnsi="Avenir Book" w:cs="Arial"/>
                <w:sz w:val="22"/>
                <w:lang w:val="en-US"/>
              </w:rPr>
              <w:t>collecting  wood</w:t>
            </w:r>
            <w:proofErr w:type="gramEnd"/>
            <w:r w:rsidR="009C4A05" w:rsidRPr="00BD668F">
              <w:rPr>
                <w:rFonts w:ascii="Avenir Book" w:eastAsia="Cambria" w:hAnsi="Avenir Book" w:cs="Arial"/>
                <w:sz w:val="22"/>
                <w:lang w:val="en-US"/>
              </w:rPr>
              <w:t xml:space="preserve"> for purification of water and caring activities as the risk for water </w:t>
            </w:r>
            <w:proofErr w:type="spellStart"/>
            <w:r w:rsidR="009C4A05" w:rsidRPr="00BD668F">
              <w:rPr>
                <w:rFonts w:ascii="Avenir Book" w:eastAsia="Cambria" w:hAnsi="Avenir Book" w:cs="Arial"/>
                <w:sz w:val="22"/>
                <w:lang w:val="en-US"/>
              </w:rPr>
              <w:t>born</w:t>
            </w:r>
            <w:proofErr w:type="spellEnd"/>
            <w:r w:rsidR="009C4A05" w:rsidRPr="00BD668F">
              <w:rPr>
                <w:rFonts w:ascii="Avenir Book" w:eastAsia="Cambria" w:hAnsi="Avenir Book" w:cs="Arial"/>
                <w:sz w:val="22"/>
                <w:lang w:val="en-US"/>
              </w:rPr>
              <w:t xml:space="preserve"> diseases will reduce. Saved time can be used by women for other activities</w:t>
            </w:r>
            <w:r w:rsidR="00C30041" w:rsidRPr="00BD668F">
              <w:rPr>
                <w:rFonts w:ascii="Avenir Book" w:eastAsia="Cambria" w:hAnsi="Avenir Book" w:cs="Arial"/>
                <w:sz w:val="22"/>
                <w:lang w:val="en-US"/>
              </w:rPr>
              <w:t xml:space="preserve"> (like </w:t>
            </w:r>
            <w:r w:rsidR="00C30041" w:rsidRPr="00BD668F">
              <w:rPr>
                <w:rFonts w:ascii="Avenir Book" w:eastAsia="Cambria" w:hAnsi="Avenir Book" w:cs="Arial"/>
                <w:sz w:val="22"/>
                <w:lang w:val="en-US"/>
              </w:rPr>
              <w:lastRenderedPageBreak/>
              <w:t>income generating activities or education)</w:t>
            </w:r>
            <w:r w:rsidR="009C4A05" w:rsidRPr="00BD668F">
              <w:rPr>
                <w:rFonts w:ascii="Avenir Book" w:eastAsia="Cambria" w:hAnsi="Avenir Book" w:cs="Arial"/>
                <w:sz w:val="22"/>
                <w:lang w:val="en-US"/>
              </w:rPr>
              <w:t xml:space="preserve"> or their own purposes.</w:t>
            </w:r>
          </w:p>
          <w:p w14:paraId="169E740A" w14:textId="77777777" w:rsidR="0027754F" w:rsidRPr="00BD668F" w:rsidRDefault="002072B9"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b) Women’s participation is essential for guaranteeing the success in improving the hygiene through the project. It is foreseen to plan and organize the annual hygiene campaigns in the way </w:t>
            </w:r>
            <w:r w:rsidR="0027754F" w:rsidRPr="00BD668F">
              <w:rPr>
                <w:rFonts w:ascii="Avenir Book" w:eastAsia="Cambria" w:hAnsi="Avenir Book" w:cs="Arial"/>
                <w:sz w:val="22"/>
                <w:lang w:val="en-US"/>
              </w:rPr>
              <w:t xml:space="preserve">to avoid any discrimination of women or other marginalized groups. </w:t>
            </w:r>
            <w:r w:rsidRPr="00BD668F">
              <w:rPr>
                <w:rFonts w:ascii="Avenir Book" w:eastAsia="Cambria" w:hAnsi="Avenir Book" w:cs="Arial"/>
                <w:sz w:val="22"/>
                <w:lang w:val="en-US"/>
              </w:rPr>
              <w:t xml:space="preserve">The objective is to reach </w:t>
            </w:r>
            <w:r w:rsidR="0027754F" w:rsidRPr="00BD668F">
              <w:rPr>
                <w:rFonts w:ascii="Avenir Book" w:eastAsia="Cambria" w:hAnsi="Avenir Book" w:cs="Arial"/>
                <w:sz w:val="22"/>
                <w:lang w:val="en-US"/>
              </w:rPr>
              <w:t xml:space="preserve">a 30% minimum participation for either gender </w:t>
            </w:r>
            <w:r w:rsidRPr="00BD668F">
              <w:rPr>
                <w:rFonts w:ascii="Avenir Book" w:eastAsia="Cambria" w:hAnsi="Avenir Book" w:cs="Arial"/>
                <w:sz w:val="22"/>
                <w:lang w:val="en-US"/>
              </w:rPr>
              <w:t xml:space="preserve">for the annual hygiene campaigns. </w:t>
            </w:r>
          </w:p>
        </w:tc>
      </w:tr>
      <w:tr w:rsidR="0010462E" w:rsidRPr="00CC380F" w14:paraId="34A3A4BC" w14:textId="77777777" w:rsidTr="00A75EC3">
        <w:tc>
          <w:tcPr>
            <w:tcW w:w="2518" w:type="dxa"/>
            <w:shd w:val="clear" w:color="auto" w:fill="auto"/>
          </w:tcPr>
          <w:p w14:paraId="56B8A93F"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lastRenderedPageBreak/>
              <w:t>Goal 6 – Clean water and sanitation</w:t>
            </w:r>
          </w:p>
        </w:tc>
        <w:tc>
          <w:tcPr>
            <w:tcW w:w="2126" w:type="dxa"/>
            <w:shd w:val="clear" w:color="auto" w:fill="auto"/>
          </w:tcPr>
          <w:p w14:paraId="0541B19A"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Positive</w:t>
            </w:r>
          </w:p>
          <w:p w14:paraId="44472102" w14:textId="77777777" w:rsidR="000079E1" w:rsidRPr="00096BB5" w:rsidRDefault="000079E1" w:rsidP="004C4578">
            <w:pPr>
              <w:rPr>
                <w:rFonts w:ascii="Avenir Book" w:eastAsia="Cambria" w:hAnsi="Avenir Book" w:cs="Arial"/>
                <w:sz w:val="22"/>
              </w:rPr>
            </w:pPr>
          </w:p>
        </w:tc>
        <w:tc>
          <w:tcPr>
            <w:tcW w:w="3544" w:type="dxa"/>
            <w:shd w:val="clear" w:color="auto" w:fill="auto"/>
          </w:tcPr>
          <w:p w14:paraId="77CA2F2D" w14:textId="77777777" w:rsidR="0010462E" w:rsidRPr="00BD668F" w:rsidRDefault="008113F5" w:rsidP="00A75EC3">
            <w:pPr>
              <w:jc w:val="both"/>
              <w:rPr>
                <w:rFonts w:ascii="Avenir Book" w:eastAsia="Cambria" w:hAnsi="Avenir Book" w:cs="Arial"/>
                <w:sz w:val="22"/>
                <w:lang w:val="en-US"/>
              </w:rPr>
            </w:pPr>
            <w:r w:rsidRPr="00BD668F">
              <w:rPr>
                <w:rFonts w:ascii="Avenir Book" w:eastAsia="Cambria" w:hAnsi="Avenir Book" w:cs="Arial"/>
                <w:sz w:val="22"/>
                <w:lang w:val="en-US"/>
              </w:rPr>
              <w:t>6.2. By 2030, achieve access to adequate and equitable sanitation and hygiene for all and end open defecation, paying special attention to the needs of women and girls and those in vulnerable situations.</w:t>
            </w:r>
          </w:p>
        </w:tc>
        <w:tc>
          <w:tcPr>
            <w:tcW w:w="2835" w:type="dxa"/>
            <w:shd w:val="clear" w:color="auto" w:fill="auto"/>
          </w:tcPr>
          <w:p w14:paraId="2280CF4E" w14:textId="77777777" w:rsidR="0010462E" w:rsidRPr="00BD668F" w:rsidRDefault="008113F5"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Number of organized </w:t>
            </w:r>
            <w:r w:rsidR="0035405B" w:rsidRPr="00BD668F">
              <w:rPr>
                <w:rFonts w:ascii="Avenir Book" w:eastAsia="Cambria" w:hAnsi="Avenir Book" w:cs="Arial"/>
                <w:sz w:val="22"/>
                <w:lang w:val="en-US"/>
              </w:rPr>
              <w:t xml:space="preserve">Water Sanitation and Hygiene trainings </w:t>
            </w:r>
          </w:p>
        </w:tc>
        <w:tc>
          <w:tcPr>
            <w:tcW w:w="3175" w:type="dxa"/>
            <w:shd w:val="clear" w:color="auto" w:fill="auto"/>
          </w:tcPr>
          <w:p w14:paraId="429DA3D9" w14:textId="77777777" w:rsidR="0010462E" w:rsidRPr="00BD668F" w:rsidRDefault="002513FD" w:rsidP="00A75EC3">
            <w:pPr>
              <w:jc w:val="both"/>
              <w:rPr>
                <w:rFonts w:ascii="Avenir Book" w:eastAsia="Cambria" w:hAnsi="Avenir Book" w:cs="Arial"/>
                <w:sz w:val="22"/>
                <w:lang w:val="en-US"/>
              </w:rPr>
            </w:pPr>
            <w:r w:rsidRPr="00BD668F">
              <w:rPr>
                <w:rFonts w:ascii="Avenir Book" w:eastAsia="Cambria" w:hAnsi="Avenir Book" w:cs="Arial"/>
                <w:sz w:val="22"/>
                <w:lang w:val="en-US"/>
              </w:rPr>
              <w:t>Water Sanitation and Hygiene (WASH) trainings will be organized within the communities served by the rehabilitated boreholes in order to increase access to safe water and sanitation services. The trainings will be focused on: (</w:t>
            </w:r>
            <w:proofErr w:type="spellStart"/>
            <w:r w:rsidRPr="00BD668F">
              <w:rPr>
                <w:rFonts w:ascii="Avenir Book" w:eastAsia="Cambria" w:hAnsi="Avenir Book" w:cs="Arial"/>
                <w:sz w:val="22"/>
                <w:lang w:val="en-US"/>
              </w:rPr>
              <w:t>i</w:t>
            </w:r>
            <w:proofErr w:type="spellEnd"/>
            <w:r w:rsidRPr="00BD668F">
              <w:rPr>
                <w:rFonts w:ascii="Avenir Book" w:eastAsia="Cambria" w:hAnsi="Avenir Book" w:cs="Arial"/>
                <w:sz w:val="22"/>
                <w:lang w:val="en-US"/>
              </w:rPr>
              <w:t>) transformation and community development; (ii) WASH-related diseases and transmission; (iii) cleaning latrines; (iv) hand-washing at critical time and effective hand-washing; (v) keeping water, food and utensils safe and clean; and (vi) environmental hygiene. WASH trainers within the communities will be appointed and the “Train the Trainer” approach will allow keeping discussion around WASH active.</w:t>
            </w:r>
          </w:p>
        </w:tc>
      </w:tr>
      <w:tr w:rsidR="0010462E" w:rsidRPr="00CC380F" w14:paraId="0260E927" w14:textId="77777777" w:rsidTr="00A75EC3">
        <w:tc>
          <w:tcPr>
            <w:tcW w:w="2518" w:type="dxa"/>
            <w:shd w:val="clear" w:color="auto" w:fill="auto"/>
          </w:tcPr>
          <w:p w14:paraId="04F37F2A"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7 - Affordable and clean energy</w:t>
            </w:r>
          </w:p>
        </w:tc>
        <w:tc>
          <w:tcPr>
            <w:tcW w:w="2126" w:type="dxa"/>
            <w:shd w:val="clear" w:color="auto" w:fill="auto"/>
          </w:tcPr>
          <w:p w14:paraId="0C6230F3"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Neutral</w:t>
            </w:r>
          </w:p>
          <w:p w14:paraId="2DFC80B8" w14:textId="77777777" w:rsidR="00B06412" w:rsidRPr="00096BB5" w:rsidRDefault="00B06412" w:rsidP="004C4578">
            <w:pPr>
              <w:rPr>
                <w:rFonts w:ascii="Avenir Book" w:eastAsia="Cambria" w:hAnsi="Avenir Book" w:cs="Arial"/>
                <w:sz w:val="22"/>
              </w:rPr>
            </w:pPr>
            <w:r>
              <w:rPr>
                <w:rFonts w:ascii="Avenir Book" w:eastAsia="Cambria" w:hAnsi="Avenir Book" w:cs="Arial"/>
                <w:sz w:val="22"/>
              </w:rPr>
              <w:t xml:space="preserve"> </w:t>
            </w:r>
          </w:p>
        </w:tc>
        <w:tc>
          <w:tcPr>
            <w:tcW w:w="3544" w:type="dxa"/>
            <w:shd w:val="clear" w:color="auto" w:fill="auto"/>
          </w:tcPr>
          <w:p w14:paraId="4AE2CD4A" w14:textId="77777777" w:rsidR="0010462E" w:rsidRPr="00096BB5" w:rsidRDefault="008D7F62"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9EA5D6E" w14:textId="77777777" w:rsidR="0010462E" w:rsidRDefault="008D7F62" w:rsidP="004C4578">
            <w:pPr>
              <w:rPr>
                <w:rFonts w:ascii="Avenir Book" w:eastAsia="Cambria" w:hAnsi="Avenir Book" w:cs="Arial"/>
                <w:sz w:val="22"/>
              </w:rPr>
            </w:pPr>
            <w:r w:rsidRPr="00096BB5">
              <w:rPr>
                <w:rFonts w:ascii="Avenir Book" w:eastAsia="Cambria" w:hAnsi="Avenir Book" w:cs="Arial"/>
                <w:sz w:val="22"/>
              </w:rPr>
              <w:t>N/A</w:t>
            </w:r>
          </w:p>
          <w:p w14:paraId="2F0F4517" w14:textId="77777777" w:rsidR="00B06412" w:rsidRPr="00096BB5" w:rsidRDefault="00B06412" w:rsidP="004C4578">
            <w:pPr>
              <w:rPr>
                <w:rFonts w:ascii="Avenir Book" w:eastAsia="Cambria" w:hAnsi="Avenir Book" w:cs="Arial"/>
                <w:sz w:val="22"/>
              </w:rPr>
            </w:pPr>
            <w:r>
              <w:rPr>
                <w:rFonts w:ascii="Avenir Book" w:eastAsia="Cambria" w:hAnsi="Avenir Book" w:cs="Arial"/>
                <w:sz w:val="22"/>
              </w:rPr>
              <w:t xml:space="preserve"> </w:t>
            </w:r>
          </w:p>
        </w:tc>
        <w:tc>
          <w:tcPr>
            <w:tcW w:w="3175" w:type="dxa"/>
            <w:shd w:val="clear" w:color="auto" w:fill="auto"/>
          </w:tcPr>
          <w:p w14:paraId="77DA4E35" w14:textId="77777777" w:rsidR="0010462E" w:rsidRPr="00BD668F" w:rsidRDefault="008D7F62" w:rsidP="004C4578">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p w14:paraId="0CF732B4" w14:textId="77777777" w:rsidR="00B06412" w:rsidRPr="00BD668F" w:rsidRDefault="00B06412" w:rsidP="004C4578">
            <w:pPr>
              <w:rPr>
                <w:rFonts w:ascii="Avenir Book" w:eastAsia="Cambria" w:hAnsi="Avenir Book" w:cs="Arial"/>
                <w:sz w:val="22"/>
                <w:lang w:val="en-US"/>
              </w:rPr>
            </w:pPr>
          </w:p>
        </w:tc>
      </w:tr>
      <w:tr w:rsidR="0010462E" w:rsidRPr="00CC380F" w14:paraId="6C557714" w14:textId="77777777" w:rsidTr="00A75EC3">
        <w:tc>
          <w:tcPr>
            <w:tcW w:w="2518" w:type="dxa"/>
            <w:shd w:val="clear" w:color="auto" w:fill="auto"/>
          </w:tcPr>
          <w:p w14:paraId="5ADD34C3"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lastRenderedPageBreak/>
              <w:t>Goal 8 – Decent work and economic growth</w:t>
            </w:r>
          </w:p>
        </w:tc>
        <w:tc>
          <w:tcPr>
            <w:tcW w:w="2126" w:type="dxa"/>
            <w:shd w:val="clear" w:color="auto" w:fill="auto"/>
          </w:tcPr>
          <w:p w14:paraId="733E1480"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Neutral</w:t>
            </w:r>
          </w:p>
          <w:p w14:paraId="2FA5666A"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7756CA58" w14:textId="77777777" w:rsidR="0010462E" w:rsidRPr="00096BB5" w:rsidRDefault="008D7F62"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79D8A01" w14:textId="77777777" w:rsidR="00B06412" w:rsidRPr="00096BB5" w:rsidRDefault="008D7F62" w:rsidP="004C4578">
            <w:pPr>
              <w:rPr>
                <w:rFonts w:ascii="Avenir Book" w:eastAsia="Cambria" w:hAnsi="Avenir Book" w:cs="Arial"/>
                <w:sz w:val="22"/>
              </w:rPr>
            </w:pPr>
            <w:r w:rsidRPr="00096BB5">
              <w:rPr>
                <w:rFonts w:ascii="Avenir Book" w:eastAsia="Cambria" w:hAnsi="Avenir Book" w:cs="Arial"/>
                <w:sz w:val="22"/>
              </w:rPr>
              <w:t>N/A</w:t>
            </w:r>
            <w:r w:rsidR="00B06412">
              <w:rPr>
                <w:rFonts w:ascii="Avenir Book" w:eastAsia="Cambria" w:hAnsi="Avenir Book" w:cs="Arial"/>
                <w:sz w:val="22"/>
              </w:rPr>
              <w:t xml:space="preserve"> </w:t>
            </w:r>
          </w:p>
        </w:tc>
        <w:tc>
          <w:tcPr>
            <w:tcW w:w="3175" w:type="dxa"/>
            <w:shd w:val="clear" w:color="auto" w:fill="auto"/>
          </w:tcPr>
          <w:p w14:paraId="51C421E7" w14:textId="77777777" w:rsidR="0010462E" w:rsidRPr="00BD668F" w:rsidRDefault="008D7F62" w:rsidP="004C4578">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10462E" w:rsidRPr="00CC380F" w14:paraId="315FC686" w14:textId="77777777" w:rsidTr="00A75EC3">
        <w:tc>
          <w:tcPr>
            <w:tcW w:w="2518" w:type="dxa"/>
            <w:shd w:val="clear" w:color="auto" w:fill="auto"/>
          </w:tcPr>
          <w:p w14:paraId="25C62424"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9 - Industry, innovation and infrastructure</w:t>
            </w:r>
          </w:p>
        </w:tc>
        <w:tc>
          <w:tcPr>
            <w:tcW w:w="2126" w:type="dxa"/>
            <w:shd w:val="clear" w:color="auto" w:fill="auto"/>
          </w:tcPr>
          <w:p w14:paraId="3D6545E1"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Neutral</w:t>
            </w:r>
          </w:p>
          <w:p w14:paraId="7136A98B"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59132D69"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4FC1EEFC"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N/A</w:t>
            </w:r>
          </w:p>
          <w:p w14:paraId="5DFA0B38" w14:textId="77777777" w:rsidR="00B06412" w:rsidRPr="00096BB5" w:rsidRDefault="00B06412" w:rsidP="004C4578">
            <w:pPr>
              <w:rPr>
                <w:rFonts w:ascii="Avenir Book" w:eastAsia="Cambria" w:hAnsi="Avenir Book" w:cs="Arial"/>
                <w:sz w:val="22"/>
              </w:rPr>
            </w:pPr>
          </w:p>
        </w:tc>
        <w:tc>
          <w:tcPr>
            <w:tcW w:w="3175" w:type="dxa"/>
            <w:shd w:val="clear" w:color="auto" w:fill="auto"/>
          </w:tcPr>
          <w:p w14:paraId="5C8D3CBB"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10462E" w:rsidRPr="00CC380F" w14:paraId="6877CC41" w14:textId="77777777" w:rsidTr="00A75EC3">
        <w:tc>
          <w:tcPr>
            <w:tcW w:w="2518" w:type="dxa"/>
            <w:shd w:val="clear" w:color="auto" w:fill="auto"/>
          </w:tcPr>
          <w:p w14:paraId="424FCE6F" w14:textId="77777777" w:rsidR="0010462E" w:rsidRPr="00096BB5" w:rsidRDefault="0081296D" w:rsidP="0081296D">
            <w:pPr>
              <w:rPr>
                <w:rFonts w:ascii="Avenir Book" w:eastAsia="Cambria" w:hAnsi="Avenir Book" w:cs="Arial"/>
                <w:sz w:val="22"/>
              </w:rPr>
            </w:pPr>
            <w:r w:rsidRPr="00096BB5">
              <w:rPr>
                <w:rFonts w:ascii="Avenir Book" w:eastAsia="Cambria" w:hAnsi="Avenir Book" w:cs="Arial"/>
                <w:sz w:val="22"/>
              </w:rPr>
              <w:t xml:space="preserve">Goal 10 – </w:t>
            </w:r>
            <w:proofErr w:type="spellStart"/>
            <w:r w:rsidRPr="00096BB5">
              <w:rPr>
                <w:rFonts w:ascii="Avenir Book" w:eastAsia="Cambria" w:hAnsi="Avenir Book" w:cs="Arial"/>
                <w:sz w:val="22"/>
              </w:rPr>
              <w:t>Reduced</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inequalities</w:t>
            </w:r>
            <w:proofErr w:type="spellEnd"/>
          </w:p>
        </w:tc>
        <w:tc>
          <w:tcPr>
            <w:tcW w:w="2126" w:type="dxa"/>
            <w:shd w:val="clear" w:color="auto" w:fill="auto"/>
          </w:tcPr>
          <w:p w14:paraId="0AAF444E"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Neutral</w:t>
            </w:r>
          </w:p>
          <w:p w14:paraId="00DC1EDC"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17988C15" w14:textId="77777777" w:rsidR="0010462E" w:rsidRDefault="009C4A05" w:rsidP="004C4578">
            <w:pPr>
              <w:rPr>
                <w:rFonts w:ascii="Avenir Book" w:eastAsia="Cambria" w:hAnsi="Avenir Book" w:cs="Arial"/>
                <w:sz w:val="22"/>
              </w:rPr>
            </w:pPr>
            <w:r w:rsidRPr="00096BB5">
              <w:rPr>
                <w:rFonts w:ascii="Avenir Book" w:eastAsia="Cambria" w:hAnsi="Avenir Book" w:cs="Arial"/>
                <w:sz w:val="22"/>
              </w:rPr>
              <w:t>N/A</w:t>
            </w:r>
          </w:p>
          <w:p w14:paraId="5242B0E9" w14:textId="77777777" w:rsidR="00B06412" w:rsidRPr="00096BB5" w:rsidRDefault="00B06412" w:rsidP="004C4578">
            <w:pPr>
              <w:rPr>
                <w:rFonts w:ascii="Avenir Book" w:eastAsia="Cambria" w:hAnsi="Avenir Book" w:cs="Arial"/>
                <w:sz w:val="22"/>
              </w:rPr>
            </w:pPr>
          </w:p>
        </w:tc>
        <w:tc>
          <w:tcPr>
            <w:tcW w:w="2835" w:type="dxa"/>
            <w:shd w:val="clear" w:color="auto" w:fill="auto"/>
          </w:tcPr>
          <w:p w14:paraId="6389B139" w14:textId="77777777" w:rsidR="0010462E" w:rsidRDefault="009C4A05" w:rsidP="004C4578">
            <w:pPr>
              <w:rPr>
                <w:rFonts w:ascii="Avenir Book" w:eastAsia="Cambria" w:hAnsi="Avenir Book" w:cs="Arial"/>
                <w:sz w:val="22"/>
              </w:rPr>
            </w:pPr>
            <w:r w:rsidRPr="00096BB5">
              <w:rPr>
                <w:rFonts w:ascii="Avenir Book" w:eastAsia="Cambria" w:hAnsi="Avenir Book" w:cs="Arial"/>
                <w:sz w:val="22"/>
              </w:rPr>
              <w:t>N/A</w:t>
            </w:r>
          </w:p>
          <w:p w14:paraId="3460C04F" w14:textId="77777777" w:rsidR="00B06412" w:rsidRPr="00096BB5" w:rsidRDefault="00B06412" w:rsidP="004C4578">
            <w:pPr>
              <w:rPr>
                <w:rFonts w:ascii="Avenir Book" w:eastAsia="Cambria" w:hAnsi="Avenir Book" w:cs="Arial"/>
                <w:sz w:val="22"/>
              </w:rPr>
            </w:pPr>
          </w:p>
        </w:tc>
        <w:tc>
          <w:tcPr>
            <w:tcW w:w="3175" w:type="dxa"/>
            <w:shd w:val="clear" w:color="auto" w:fill="auto"/>
          </w:tcPr>
          <w:p w14:paraId="7EBE600D" w14:textId="77777777" w:rsidR="0010462E" w:rsidRPr="00BD668F" w:rsidRDefault="009C4A05" w:rsidP="00A75EC3">
            <w:pPr>
              <w:jc w:val="both"/>
              <w:rPr>
                <w:rFonts w:ascii="Avenir Book" w:eastAsia="Cambria" w:hAnsi="Avenir Book" w:cs="Arial"/>
                <w:sz w:val="22"/>
                <w:lang w:val="en-US"/>
              </w:rPr>
            </w:pPr>
            <w:r w:rsidRPr="00BD668F">
              <w:rPr>
                <w:rFonts w:ascii="Avenir Book" w:eastAsia="Cambria" w:hAnsi="Avenir Book" w:cs="Arial"/>
                <w:sz w:val="22"/>
                <w:lang w:val="en-US"/>
              </w:rPr>
              <w:t>The project will not have an influence on national political level.</w:t>
            </w:r>
          </w:p>
        </w:tc>
      </w:tr>
      <w:tr w:rsidR="0010462E" w:rsidRPr="00CC380F" w14:paraId="325E5047" w14:textId="77777777" w:rsidTr="00A75EC3">
        <w:tc>
          <w:tcPr>
            <w:tcW w:w="2518" w:type="dxa"/>
            <w:shd w:val="clear" w:color="auto" w:fill="auto"/>
          </w:tcPr>
          <w:p w14:paraId="56E3CB6E"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11 - Sustainable cities and communities</w:t>
            </w:r>
          </w:p>
        </w:tc>
        <w:tc>
          <w:tcPr>
            <w:tcW w:w="2126" w:type="dxa"/>
            <w:shd w:val="clear" w:color="auto" w:fill="auto"/>
          </w:tcPr>
          <w:p w14:paraId="7C00116D"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Neutral</w:t>
            </w:r>
          </w:p>
          <w:p w14:paraId="29A973F7"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64D29DD3"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EFD9259"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3175" w:type="dxa"/>
            <w:shd w:val="clear" w:color="auto" w:fill="auto"/>
          </w:tcPr>
          <w:p w14:paraId="60E45358" w14:textId="77777777" w:rsidR="0010462E" w:rsidRPr="00BD668F" w:rsidRDefault="0081296D" w:rsidP="00A75EC3">
            <w:pPr>
              <w:jc w:val="both"/>
              <w:rPr>
                <w:rFonts w:ascii="Avenir Book" w:eastAsia="Cambria" w:hAnsi="Avenir Book" w:cs="Arial"/>
                <w:sz w:val="22"/>
                <w:lang w:val="en-US"/>
              </w:rPr>
            </w:pPr>
            <w:r w:rsidRPr="00BD668F">
              <w:rPr>
                <w:rFonts w:ascii="Avenir Book" w:eastAsia="Cambria" w:hAnsi="Avenir Book" w:cs="Arial"/>
                <w:sz w:val="22"/>
                <w:lang w:val="en-US"/>
              </w:rPr>
              <w:t>The project does not have a direct impact on municipal policy making and urban/municipal planning targets.</w:t>
            </w:r>
          </w:p>
        </w:tc>
      </w:tr>
      <w:tr w:rsidR="0081296D" w:rsidRPr="00CC380F" w14:paraId="40F782D5" w14:textId="77777777" w:rsidTr="00A75EC3">
        <w:tc>
          <w:tcPr>
            <w:tcW w:w="2518" w:type="dxa"/>
            <w:shd w:val="clear" w:color="auto" w:fill="auto"/>
          </w:tcPr>
          <w:p w14:paraId="673A908D" w14:textId="77777777" w:rsidR="0081296D"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12 – Responsible consumption and production</w:t>
            </w:r>
          </w:p>
        </w:tc>
        <w:tc>
          <w:tcPr>
            <w:tcW w:w="2126" w:type="dxa"/>
            <w:shd w:val="clear" w:color="auto" w:fill="auto"/>
          </w:tcPr>
          <w:p w14:paraId="4CC86C7B" w14:textId="77777777" w:rsidR="0081296D" w:rsidRDefault="0081296D" w:rsidP="004C4578">
            <w:pPr>
              <w:rPr>
                <w:rFonts w:ascii="Avenir Book" w:eastAsia="Cambria" w:hAnsi="Avenir Book" w:cs="Arial"/>
                <w:sz w:val="22"/>
              </w:rPr>
            </w:pPr>
            <w:r w:rsidRPr="00096BB5">
              <w:rPr>
                <w:rFonts w:ascii="Avenir Book" w:eastAsia="Cambria" w:hAnsi="Avenir Book" w:cs="Arial"/>
                <w:sz w:val="22"/>
              </w:rPr>
              <w:t>Neutral</w:t>
            </w:r>
          </w:p>
          <w:p w14:paraId="3FF67CCE"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6E1EC7AB" w14:textId="77777777" w:rsidR="0081296D"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2DDEED59" w14:textId="77777777" w:rsidR="0081296D"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3175" w:type="dxa"/>
            <w:shd w:val="clear" w:color="auto" w:fill="auto"/>
          </w:tcPr>
          <w:p w14:paraId="5C443D7B" w14:textId="77777777" w:rsidR="0081296D"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81296D" w:rsidRPr="00CC380F" w14:paraId="3EDB94FF" w14:textId="77777777" w:rsidTr="00A75EC3">
        <w:tc>
          <w:tcPr>
            <w:tcW w:w="2518" w:type="dxa"/>
            <w:shd w:val="clear" w:color="auto" w:fill="auto"/>
          </w:tcPr>
          <w:p w14:paraId="7262F579" w14:textId="77777777" w:rsidR="0081296D" w:rsidRPr="00096BB5" w:rsidRDefault="0081296D" w:rsidP="004C4578">
            <w:pPr>
              <w:rPr>
                <w:rFonts w:ascii="Avenir Book" w:eastAsia="Cambria" w:hAnsi="Avenir Book" w:cs="Arial"/>
                <w:sz w:val="22"/>
              </w:rPr>
            </w:pPr>
            <w:r w:rsidRPr="00096BB5">
              <w:rPr>
                <w:rFonts w:ascii="Avenir Book" w:eastAsia="Cambria" w:hAnsi="Avenir Book" w:cs="Arial"/>
                <w:sz w:val="22"/>
              </w:rPr>
              <w:t xml:space="preserve">Goal 13 - </w:t>
            </w:r>
            <w:proofErr w:type="spellStart"/>
            <w:r w:rsidRPr="00096BB5">
              <w:rPr>
                <w:rFonts w:ascii="Avenir Book" w:eastAsia="Cambria" w:hAnsi="Avenir Book" w:cs="Arial"/>
                <w:sz w:val="22"/>
              </w:rPr>
              <w:t>Climate</w:t>
            </w:r>
            <w:proofErr w:type="spellEnd"/>
          </w:p>
        </w:tc>
        <w:tc>
          <w:tcPr>
            <w:tcW w:w="2126" w:type="dxa"/>
            <w:shd w:val="clear" w:color="auto" w:fill="auto"/>
          </w:tcPr>
          <w:p w14:paraId="597029D4" w14:textId="77777777" w:rsidR="0081296D" w:rsidRDefault="0081296D" w:rsidP="004C4578">
            <w:pPr>
              <w:rPr>
                <w:rFonts w:ascii="Avenir Book" w:eastAsia="Cambria" w:hAnsi="Avenir Book" w:cs="Arial"/>
                <w:sz w:val="22"/>
              </w:rPr>
            </w:pPr>
            <w:r w:rsidRPr="00096BB5">
              <w:rPr>
                <w:rFonts w:ascii="Avenir Book" w:eastAsia="Cambria" w:hAnsi="Avenir Book" w:cs="Arial"/>
                <w:sz w:val="22"/>
              </w:rPr>
              <w:t xml:space="preserve">Positive </w:t>
            </w:r>
          </w:p>
          <w:p w14:paraId="3F01820F"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37E73D56" w14:textId="77777777" w:rsidR="0081296D" w:rsidRPr="00BD668F" w:rsidRDefault="00AB459E" w:rsidP="00A75EC3">
            <w:pPr>
              <w:jc w:val="both"/>
              <w:rPr>
                <w:rFonts w:ascii="Avenir Book" w:eastAsia="Cambria" w:hAnsi="Avenir Book" w:cs="Arial"/>
                <w:sz w:val="22"/>
                <w:lang w:val="en-US"/>
              </w:rPr>
            </w:pPr>
            <w:r w:rsidRPr="00BD668F">
              <w:rPr>
                <w:rFonts w:ascii="Avenir Book" w:eastAsia="Cambria" w:hAnsi="Avenir Book" w:cs="Arial"/>
                <w:sz w:val="22"/>
                <w:lang w:val="en-US"/>
              </w:rPr>
              <w:t>13.5 Promote mechanisms for raising capacity for effective climate change-related planning and management in least developed countries and small island developing States, including focusing on women, youth and local and marginalized communities</w:t>
            </w:r>
          </w:p>
        </w:tc>
        <w:tc>
          <w:tcPr>
            <w:tcW w:w="2835" w:type="dxa"/>
            <w:shd w:val="clear" w:color="auto" w:fill="auto"/>
          </w:tcPr>
          <w:p w14:paraId="3D28D573" w14:textId="77777777" w:rsidR="0081296D" w:rsidRPr="00BD668F" w:rsidRDefault="00AB459E" w:rsidP="00A75EC3">
            <w:pPr>
              <w:jc w:val="both"/>
              <w:rPr>
                <w:rFonts w:ascii="Avenir Book" w:eastAsia="Cambria" w:hAnsi="Avenir Book" w:cs="Arial"/>
                <w:sz w:val="22"/>
                <w:lang w:val="en-US"/>
              </w:rPr>
            </w:pPr>
            <w:r w:rsidRPr="00BD668F">
              <w:rPr>
                <w:rFonts w:ascii="Avenir Book" w:eastAsia="Cambria" w:hAnsi="Avenir Book" w:cs="Arial"/>
                <w:sz w:val="22"/>
                <w:lang w:val="en-US"/>
              </w:rPr>
              <w:t>Amount of GHG</w:t>
            </w:r>
            <w:r w:rsidRPr="00096BB5">
              <w:rPr>
                <w:rFonts w:ascii="Avenir Book" w:eastAsia="Cambria" w:hAnsi="Avenir Book" w:cs="Arial"/>
                <w:sz w:val="22"/>
                <w:lang w:val="en-GB"/>
              </w:rPr>
              <w:t xml:space="preserve"> </w:t>
            </w:r>
            <w:r w:rsidRPr="00BD668F">
              <w:rPr>
                <w:rFonts w:ascii="Avenir Book" w:eastAsia="Cambria" w:hAnsi="Avenir Book" w:cs="Arial"/>
                <w:sz w:val="22"/>
                <w:lang w:val="en-US"/>
              </w:rPr>
              <w:t>emissions saved</w:t>
            </w:r>
            <w:r w:rsidRPr="00096BB5">
              <w:rPr>
                <w:rFonts w:ascii="Avenir Book" w:eastAsia="Cambria" w:hAnsi="Avenir Book" w:cs="Arial"/>
                <w:sz w:val="22"/>
                <w:lang w:val="en-GB"/>
              </w:rPr>
              <w:t xml:space="preserve"> </w:t>
            </w:r>
            <w:r w:rsidRPr="00BD668F">
              <w:rPr>
                <w:rFonts w:ascii="Avenir Book" w:eastAsia="Cambria" w:hAnsi="Avenir Book" w:cs="Arial"/>
                <w:sz w:val="22"/>
                <w:lang w:val="en-US"/>
              </w:rPr>
              <w:t>annually</w:t>
            </w:r>
          </w:p>
          <w:p w14:paraId="62916202" w14:textId="77777777" w:rsidR="00B06412" w:rsidRPr="00BD668F" w:rsidRDefault="00B06412" w:rsidP="00A75EC3">
            <w:pPr>
              <w:jc w:val="both"/>
              <w:rPr>
                <w:rFonts w:ascii="Avenir Book" w:eastAsia="Cambria" w:hAnsi="Avenir Book" w:cs="Arial"/>
                <w:b/>
                <w:sz w:val="22"/>
                <w:lang w:val="en-US"/>
              </w:rPr>
            </w:pPr>
          </w:p>
        </w:tc>
        <w:tc>
          <w:tcPr>
            <w:tcW w:w="3175" w:type="dxa"/>
            <w:shd w:val="clear" w:color="auto" w:fill="auto"/>
          </w:tcPr>
          <w:p w14:paraId="7E69E0A2" w14:textId="77777777" w:rsidR="0081296D" w:rsidRPr="00BD668F" w:rsidRDefault="00AB459E"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The project will allow the reduction of </w:t>
            </w:r>
            <w:r w:rsidR="00697B12" w:rsidRPr="00BD668F">
              <w:rPr>
                <w:rFonts w:ascii="Avenir Book" w:eastAsia="Cambria" w:hAnsi="Avenir Book" w:cs="Arial"/>
                <w:sz w:val="22"/>
                <w:lang w:val="en-US"/>
              </w:rPr>
              <w:t xml:space="preserve">GHG </w:t>
            </w:r>
            <w:r w:rsidRPr="00BD668F">
              <w:rPr>
                <w:rFonts w:ascii="Avenir Book" w:eastAsia="Cambria" w:hAnsi="Avenir Book" w:cs="Arial"/>
                <w:sz w:val="22"/>
                <w:lang w:val="en-US"/>
              </w:rPr>
              <w:t xml:space="preserve">emissions due to less fuelwood consumption needed for boiling water.  </w:t>
            </w:r>
          </w:p>
        </w:tc>
      </w:tr>
      <w:tr w:rsidR="0081296D" w:rsidRPr="00CC380F" w14:paraId="3E4C802B" w14:textId="77777777" w:rsidTr="00A75EC3">
        <w:tc>
          <w:tcPr>
            <w:tcW w:w="2518" w:type="dxa"/>
            <w:shd w:val="clear" w:color="auto" w:fill="auto"/>
          </w:tcPr>
          <w:p w14:paraId="08EFD514" w14:textId="77777777" w:rsidR="0081296D" w:rsidRPr="00096BB5" w:rsidRDefault="00FF081B" w:rsidP="00FF081B">
            <w:pPr>
              <w:rPr>
                <w:rFonts w:ascii="Avenir Book" w:eastAsia="Cambria" w:hAnsi="Avenir Book" w:cs="Arial"/>
                <w:sz w:val="22"/>
              </w:rPr>
            </w:pPr>
            <w:r w:rsidRPr="00096BB5">
              <w:rPr>
                <w:rFonts w:ascii="Avenir Book" w:eastAsia="Cambria" w:hAnsi="Avenir Book" w:cs="Arial"/>
                <w:sz w:val="22"/>
              </w:rPr>
              <w:t xml:space="preserve">Goal 14 – Life </w:t>
            </w:r>
            <w:proofErr w:type="spellStart"/>
            <w:r w:rsidRPr="00096BB5">
              <w:rPr>
                <w:rFonts w:ascii="Avenir Book" w:eastAsia="Cambria" w:hAnsi="Avenir Book" w:cs="Arial"/>
                <w:sz w:val="22"/>
              </w:rPr>
              <w:t>below</w:t>
            </w:r>
            <w:proofErr w:type="spellEnd"/>
            <w:r w:rsidRPr="00096BB5">
              <w:rPr>
                <w:rFonts w:ascii="Avenir Book" w:eastAsia="Cambria" w:hAnsi="Avenir Book" w:cs="Arial"/>
                <w:sz w:val="22"/>
              </w:rPr>
              <w:t xml:space="preserve"> water</w:t>
            </w:r>
          </w:p>
        </w:tc>
        <w:tc>
          <w:tcPr>
            <w:tcW w:w="2126" w:type="dxa"/>
            <w:shd w:val="clear" w:color="auto" w:fill="auto"/>
          </w:tcPr>
          <w:p w14:paraId="73CE1CF4" w14:textId="77777777" w:rsidR="0081296D" w:rsidRDefault="00FF081B" w:rsidP="004C4578">
            <w:pPr>
              <w:rPr>
                <w:rFonts w:ascii="Avenir Book" w:eastAsia="Cambria" w:hAnsi="Avenir Book" w:cs="Arial"/>
                <w:sz w:val="22"/>
              </w:rPr>
            </w:pPr>
            <w:r w:rsidRPr="00096BB5">
              <w:rPr>
                <w:rFonts w:ascii="Avenir Book" w:eastAsia="Cambria" w:hAnsi="Avenir Book" w:cs="Arial"/>
                <w:sz w:val="22"/>
              </w:rPr>
              <w:t>Neutral</w:t>
            </w:r>
          </w:p>
          <w:p w14:paraId="4539C1CA" w14:textId="77777777" w:rsidR="00E96655" w:rsidRPr="00096BB5" w:rsidRDefault="00E96655" w:rsidP="004C4578">
            <w:pPr>
              <w:rPr>
                <w:rFonts w:ascii="Avenir Book" w:eastAsia="Cambria" w:hAnsi="Avenir Book" w:cs="Arial"/>
                <w:sz w:val="22"/>
              </w:rPr>
            </w:pPr>
          </w:p>
        </w:tc>
        <w:tc>
          <w:tcPr>
            <w:tcW w:w="3544" w:type="dxa"/>
            <w:shd w:val="clear" w:color="auto" w:fill="auto"/>
          </w:tcPr>
          <w:p w14:paraId="53CC33AE" w14:textId="77777777" w:rsidR="0081296D" w:rsidRPr="00096BB5" w:rsidRDefault="00FF081B"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BE7771F" w14:textId="77777777" w:rsidR="0081296D" w:rsidRDefault="00FF081B" w:rsidP="004C4578">
            <w:pPr>
              <w:rPr>
                <w:rFonts w:ascii="Avenir Book" w:eastAsia="Cambria" w:hAnsi="Avenir Book" w:cs="Arial"/>
                <w:sz w:val="22"/>
              </w:rPr>
            </w:pPr>
            <w:r w:rsidRPr="00096BB5">
              <w:rPr>
                <w:rFonts w:ascii="Avenir Book" w:eastAsia="Cambria" w:hAnsi="Avenir Book" w:cs="Arial"/>
                <w:sz w:val="22"/>
              </w:rPr>
              <w:t>N/A</w:t>
            </w:r>
          </w:p>
          <w:p w14:paraId="59D1C317" w14:textId="77777777" w:rsidR="00E96655" w:rsidRPr="00BE01A4" w:rsidRDefault="00E96655" w:rsidP="004C4578">
            <w:pPr>
              <w:rPr>
                <w:rFonts w:ascii="Avenir Book" w:eastAsia="Cambria" w:hAnsi="Avenir Book" w:cs="Arial"/>
                <w:b/>
                <w:sz w:val="22"/>
              </w:rPr>
            </w:pPr>
          </w:p>
        </w:tc>
        <w:tc>
          <w:tcPr>
            <w:tcW w:w="3175" w:type="dxa"/>
            <w:shd w:val="clear" w:color="auto" w:fill="auto"/>
          </w:tcPr>
          <w:p w14:paraId="5F363999" w14:textId="77777777" w:rsidR="00E96655" w:rsidRPr="00BD668F" w:rsidRDefault="00FF081B" w:rsidP="004C4578">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FF081B" w:rsidRPr="00CC380F" w14:paraId="3CD1063D" w14:textId="77777777" w:rsidTr="00A75EC3">
        <w:tc>
          <w:tcPr>
            <w:tcW w:w="2518" w:type="dxa"/>
            <w:shd w:val="clear" w:color="auto" w:fill="auto"/>
          </w:tcPr>
          <w:p w14:paraId="17DDC671" w14:textId="77777777" w:rsidR="00FF081B" w:rsidRPr="00096BB5" w:rsidRDefault="00FF081B" w:rsidP="00FF081B">
            <w:pPr>
              <w:rPr>
                <w:rFonts w:ascii="Avenir Book" w:eastAsia="Cambria" w:hAnsi="Avenir Book" w:cs="Arial"/>
                <w:sz w:val="22"/>
              </w:rPr>
            </w:pPr>
            <w:r w:rsidRPr="00096BB5">
              <w:rPr>
                <w:rFonts w:ascii="Avenir Book" w:eastAsia="Cambria" w:hAnsi="Avenir Book" w:cs="Arial"/>
                <w:sz w:val="22"/>
              </w:rPr>
              <w:t>Goal 15 - Life on land</w:t>
            </w:r>
          </w:p>
        </w:tc>
        <w:tc>
          <w:tcPr>
            <w:tcW w:w="2126" w:type="dxa"/>
            <w:shd w:val="clear" w:color="auto" w:fill="auto"/>
          </w:tcPr>
          <w:p w14:paraId="3212A834"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Neutral</w:t>
            </w:r>
          </w:p>
          <w:p w14:paraId="10CBB3DA" w14:textId="77777777" w:rsidR="00E96655" w:rsidRPr="00096BB5" w:rsidRDefault="00E96655" w:rsidP="00FF081B">
            <w:pPr>
              <w:rPr>
                <w:rFonts w:ascii="Avenir Book" w:eastAsia="Cambria" w:hAnsi="Avenir Book" w:cs="Arial"/>
                <w:sz w:val="22"/>
              </w:rPr>
            </w:pPr>
          </w:p>
        </w:tc>
        <w:tc>
          <w:tcPr>
            <w:tcW w:w="3544" w:type="dxa"/>
            <w:shd w:val="clear" w:color="auto" w:fill="auto"/>
          </w:tcPr>
          <w:p w14:paraId="71BF6751" w14:textId="77777777" w:rsidR="00FF081B" w:rsidRPr="00096BB5" w:rsidRDefault="00FF081B" w:rsidP="00FF081B">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6EB864F"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p>
          <w:p w14:paraId="248C7684" w14:textId="77777777" w:rsidR="00E96655" w:rsidRPr="00096BB5" w:rsidRDefault="00E96655" w:rsidP="00FF081B">
            <w:pPr>
              <w:rPr>
                <w:rFonts w:ascii="Avenir Book" w:eastAsia="Cambria" w:hAnsi="Avenir Book" w:cs="Arial"/>
                <w:sz w:val="22"/>
              </w:rPr>
            </w:pPr>
          </w:p>
        </w:tc>
        <w:tc>
          <w:tcPr>
            <w:tcW w:w="3175" w:type="dxa"/>
            <w:shd w:val="clear" w:color="auto" w:fill="auto"/>
          </w:tcPr>
          <w:p w14:paraId="3BAB7C6C"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FF081B" w:rsidRPr="00CC380F" w14:paraId="60125167" w14:textId="77777777" w:rsidTr="00A75EC3">
        <w:tc>
          <w:tcPr>
            <w:tcW w:w="2518" w:type="dxa"/>
            <w:shd w:val="clear" w:color="auto" w:fill="auto"/>
          </w:tcPr>
          <w:p w14:paraId="39E9252E"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Goal 16 – Peace justice and strong institutions</w:t>
            </w:r>
          </w:p>
        </w:tc>
        <w:tc>
          <w:tcPr>
            <w:tcW w:w="2126" w:type="dxa"/>
            <w:shd w:val="clear" w:color="auto" w:fill="auto"/>
          </w:tcPr>
          <w:p w14:paraId="40443971" w14:textId="77777777" w:rsidR="00E96655" w:rsidRPr="00096BB5" w:rsidRDefault="00FF081B" w:rsidP="00FF081B">
            <w:pPr>
              <w:rPr>
                <w:rFonts w:ascii="Avenir Book" w:eastAsia="Cambria" w:hAnsi="Avenir Book" w:cs="Arial"/>
                <w:sz w:val="22"/>
              </w:rPr>
            </w:pPr>
            <w:r w:rsidRPr="00096BB5">
              <w:rPr>
                <w:rFonts w:ascii="Avenir Book" w:eastAsia="Cambria" w:hAnsi="Avenir Book" w:cs="Arial"/>
                <w:sz w:val="22"/>
              </w:rPr>
              <w:t>Neutral</w:t>
            </w:r>
          </w:p>
        </w:tc>
        <w:tc>
          <w:tcPr>
            <w:tcW w:w="3544" w:type="dxa"/>
            <w:shd w:val="clear" w:color="auto" w:fill="auto"/>
          </w:tcPr>
          <w:p w14:paraId="145C74D4"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p>
          <w:p w14:paraId="39FA9526" w14:textId="77777777" w:rsidR="00E96655" w:rsidRPr="00096BB5" w:rsidRDefault="00E96655" w:rsidP="00FF081B">
            <w:pPr>
              <w:rPr>
                <w:rFonts w:ascii="Avenir Book" w:eastAsia="Cambria" w:hAnsi="Avenir Book" w:cs="Arial"/>
                <w:sz w:val="22"/>
              </w:rPr>
            </w:pPr>
          </w:p>
        </w:tc>
        <w:tc>
          <w:tcPr>
            <w:tcW w:w="2835" w:type="dxa"/>
            <w:shd w:val="clear" w:color="auto" w:fill="auto"/>
          </w:tcPr>
          <w:p w14:paraId="5D38AC1E"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p>
          <w:p w14:paraId="622FE884" w14:textId="77777777" w:rsidR="00E96655" w:rsidRPr="00096BB5" w:rsidRDefault="00E96655" w:rsidP="00FF081B">
            <w:pPr>
              <w:rPr>
                <w:rFonts w:ascii="Avenir Book" w:eastAsia="Cambria" w:hAnsi="Avenir Book" w:cs="Arial"/>
                <w:sz w:val="22"/>
              </w:rPr>
            </w:pPr>
            <w:r>
              <w:rPr>
                <w:rFonts w:ascii="Avenir Book" w:eastAsia="Cambria" w:hAnsi="Avenir Book" w:cs="Arial"/>
                <w:sz w:val="22"/>
              </w:rPr>
              <w:t xml:space="preserve"> </w:t>
            </w:r>
          </w:p>
        </w:tc>
        <w:tc>
          <w:tcPr>
            <w:tcW w:w="3175" w:type="dxa"/>
            <w:shd w:val="clear" w:color="auto" w:fill="auto"/>
          </w:tcPr>
          <w:p w14:paraId="62F80630"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FF081B" w:rsidRPr="00CC380F" w14:paraId="615CBCFA" w14:textId="77777777" w:rsidTr="00A75EC3">
        <w:tc>
          <w:tcPr>
            <w:tcW w:w="2518" w:type="dxa"/>
            <w:shd w:val="clear" w:color="auto" w:fill="auto"/>
          </w:tcPr>
          <w:p w14:paraId="39C9C0D3"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Goal 17 - Partnership for the goals</w:t>
            </w:r>
          </w:p>
        </w:tc>
        <w:tc>
          <w:tcPr>
            <w:tcW w:w="2126" w:type="dxa"/>
            <w:shd w:val="clear" w:color="auto" w:fill="auto"/>
          </w:tcPr>
          <w:p w14:paraId="0BF7216B"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Neutral</w:t>
            </w:r>
          </w:p>
          <w:p w14:paraId="22C9B348" w14:textId="77777777" w:rsidR="00E96655" w:rsidRPr="00096BB5" w:rsidRDefault="00E96655" w:rsidP="00FF081B">
            <w:pPr>
              <w:rPr>
                <w:rFonts w:ascii="Avenir Book" w:eastAsia="Cambria" w:hAnsi="Avenir Book" w:cs="Arial"/>
                <w:sz w:val="22"/>
              </w:rPr>
            </w:pPr>
          </w:p>
        </w:tc>
        <w:tc>
          <w:tcPr>
            <w:tcW w:w="3544" w:type="dxa"/>
            <w:shd w:val="clear" w:color="auto" w:fill="auto"/>
          </w:tcPr>
          <w:p w14:paraId="2EEF877B" w14:textId="77777777" w:rsidR="00FF081B" w:rsidRPr="00096BB5" w:rsidRDefault="00FF081B" w:rsidP="00FF081B">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362D479C"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r w:rsidR="00E96655">
              <w:rPr>
                <w:rFonts w:ascii="Avenir Book" w:eastAsia="Cambria" w:hAnsi="Avenir Book" w:cs="Arial"/>
                <w:sz w:val="22"/>
              </w:rPr>
              <w:br/>
            </w:r>
          </w:p>
          <w:p w14:paraId="022101EB" w14:textId="77777777" w:rsidR="00E96655" w:rsidRPr="00096BB5" w:rsidRDefault="00E96655" w:rsidP="00FF081B">
            <w:pPr>
              <w:rPr>
                <w:rFonts w:ascii="Avenir Book" w:eastAsia="Cambria" w:hAnsi="Avenir Book" w:cs="Arial"/>
                <w:sz w:val="22"/>
              </w:rPr>
            </w:pPr>
          </w:p>
        </w:tc>
        <w:tc>
          <w:tcPr>
            <w:tcW w:w="3175" w:type="dxa"/>
            <w:shd w:val="clear" w:color="auto" w:fill="auto"/>
          </w:tcPr>
          <w:p w14:paraId="47534A78" w14:textId="77777777" w:rsidR="00FF081B" w:rsidRPr="00BD668F" w:rsidRDefault="00C676A5" w:rsidP="00A75EC3">
            <w:pPr>
              <w:jc w:val="both"/>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bl>
    <w:p w14:paraId="3DCABC6E" w14:textId="77777777" w:rsidR="004D2B6D" w:rsidRPr="00BD668F" w:rsidRDefault="004D2B6D" w:rsidP="004C4578">
      <w:pPr>
        <w:rPr>
          <w:rFonts w:ascii="Avenir Book" w:hAnsi="Avenir Book" w:cs="Arial"/>
          <w:lang w:val="en-US"/>
        </w:rPr>
      </w:pPr>
    </w:p>
    <w:p w14:paraId="25AB9A3C" w14:textId="77777777" w:rsidR="009E5EBB" w:rsidRPr="00BD668F" w:rsidRDefault="00665BE7" w:rsidP="00B07FA5">
      <w:pPr>
        <w:ind w:left="720"/>
        <w:rPr>
          <w:rFonts w:ascii="Avenir Book" w:hAnsi="Avenir Book" w:cs="Arial"/>
          <w:b/>
          <w:lang w:val="en-US"/>
        </w:rPr>
      </w:pPr>
      <w:r w:rsidRPr="00BD668F">
        <w:rPr>
          <w:rFonts w:ascii="Avenir Book" w:hAnsi="Avenir Book" w:cs="Arial"/>
          <w:b/>
          <w:lang w:val="en-US"/>
        </w:rPr>
        <w:t>D. 2.</w:t>
      </w:r>
      <w:r w:rsidRPr="00BD668F">
        <w:rPr>
          <w:rFonts w:ascii="Avenir Book" w:hAnsi="Avenir Book" w:cs="Arial"/>
          <w:b/>
          <w:lang w:val="en-US"/>
        </w:rPr>
        <w:tab/>
        <w:t xml:space="preserve">Stakeholders’ Blind sustainable development </w:t>
      </w:r>
      <w:r w:rsidR="00B07FA5" w:rsidRPr="00BD668F">
        <w:rPr>
          <w:rFonts w:ascii="Avenir Book" w:hAnsi="Avenir Book" w:cs="Arial"/>
          <w:b/>
          <w:lang w:val="en-US"/>
        </w:rPr>
        <w:t>assessment</w:t>
      </w:r>
    </w:p>
    <w:p w14:paraId="4348B435" w14:textId="77777777" w:rsidR="00F03F0C" w:rsidRPr="00BD668F" w:rsidRDefault="00F03F0C" w:rsidP="00F03F0C">
      <w:pPr>
        <w:ind w:left="1620"/>
        <w:rPr>
          <w:rFonts w:ascii="Avenir Book" w:hAnsi="Avenir Book" w:cs="Arial"/>
          <w:b/>
          <w:lang w:val="en-US"/>
        </w:rPr>
      </w:pPr>
    </w:p>
    <w:p w14:paraId="573628DF" w14:textId="6D37BD62" w:rsidR="00F03F0C" w:rsidRPr="00980219" w:rsidRDefault="00F03F0C" w:rsidP="00F03F0C">
      <w:pPr>
        <w:numPr>
          <w:ilvl w:val="0"/>
          <w:numId w:val="5"/>
        </w:numPr>
        <w:rPr>
          <w:rFonts w:ascii="Avenir Book" w:hAnsi="Avenir Book" w:cs="Arial"/>
          <w:b/>
        </w:rPr>
      </w:pPr>
      <w:proofErr w:type="spellStart"/>
      <w:r>
        <w:rPr>
          <w:rFonts w:ascii="Avenir Book" w:hAnsi="Avenir Book" w:cs="Arial"/>
          <w:b/>
        </w:rPr>
        <w:t>Safeguard</w:t>
      </w:r>
      <w:proofErr w:type="spellEnd"/>
      <w:r w:rsidRPr="00980219">
        <w:rPr>
          <w:rFonts w:ascii="Avenir Book" w:hAnsi="Avenir Book" w:cs="Arial"/>
          <w:b/>
        </w:rPr>
        <w:t xml:space="preserve"> </w:t>
      </w:r>
      <w:proofErr w:type="spellStart"/>
      <w:r w:rsidRPr="00980219">
        <w:rPr>
          <w:rFonts w:ascii="Avenir Book" w:hAnsi="Avenir Book" w:cs="Arial"/>
          <w:b/>
        </w:rPr>
        <w:t>assessment</w:t>
      </w:r>
      <w:proofErr w:type="spellEnd"/>
      <w:r>
        <w:rPr>
          <w:rFonts w:ascii="Avenir Book" w:hAnsi="Avenir Book" w:cs="Arial"/>
          <w:b/>
        </w:rPr>
        <w:t xml:space="preserve"> </w:t>
      </w:r>
    </w:p>
    <w:p w14:paraId="53CAE820" w14:textId="77777777" w:rsidR="00F03F0C" w:rsidRDefault="00F03F0C" w:rsidP="00F03F0C">
      <w:pPr>
        <w:rPr>
          <w:rFonts w:ascii="Avenir Book" w:hAnsi="Avenir Book" w:cs="Arial"/>
          <w:b/>
        </w:rPr>
      </w:pPr>
    </w:p>
    <w:p w14:paraId="2A37E9CB" w14:textId="77777777" w:rsidR="00F03F0C" w:rsidRDefault="00F03F0C" w:rsidP="00F03F0C">
      <w:pPr>
        <w:ind w:left="180"/>
        <w:rPr>
          <w:rFonts w:ascii="Avenir Book" w:hAnsi="Avenir Book" w:cs="Arial"/>
          <w:b/>
        </w:rPr>
      </w:pPr>
    </w:p>
    <w:tbl>
      <w:tblPr>
        <w:tblW w:w="524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3398"/>
        <w:gridCol w:w="2062"/>
        <w:gridCol w:w="3885"/>
        <w:gridCol w:w="2323"/>
      </w:tblGrid>
      <w:tr w:rsidR="00F03F0C" w:rsidRPr="007C1D64" w14:paraId="52D55C29" w14:textId="77777777" w:rsidTr="0054629C">
        <w:tc>
          <w:tcPr>
            <w:tcW w:w="1017" w:type="pct"/>
            <w:tcBorders>
              <w:top w:val="nil"/>
            </w:tcBorders>
          </w:tcPr>
          <w:p w14:paraId="3E10E63D" w14:textId="77777777" w:rsidR="00F03F0C" w:rsidRPr="007C1D64" w:rsidRDefault="00F03F0C" w:rsidP="00E45252">
            <w:pPr>
              <w:pStyle w:val="Tablecustom"/>
              <w:spacing w:line="240" w:lineRule="auto"/>
              <w:jc w:val="both"/>
              <w:rPr>
                <w:rFonts w:ascii="Avenir Book" w:hAnsi="Avenir Book"/>
                <w:sz w:val="22"/>
                <w:szCs w:val="22"/>
              </w:rPr>
            </w:pPr>
            <w:r w:rsidRPr="007C1D64">
              <w:rPr>
                <w:rFonts w:ascii="Avenir Book" w:hAnsi="Avenir Book"/>
                <w:sz w:val="22"/>
                <w:szCs w:val="22"/>
              </w:rPr>
              <w:lastRenderedPageBreak/>
              <w:br w:type="page"/>
              <w:t>Safeguarding principles</w:t>
            </w:r>
            <w:r>
              <w:rPr>
                <w:rStyle w:val="FootnoteReference"/>
                <w:rFonts w:ascii="Avenir Book" w:hAnsi="Avenir Book"/>
                <w:sz w:val="22"/>
                <w:szCs w:val="22"/>
              </w:rPr>
              <w:footnoteReference w:id="19"/>
            </w:r>
          </w:p>
        </w:tc>
        <w:tc>
          <w:tcPr>
            <w:tcW w:w="1160" w:type="pct"/>
            <w:tcBorders>
              <w:top w:val="nil"/>
            </w:tcBorders>
          </w:tcPr>
          <w:p w14:paraId="295D95AB"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704" w:type="pct"/>
            <w:tcBorders>
              <w:top w:val="nil"/>
            </w:tcBorders>
          </w:tcPr>
          <w:p w14:paraId="06437CFE" w14:textId="77777777" w:rsidR="00F03F0C"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 xml:space="preserve">Assessment of relevance to </w:t>
            </w:r>
          </w:p>
          <w:p w14:paraId="661ED4C4" w14:textId="77777777" w:rsidR="00F03F0C"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 xml:space="preserve">the project </w:t>
            </w:r>
          </w:p>
          <w:p w14:paraId="47D561C2" w14:textId="77777777" w:rsidR="00F03F0C" w:rsidRDefault="00F03F0C" w:rsidP="00E45252">
            <w:pPr>
              <w:pStyle w:val="Tablecustom"/>
              <w:spacing w:line="240" w:lineRule="auto"/>
              <w:jc w:val="both"/>
              <w:rPr>
                <w:rFonts w:ascii="Avenir Book" w:hAnsi="Avenir Book"/>
                <w:sz w:val="22"/>
                <w:szCs w:val="22"/>
              </w:rPr>
            </w:pPr>
            <w:r w:rsidRPr="007C1D64">
              <w:rPr>
                <w:rFonts w:ascii="Avenir Book" w:hAnsi="Avenir Book"/>
                <w:sz w:val="22"/>
                <w:szCs w:val="22"/>
              </w:rPr>
              <w:t>(Yes/</w:t>
            </w:r>
          </w:p>
          <w:p w14:paraId="6014214C" w14:textId="77777777" w:rsidR="00F03F0C" w:rsidRDefault="00F03F0C" w:rsidP="00E45252">
            <w:pPr>
              <w:pStyle w:val="Tablecustom"/>
              <w:spacing w:line="240" w:lineRule="auto"/>
              <w:jc w:val="both"/>
              <w:rPr>
                <w:rFonts w:ascii="Avenir Book" w:hAnsi="Avenir Book"/>
                <w:sz w:val="22"/>
                <w:szCs w:val="22"/>
              </w:rPr>
            </w:pPr>
            <w:r w:rsidRPr="007C1D64">
              <w:rPr>
                <w:rFonts w:ascii="Avenir Book" w:hAnsi="Avenir Book"/>
                <w:sz w:val="22"/>
                <w:szCs w:val="22"/>
              </w:rPr>
              <w:t>potentially/</w:t>
            </w:r>
          </w:p>
          <w:p w14:paraId="7F4E47EF"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hAnsi="Avenir Book"/>
                <w:sz w:val="22"/>
                <w:szCs w:val="22"/>
              </w:rPr>
              <w:t>no)</w:t>
            </w:r>
          </w:p>
        </w:tc>
        <w:tc>
          <w:tcPr>
            <w:tcW w:w="1326" w:type="pct"/>
            <w:tcBorders>
              <w:top w:val="nil"/>
            </w:tcBorders>
          </w:tcPr>
          <w:p w14:paraId="792A882B"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Justification</w:t>
            </w:r>
          </w:p>
        </w:tc>
        <w:tc>
          <w:tcPr>
            <w:tcW w:w="793" w:type="pct"/>
            <w:tcBorders>
              <w:top w:val="nil"/>
            </w:tcBorders>
          </w:tcPr>
          <w:p w14:paraId="6FB6CCA2"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F03F0C" w:rsidRPr="007C1D64" w14:paraId="75A77ACB" w14:textId="77777777" w:rsidTr="0054629C">
        <w:tc>
          <w:tcPr>
            <w:tcW w:w="5000" w:type="pct"/>
            <w:gridSpan w:val="5"/>
            <w:shd w:val="clear" w:color="auto" w:fill="F2F2F2"/>
          </w:tcPr>
          <w:p w14:paraId="5E3D6DBB"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t>Social &amp; Economic Safeguarding Principles</w:t>
            </w:r>
          </w:p>
        </w:tc>
      </w:tr>
      <w:tr w:rsidR="00F03F0C" w:rsidRPr="007C1D64" w14:paraId="0824F979" w14:textId="77777777" w:rsidTr="0054629C">
        <w:tc>
          <w:tcPr>
            <w:tcW w:w="1017" w:type="pct"/>
            <w:vMerge w:val="restart"/>
          </w:tcPr>
          <w:p w14:paraId="351EB21C" w14:textId="77777777" w:rsidR="00F03F0C" w:rsidRPr="0076056F" w:rsidRDefault="00F03F0C" w:rsidP="00E45252">
            <w:pPr>
              <w:widowControl w:val="0"/>
              <w:autoSpaceDE w:val="0"/>
              <w:autoSpaceDN w:val="0"/>
              <w:adjustRightInd w:val="0"/>
              <w:spacing w:after="240"/>
              <w:jc w:val="both"/>
              <w:rPr>
                <w:rFonts w:ascii="Avenir Book" w:hAnsi="Avenir Book"/>
                <w:b/>
                <w:bCs/>
                <w:sz w:val="22"/>
                <w:szCs w:val="22"/>
              </w:rPr>
            </w:pPr>
            <w:r w:rsidRPr="0076056F">
              <w:rPr>
                <w:rFonts w:ascii="Avenir Book" w:hAnsi="Avenir Book" w:cs="Times"/>
                <w:b/>
                <w:color w:val="000000"/>
                <w:sz w:val="22"/>
                <w:szCs w:val="22"/>
                <w:lang w:val="en-GB" w:eastAsia="en-GB"/>
              </w:rPr>
              <w:t>1. Human Rights</w:t>
            </w:r>
            <w:r w:rsidRPr="0076056F">
              <w:rPr>
                <w:rFonts w:ascii="Avenir Book" w:hAnsi="Avenir Book"/>
                <w:b/>
                <w:bCs/>
                <w:sz w:val="22"/>
                <w:szCs w:val="22"/>
              </w:rPr>
              <w:t xml:space="preserve"> </w:t>
            </w:r>
          </w:p>
        </w:tc>
        <w:tc>
          <w:tcPr>
            <w:tcW w:w="1160" w:type="pct"/>
          </w:tcPr>
          <w:p w14:paraId="75A3B974"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Developer and the Project shall respect internationally proclaimed human rights and shall not be complicit in violence or human rights abuses of any kind as defined in the Universal Declaration of Human Rights. </w:t>
            </w:r>
          </w:p>
          <w:p w14:paraId="250E9CD1" w14:textId="77777777" w:rsidR="00F03F0C" w:rsidRPr="00BD668F" w:rsidRDefault="00F03F0C" w:rsidP="00E45252">
            <w:pPr>
              <w:widowControl w:val="0"/>
              <w:autoSpaceDE w:val="0"/>
              <w:autoSpaceDN w:val="0"/>
              <w:adjustRightInd w:val="0"/>
              <w:spacing w:after="240"/>
              <w:jc w:val="both"/>
              <w:rPr>
                <w:rFonts w:ascii="Avenir Book" w:hAnsi="Avenir Book"/>
                <w:b/>
                <w:bCs/>
                <w:sz w:val="22"/>
                <w:szCs w:val="22"/>
                <w:lang w:val="en-US"/>
              </w:rPr>
            </w:pPr>
          </w:p>
        </w:tc>
        <w:tc>
          <w:tcPr>
            <w:tcW w:w="704" w:type="pct"/>
          </w:tcPr>
          <w:p w14:paraId="7AFFAF7A" w14:textId="03C7BE88" w:rsidR="00F03F0C"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p>
          <w:p w14:paraId="3DFBC5A5" w14:textId="77777777"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7EDA1B30" w14:textId="2D3CCA6C"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4712E8">
              <w:rPr>
                <w:rFonts w:ascii="Avenir Book" w:hAnsi="Avenir Book" w:cs="Times"/>
                <w:i/>
                <w:color w:val="000000"/>
                <w:sz w:val="22"/>
                <w:szCs w:val="22"/>
                <w:lang w:val="en-GB" w:eastAsia="en-GB"/>
              </w:rPr>
              <w:t>Rwamagana:</w:t>
            </w:r>
            <w:r>
              <w:rPr>
                <w:rFonts w:ascii="Avenir Book" w:hAnsi="Avenir Book" w:cs="Times"/>
                <w:color w:val="000000"/>
                <w:sz w:val="22"/>
                <w:szCs w:val="22"/>
                <w:lang w:val="en-GB" w:eastAsia="en-GB"/>
              </w:rPr>
              <w:t xml:space="preserve"> Care must be taken that every person has the right to provide suggestions and can be part of </w:t>
            </w:r>
            <w:proofErr w:type="gramStart"/>
            <w:r>
              <w:rPr>
                <w:rFonts w:ascii="Avenir Book" w:hAnsi="Avenir Book" w:cs="Times"/>
                <w:color w:val="000000"/>
                <w:sz w:val="22"/>
                <w:szCs w:val="22"/>
                <w:lang w:val="en-GB" w:eastAsia="en-GB"/>
              </w:rPr>
              <w:t>the  WASH</w:t>
            </w:r>
            <w:proofErr w:type="gramEnd"/>
            <w:r>
              <w:rPr>
                <w:rFonts w:ascii="Avenir Book" w:hAnsi="Avenir Book" w:cs="Times"/>
                <w:color w:val="000000"/>
                <w:sz w:val="22"/>
                <w:szCs w:val="22"/>
                <w:lang w:val="en-GB" w:eastAsia="en-GB"/>
              </w:rPr>
              <w:t xml:space="preserve"> committees which will be selected. </w:t>
            </w:r>
          </w:p>
          <w:p w14:paraId="1051EEE3" w14:textId="5CC94C5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C70FA0">
              <w:rPr>
                <w:rFonts w:ascii="Avenir Book" w:hAnsi="Avenir Book" w:cs="Times"/>
                <w:i/>
                <w:color w:val="000000"/>
                <w:sz w:val="22"/>
                <w:szCs w:val="22"/>
                <w:lang w:val="en-GB" w:eastAsia="en-GB"/>
              </w:rPr>
              <w:t xml:space="preserve">Ngoma: </w:t>
            </w:r>
            <w:r w:rsidRPr="00E45252">
              <w:rPr>
                <w:rFonts w:ascii="Avenir Book" w:hAnsi="Avenir Book" w:cs="Times"/>
                <w:color w:val="000000"/>
                <w:sz w:val="22"/>
                <w:szCs w:val="22"/>
                <w:lang w:val="en-GB" w:eastAsia="en-GB"/>
              </w:rPr>
              <w:t>It will be necessary that W</w:t>
            </w:r>
            <w:r>
              <w:rPr>
                <w:rFonts w:ascii="Avenir Book" w:hAnsi="Avenir Book" w:cs="Times"/>
                <w:color w:val="000000"/>
                <w:sz w:val="22"/>
                <w:szCs w:val="22"/>
                <w:lang w:val="en-GB" w:eastAsia="en-GB"/>
              </w:rPr>
              <w:t>ASH</w:t>
            </w:r>
            <w:r w:rsidRPr="00E45252">
              <w:rPr>
                <w:rFonts w:ascii="Avenir Book" w:hAnsi="Avenir Book" w:cs="Times"/>
                <w:color w:val="000000"/>
                <w:sz w:val="22"/>
                <w:szCs w:val="22"/>
                <w:lang w:val="en-GB" w:eastAsia="en-GB"/>
              </w:rPr>
              <w:t xml:space="preserve"> committees ensure safety of children playing around the borehole during</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borehole rehabilitation activities or while pumping water from borehole. </w:t>
            </w:r>
          </w:p>
          <w:p w14:paraId="3246240D" w14:textId="31836134"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D2736D">
              <w:rPr>
                <w:rFonts w:ascii="Avenir Book" w:hAnsi="Avenir Book" w:cs="Times"/>
                <w:i/>
                <w:color w:val="000000"/>
                <w:sz w:val="22"/>
                <w:szCs w:val="22"/>
                <w:lang w:val="en-GB" w:eastAsia="en-GB"/>
              </w:rPr>
              <w:t>Bugesera</w:t>
            </w:r>
            <w:r>
              <w:rPr>
                <w:rFonts w:ascii="Avenir Book" w:hAnsi="Avenir Book" w:cs="Times"/>
                <w:color w:val="000000"/>
                <w:sz w:val="22"/>
                <w:szCs w:val="22"/>
                <w:lang w:val="en-GB" w:eastAsia="en-GB"/>
              </w:rPr>
              <w:t xml:space="preserve">: </w:t>
            </w:r>
            <w:r w:rsidRPr="00652410">
              <w:rPr>
                <w:rFonts w:ascii="Avenir Book" w:hAnsi="Avenir Book" w:cs="Times"/>
                <w:color w:val="000000"/>
                <w:sz w:val="22"/>
                <w:szCs w:val="22"/>
                <w:lang w:val="en-GB" w:eastAsia="en-GB"/>
              </w:rPr>
              <w:t>It will be necessary that W</w:t>
            </w:r>
            <w:r>
              <w:rPr>
                <w:rFonts w:ascii="Avenir Book" w:hAnsi="Avenir Book" w:cs="Times"/>
                <w:color w:val="000000"/>
                <w:sz w:val="22"/>
                <w:szCs w:val="22"/>
                <w:lang w:val="en-GB" w:eastAsia="en-GB"/>
              </w:rPr>
              <w:t>ASH</w:t>
            </w:r>
            <w:r w:rsidRPr="00652410">
              <w:rPr>
                <w:rFonts w:ascii="Avenir Book" w:hAnsi="Avenir Book" w:cs="Times"/>
                <w:color w:val="000000"/>
                <w:sz w:val="22"/>
                <w:szCs w:val="22"/>
                <w:lang w:val="en-GB" w:eastAsia="en-GB"/>
              </w:rPr>
              <w:t xml:space="preserve"> committees ensure safety of children playing around the borehole during</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borehole rehabilitation activities or while pumping water from borehole.</w:t>
            </w:r>
          </w:p>
          <w:p w14:paraId="47E1D94B" w14:textId="77777777" w:rsidR="00F03F0C" w:rsidRPr="00B87F3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D2736D">
              <w:rPr>
                <w:rFonts w:ascii="Avenir Book" w:hAnsi="Avenir Book" w:cs="Times"/>
                <w:i/>
                <w:color w:val="000000"/>
                <w:sz w:val="22"/>
                <w:szCs w:val="22"/>
                <w:lang w:val="en-GB" w:eastAsia="en-GB"/>
              </w:rPr>
              <w:t>Rusizi</w:t>
            </w:r>
            <w:r>
              <w:rPr>
                <w:rFonts w:ascii="Avenir Book" w:hAnsi="Avenir Book" w:cs="Times"/>
                <w:color w:val="000000"/>
                <w:sz w:val="22"/>
                <w:szCs w:val="22"/>
                <w:lang w:val="en-GB" w:eastAsia="en-GB"/>
              </w:rPr>
              <w:t xml:space="preserve">: </w:t>
            </w:r>
            <w:r w:rsidRPr="002B490B">
              <w:rPr>
                <w:rFonts w:ascii="Avenir Book" w:hAnsi="Avenir Book" w:cs="Times"/>
                <w:color w:val="000000"/>
                <w:sz w:val="22"/>
                <w:szCs w:val="22"/>
                <w:lang w:val="en-GB" w:eastAsia="en-GB"/>
              </w:rPr>
              <w:t>The project employees might encounter accidents during the implementation</w:t>
            </w:r>
            <w:r>
              <w:rPr>
                <w:rFonts w:ascii="Avenir Book" w:hAnsi="Avenir Book" w:cs="Times"/>
                <w:color w:val="000000"/>
                <w:sz w:val="22"/>
                <w:szCs w:val="22"/>
                <w:lang w:val="en-GB" w:eastAsia="en-GB"/>
              </w:rPr>
              <w:t xml:space="preserve"> and thus need appropriate working </w:t>
            </w:r>
            <w:proofErr w:type="spellStart"/>
            <w:r>
              <w:rPr>
                <w:rFonts w:ascii="Avenir Book" w:hAnsi="Avenir Book" w:cs="Times"/>
                <w:color w:val="000000"/>
                <w:sz w:val="22"/>
                <w:szCs w:val="22"/>
                <w:lang w:val="en-GB" w:eastAsia="en-GB"/>
              </w:rPr>
              <w:t>equipements</w:t>
            </w:r>
            <w:proofErr w:type="spellEnd"/>
            <w:r>
              <w:rPr>
                <w:rFonts w:ascii="Avenir Book" w:hAnsi="Avenir Book" w:cs="Times"/>
                <w:color w:val="000000"/>
                <w:sz w:val="22"/>
                <w:szCs w:val="22"/>
                <w:lang w:val="en-GB" w:eastAsia="en-GB"/>
              </w:rPr>
              <w:t>.</w:t>
            </w:r>
          </w:p>
        </w:tc>
        <w:tc>
          <w:tcPr>
            <w:tcW w:w="793" w:type="pct"/>
          </w:tcPr>
          <w:p w14:paraId="3E59F288"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9E4A91">
              <w:rPr>
                <w:rFonts w:ascii="Avenir Book" w:hAnsi="Avenir Book" w:cs="Times"/>
                <w:color w:val="000000"/>
                <w:sz w:val="22"/>
                <w:szCs w:val="22"/>
                <w:lang w:val="en-GB" w:eastAsia="en-GB"/>
              </w:rPr>
              <w:t>N/A</w:t>
            </w:r>
            <w:r>
              <w:rPr>
                <w:rFonts w:ascii="Avenir Book" w:hAnsi="Avenir Book"/>
                <w:b/>
                <w:bCs/>
                <w:sz w:val="22"/>
                <w:szCs w:val="22"/>
              </w:rPr>
              <w:t xml:space="preserve"> </w:t>
            </w:r>
          </w:p>
          <w:p w14:paraId="4BCCBABE" w14:textId="19770912" w:rsidR="00F03F0C" w:rsidRPr="00B87F3C" w:rsidRDefault="00F03F0C" w:rsidP="00E45252">
            <w:pPr>
              <w:widowControl w:val="0"/>
              <w:autoSpaceDE w:val="0"/>
              <w:autoSpaceDN w:val="0"/>
              <w:adjustRightInd w:val="0"/>
              <w:spacing w:after="240"/>
              <w:jc w:val="both"/>
              <w:rPr>
                <w:rFonts w:ascii="Avenir Book" w:hAnsi="Avenir Book"/>
                <w:bCs/>
                <w:sz w:val="22"/>
                <w:szCs w:val="22"/>
              </w:rPr>
            </w:pPr>
          </w:p>
        </w:tc>
      </w:tr>
      <w:tr w:rsidR="00F03F0C" w:rsidRPr="007C1D64" w14:paraId="4D050C21" w14:textId="77777777" w:rsidTr="0054629C">
        <w:tc>
          <w:tcPr>
            <w:tcW w:w="1017" w:type="pct"/>
            <w:vMerge/>
          </w:tcPr>
          <w:p w14:paraId="0D834065" w14:textId="77777777" w:rsidR="00F03F0C" w:rsidRPr="009150BF" w:rsidRDefault="00F03F0C" w:rsidP="00E45252">
            <w:pPr>
              <w:pStyle w:val="Tablecustom"/>
              <w:spacing w:line="240" w:lineRule="auto"/>
              <w:jc w:val="both"/>
              <w:rPr>
                <w:rFonts w:ascii="Avenir Book" w:hAnsi="Avenir Book"/>
                <w:b w:val="0"/>
                <w:bCs w:val="0"/>
                <w:sz w:val="22"/>
                <w:szCs w:val="22"/>
              </w:rPr>
            </w:pPr>
          </w:p>
        </w:tc>
        <w:tc>
          <w:tcPr>
            <w:tcW w:w="1160" w:type="pct"/>
          </w:tcPr>
          <w:p w14:paraId="7F4A2752"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discriminate with regards to participation and inclusion. </w:t>
            </w:r>
          </w:p>
        </w:tc>
        <w:tc>
          <w:tcPr>
            <w:tcW w:w="704" w:type="pct"/>
          </w:tcPr>
          <w:p w14:paraId="5AD383A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E45252">
              <w:rPr>
                <w:rFonts w:ascii="Avenir Book" w:hAnsi="Avenir Book" w:cs="Times"/>
                <w:i/>
                <w:color w:val="000000"/>
                <w:sz w:val="22"/>
                <w:szCs w:val="22"/>
                <w:lang w:val="en-GB" w:eastAsia="en-GB"/>
              </w:rPr>
              <w:t>Rwamagana</w:t>
            </w:r>
            <w:r>
              <w:rPr>
                <w:rFonts w:ascii="Avenir Book" w:hAnsi="Avenir Book" w:cs="Times"/>
                <w:color w:val="000000"/>
                <w:sz w:val="22"/>
                <w:szCs w:val="22"/>
                <w:lang w:val="en-GB" w:eastAsia="en-GB"/>
              </w:rPr>
              <w:t xml:space="preserve">: </w:t>
            </w:r>
            <w:r w:rsidRPr="009E4A91">
              <w:rPr>
                <w:rFonts w:ascii="Avenir Book" w:hAnsi="Avenir Book" w:cs="Times"/>
                <w:color w:val="000000"/>
                <w:sz w:val="22"/>
                <w:szCs w:val="22"/>
                <w:lang w:val="en-GB" w:eastAsia="en-GB"/>
              </w:rPr>
              <w:t>No</w:t>
            </w:r>
          </w:p>
          <w:p w14:paraId="7F6F6CAB" w14:textId="77777777" w:rsidR="00F03F0C" w:rsidRPr="00BD668F" w:rsidRDefault="00F03F0C" w:rsidP="00E45252">
            <w:pPr>
              <w:widowControl w:val="0"/>
              <w:autoSpaceDE w:val="0"/>
              <w:autoSpaceDN w:val="0"/>
              <w:adjustRightInd w:val="0"/>
              <w:spacing w:after="240"/>
              <w:jc w:val="both"/>
              <w:rPr>
                <w:rFonts w:ascii="Avenir Book" w:hAnsi="Avenir Book"/>
                <w:bCs/>
                <w:sz w:val="22"/>
                <w:szCs w:val="22"/>
                <w:lang w:val="en-US"/>
              </w:rPr>
            </w:pPr>
            <w:r w:rsidRPr="00BD668F">
              <w:rPr>
                <w:rFonts w:ascii="Avenir Book" w:hAnsi="Avenir Book"/>
                <w:bCs/>
                <w:i/>
                <w:sz w:val="22"/>
                <w:szCs w:val="22"/>
                <w:lang w:val="en-US"/>
              </w:rPr>
              <w:t>Ngoma</w:t>
            </w:r>
            <w:r w:rsidRPr="00BD668F">
              <w:rPr>
                <w:rFonts w:ascii="Avenir Book" w:hAnsi="Avenir Book"/>
                <w:bCs/>
                <w:sz w:val="22"/>
                <w:szCs w:val="22"/>
                <w:lang w:val="en-US"/>
              </w:rPr>
              <w:t>: Yes</w:t>
            </w:r>
          </w:p>
          <w:p w14:paraId="70A8E0BE" w14:textId="77777777" w:rsidR="00F03F0C" w:rsidRPr="00BD668F" w:rsidRDefault="00F03F0C" w:rsidP="00E45252">
            <w:pPr>
              <w:widowControl w:val="0"/>
              <w:autoSpaceDE w:val="0"/>
              <w:autoSpaceDN w:val="0"/>
              <w:adjustRightInd w:val="0"/>
              <w:spacing w:after="240"/>
              <w:jc w:val="both"/>
              <w:rPr>
                <w:rFonts w:ascii="Avenir Book" w:hAnsi="Avenir Book"/>
                <w:bCs/>
                <w:sz w:val="22"/>
                <w:szCs w:val="22"/>
                <w:lang w:val="en-US"/>
              </w:rPr>
            </w:pPr>
            <w:r w:rsidRPr="00BD668F">
              <w:rPr>
                <w:rFonts w:ascii="Avenir Book" w:hAnsi="Avenir Book"/>
                <w:bCs/>
                <w:i/>
                <w:sz w:val="22"/>
                <w:szCs w:val="22"/>
                <w:lang w:val="en-US"/>
              </w:rPr>
              <w:t>Bugesera</w:t>
            </w:r>
            <w:r w:rsidRPr="00BD668F">
              <w:rPr>
                <w:rFonts w:ascii="Avenir Book" w:hAnsi="Avenir Book"/>
                <w:bCs/>
                <w:sz w:val="22"/>
                <w:szCs w:val="22"/>
                <w:lang w:val="en-US"/>
              </w:rPr>
              <w:t>: Yes</w:t>
            </w:r>
          </w:p>
          <w:p w14:paraId="19C2C659" w14:textId="77777777" w:rsidR="00F03F0C" w:rsidRPr="008A33B1" w:rsidRDefault="00F03F0C" w:rsidP="00E45252">
            <w:pPr>
              <w:widowControl w:val="0"/>
              <w:autoSpaceDE w:val="0"/>
              <w:autoSpaceDN w:val="0"/>
              <w:adjustRightInd w:val="0"/>
              <w:spacing w:after="240"/>
              <w:jc w:val="both"/>
              <w:rPr>
                <w:rFonts w:ascii="Avenir Book" w:hAnsi="Avenir Book"/>
                <w:bCs/>
                <w:sz w:val="22"/>
                <w:szCs w:val="22"/>
              </w:rPr>
            </w:pPr>
            <w:r w:rsidRPr="002B490B">
              <w:rPr>
                <w:rFonts w:ascii="Avenir Book" w:hAnsi="Avenir Book"/>
                <w:bCs/>
                <w:i/>
                <w:sz w:val="22"/>
                <w:szCs w:val="22"/>
              </w:rPr>
              <w:t>Rusizi</w:t>
            </w:r>
            <w:r>
              <w:rPr>
                <w:rFonts w:ascii="Avenir Book" w:hAnsi="Avenir Book"/>
                <w:bCs/>
                <w:sz w:val="22"/>
                <w:szCs w:val="22"/>
              </w:rPr>
              <w:t>: Yes</w:t>
            </w:r>
          </w:p>
        </w:tc>
        <w:tc>
          <w:tcPr>
            <w:tcW w:w="1326" w:type="pct"/>
          </w:tcPr>
          <w:p w14:paraId="603FF868"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4712E8">
              <w:rPr>
                <w:rFonts w:ascii="Avenir Book" w:hAnsi="Avenir Book" w:cs="Times"/>
                <w:i/>
                <w:color w:val="000000"/>
                <w:sz w:val="22"/>
                <w:szCs w:val="22"/>
                <w:lang w:val="en-GB" w:eastAsia="en-GB"/>
              </w:rPr>
              <w:t>Rwamagana:</w:t>
            </w:r>
            <w:r>
              <w:rPr>
                <w:rFonts w:ascii="Avenir Book" w:hAnsi="Avenir Book" w:cs="Times"/>
                <w:color w:val="000000"/>
                <w:sz w:val="22"/>
                <w:szCs w:val="22"/>
                <w:lang w:val="en-GB" w:eastAsia="en-GB"/>
              </w:rPr>
              <w:t xml:space="preserve"> Every person will </w:t>
            </w:r>
            <w:proofErr w:type="gramStart"/>
            <w:r>
              <w:rPr>
                <w:rFonts w:ascii="Avenir Book" w:hAnsi="Avenir Book" w:cs="Times"/>
                <w:color w:val="000000"/>
                <w:sz w:val="22"/>
                <w:szCs w:val="22"/>
                <w:lang w:val="en-GB" w:eastAsia="en-GB"/>
              </w:rPr>
              <w:t>have  a</w:t>
            </w:r>
            <w:proofErr w:type="gramEnd"/>
            <w:r>
              <w:rPr>
                <w:rFonts w:ascii="Avenir Book" w:hAnsi="Avenir Book" w:cs="Times"/>
                <w:color w:val="000000"/>
                <w:sz w:val="22"/>
                <w:szCs w:val="22"/>
                <w:lang w:val="en-GB" w:eastAsia="en-GB"/>
              </w:rPr>
              <w:t xml:space="preserve"> right to provide suggestions and be part of the  WASH committees which will be selected</w:t>
            </w:r>
          </w:p>
          <w:p w14:paraId="112990D7" w14:textId="51D5D3C0"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87F3C">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xml:space="preserve">: Every person should have access to the project boreholes, also persons with disabilities. WASH committees should </w:t>
            </w:r>
            <w:r>
              <w:rPr>
                <w:rFonts w:ascii="Avenir Book" w:hAnsi="Avenir Book" w:cs="Times"/>
                <w:color w:val="000000"/>
                <w:sz w:val="22"/>
                <w:szCs w:val="22"/>
                <w:lang w:val="en-GB" w:eastAsia="en-GB"/>
              </w:rPr>
              <w:lastRenderedPageBreak/>
              <w:t>organize themselves that people with disabilities are not left behind by the project.</w:t>
            </w:r>
          </w:p>
          <w:p w14:paraId="02A64088" w14:textId="33D8E5C2"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D2736D">
              <w:rPr>
                <w:rFonts w:ascii="Avenir Book" w:hAnsi="Avenir Book" w:cs="Times"/>
                <w:i/>
                <w:color w:val="000000"/>
                <w:sz w:val="22"/>
                <w:szCs w:val="22"/>
                <w:lang w:val="en-GB" w:eastAsia="en-GB"/>
              </w:rPr>
              <w:t>Bugesera</w:t>
            </w:r>
            <w:r>
              <w:rPr>
                <w:rFonts w:ascii="Avenir Book" w:hAnsi="Avenir Book" w:cs="Times"/>
                <w:color w:val="000000"/>
                <w:sz w:val="22"/>
                <w:szCs w:val="22"/>
                <w:lang w:val="en-GB" w:eastAsia="en-GB"/>
              </w:rPr>
              <w:t>: Care must be taken that people with disabilities are not left behind by the project.</w:t>
            </w:r>
          </w:p>
          <w:p w14:paraId="3F064C44" w14:textId="7777777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D2736D">
              <w:rPr>
                <w:rFonts w:ascii="Avenir Book" w:hAnsi="Avenir Book" w:cs="Times"/>
                <w:i/>
                <w:color w:val="000000"/>
                <w:sz w:val="22"/>
                <w:szCs w:val="22"/>
                <w:lang w:val="en-GB" w:eastAsia="en-GB"/>
              </w:rPr>
              <w:t>Rusizi</w:t>
            </w:r>
            <w:r>
              <w:rPr>
                <w:rFonts w:ascii="Avenir Book" w:hAnsi="Avenir Book" w:cs="Times"/>
                <w:color w:val="000000"/>
                <w:sz w:val="22"/>
                <w:szCs w:val="22"/>
                <w:lang w:val="en-GB" w:eastAsia="en-GB"/>
              </w:rPr>
              <w:t>: The pumps need physical energy, therefore, people with disabilities might be not included in the project.</w:t>
            </w:r>
          </w:p>
        </w:tc>
        <w:tc>
          <w:tcPr>
            <w:tcW w:w="793" w:type="pct"/>
          </w:tcPr>
          <w:p w14:paraId="6FA8A2A5"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lastRenderedPageBreak/>
              <w:t>N/A</w:t>
            </w:r>
          </w:p>
          <w:p w14:paraId="337491E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87F3C">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xml:space="preserve"> Monitoring and regulating boreholes functions will ensure that people with disabilities are not left out.</w:t>
            </w:r>
          </w:p>
          <w:p w14:paraId="1A0DE512" w14:textId="77777777" w:rsidR="00F03F0C"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sidRPr="00EE6330">
              <w:rPr>
                <w:rFonts w:ascii="Avenir Book" w:hAnsi="Avenir Book" w:cs="Times"/>
                <w:i/>
                <w:color w:val="000000"/>
                <w:sz w:val="22"/>
                <w:szCs w:val="22"/>
                <w:lang w:val="en-GB" w:eastAsia="en-GB"/>
              </w:rPr>
              <w:lastRenderedPageBreak/>
              <w:t>Bugesera</w:t>
            </w:r>
            <w:r>
              <w:rPr>
                <w:rFonts w:ascii="Avenir Book" w:hAnsi="Avenir Book" w:cs="Times"/>
                <w:color w:val="000000"/>
                <w:sz w:val="22"/>
                <w:szCs w:val="22"/>
                <w:lang w:val="en-GB" w:eastAsia="en-GB"/>
              </w:rPr>
              <w:t>: Monitoring and regulating boreholes functions.</w:t>
            </w:r>
          </w:p>
          <w:p w14:paraId="2219A614" w14:textId="77777777"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E45252">
              <w:rPr>
                <w:rFonts w:ascii="Avenir Book" w:hAnsi="Avenir Book" w:cs="Times"/>
                <w:i/>
                <w:color w:val="000000"/>
                <w:sz w:val="22"/>
                <w:szCs w:val="22"/>
                <w:lang w:val="en-GB" w:eastAsia="en-GB"/>
              </w:rPr>
              <w:t>Rusizi</w:t>
            </w:r>
            <w:r>
              <w:rPr>
                <w:rFonts w:ascii="Avenir Book" w:hAnsi="Avenir Book" w:cs="Times"/>
                <w:color w:val="000000"/>
                <w:sz w:val="22"/>
                <w:szCs w:val="22"/>
                <w:lang w:val="en-GB" w:eastAsia="en-GB"/>
              </w:rPr>
              <w:t>: N/A</w:t>
            </w:r>
          </w:p>
        </w:tc>
      </w:tr>
      <w:tr w:rsidR="00F03F0C" w:rsidRPr="007C1D64" w14:paraId="508F1886" w14:textId="77777777" w:rsidTr="0054629C">
        <w:tc>
          <w:tcPr>
            <w:tcW w:w="1017" w:type="pct"/>
            <w:tcBorders>
              <w:bottom w:val="nil"/>
            </w:tcBorders>
          </w:tcPr>
          <w:p w14:paraId="55AF3709"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lastRenderedPageBreak/>
              <w:t xml:space="preserve">2. Gender Equality and Women’s Rights </w:t>
            </w:r>
          </w:p>
          <w:p w14:paraId="3DDF476F" w14:textId="77777777" w:rsidR="00F03F0C" w:rsidRDefault="00F03F0C" w:rsidP="00E45252">
            <w:pPr>
              <w:pStyle w:val="Tablecustom"/>
              <w:spacing w:line="240" w:lineRule="auto"/>
              <w:jc w:val="both"/>
              <w:rPr>
                <w:rFonts w:ascii="Avenir Book" w:hAnsi="Avenir Book"/>
                <w:b w:val="0"/>
                <w:bCs w:val="0"/>
                <w:sz w:val="22"/>
                <w:szCs w:val="22"/>
              </w:rPr>
            </w:pPr>
          </w:p>
          <w:p w14:paraId="39C44E22" w14:textId="77777777" w:rsidR="00F03F0C" w:rsidRPr="00FF665F" w:rsidRDefault="00F03F0C" w:rsidP="00E45252">
            <w:pPr>
              <w:pStyle w:val="Tablecustom"/>
              <w:spacing w:line="240" w:lineRule="auto"/>
              <w:jc w:val="both"/>
              <w:rPr>
                <w:rFonts w:ascii="Avenir Book" w:hAnsi="Avenir Book"/>
                <w:b w:val="0"/>
                <w:bCs w:val="0"/>
                <w:i/>
                <w:sz w:val="22"/>
                <w:szCs w:val="22"/>
              </w:rPr>
            </w:pPr>
            <w:r w:rsidRPr="00FF665F">
              <w:rPr>
                <w:rFonts w:ascii="Avenir Book" w:hAnsi="Avenir Book"/>
                <w:b w:val="0"/>
                <w:bCs w:val="0"/>
                <w:i/>
                <w:sz w:val="22"/>
                <w:szCs w:val="22"/>
              </w:rPr>
              <w:t>Requirement 1</w:t>
            </w:r>
          </w:p>
        </w:tc>
        <w:tc>
          <w:tcPr>
            <w:tcW w:w="1160" w:type="pct"/>
          </w:tcPr>
          <w:p w14:paraId="3AF63BE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complete the following gender assessment questions in order to inform Requirements 2-4, below: </w:t>
            </w:r>
          </w:p>
          <w:p w14:paraId="1364E6AF"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might reduce or put at risk women’s access to or control of resources, entitlements and benefits? </w:t>
            </w:r>
          </w:p>
          <w:p w14:paraId="20F29248"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14E28B4E" w14:textId="77777777" w:rsidR="00F03F0C" w:rsidRPr="00C676A5"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N</w:t>
            </w:r>
            <w:r>
              <w:rPr>
                <w:rFonts w:ascii="Avenir Book" w:hAnsi="Avenir Book" w:cs="Times"/>
                <w:color w:val="000000"/>
                <w:sz w:val="22"/>
                <w:szCs w:val="22"/>
                <w:lang w:val="en-GB" w:eastAsia="en-GB"/>
              </w:rPr>
              <w:t>o</w:t>
            </w:r>
          </w:p>
        </w:tc>
        <w:tc>
          <w:tcPr>
            <w:tcW w:w="1326" w:type="pct"/>
          </w:tcPr>
          <w:p w14:paraId="5206FD30" w14:textId="02DBD65C"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It will facilitate women since it will reduce the time that they spend while boiling water and firewood used to boil water</w:t>
            </w:r>
          </w:p>
          <w:p w14:paraId="0BE0711D" w14:textId="589ED9D6"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3C602C45" w14:textId="77777777" w:rsidR="00F03F0C" w:rsidRPr="007C1D64"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311FC0B9" w14:textId="77777777" w:rsidTr="0054629C">
        <w:tc>
          <w:tcPr>
            <w:tcW w:w="1017" w:type="pct"/>
            <w:tcBorders>
              <w:top w:val="nil"/>
              <w:bottom w:val="nil"/>
            </w:tcBorders>
          </w:tcPr>
          <w:p w14:paraId="1CACB522"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28AD94C5"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can adversely affect men and women in marginalised or vulnerable communities (e.g., potential increased burden on women or social isolation of men)? </w:t>
            </w:r>
          </w:p>
        </w:tc>
        <w:tc>
          <w:tcPr>
            <w:tcW w:w="704" w:type="pct"/>
          </w:tcPr>
          <w:p w14:paraId="263124FB"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46647BBD" w14:textId="6843BA4A"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gender inequality will be reduced</w:t>
            </w:r>
          </w:p>
          <w:p w14:paraId="7FE2B959" w14:textId="073DB48C"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37ED9952"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5F2B4467" w14:textId="77777777" w:rsidTr="0054629C">
        <w:tc>
          <w:tcPr>
            <w:tcW w:w="1017" w:type="pct"/>
            <w:tcBorders>
              <w:top w:val="nil"/>
              <w:bottom w:val="nil"/>
            </w:tcBorders>
          </w:tcPr>
          <w:p w14:paraId="2A313C32"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DDF0C7A"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 </w:t>
            </w:r>
          </w:p>
        </w:tc>
        <w:tc>
          <w:tcPr>
            <w:tcW w:w="704" w:type="pct"/>
          </w:tcPr>
          <w:p w14:paraId="30EE74A5"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46FDACFE" w14:textId="7F917E22"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To maintain the equality, women should be included in the wash committees which will be selected in the project.</w:t>
            </w:r>
          </w:p>
          <w:p w14:paraId="0CEFABD9" w14:textId="7777777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1A056B5"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30944F31" w14:textId="77777777" w:rsidTr="0054629C">
        <w:tc>
          <w:tcPr>
            <w:tcW w:w="1017" w:type="pct"/>
            <w:tcBorders>
              <w:top w:val="nil"/>
              <w:bottom w:val="nil"/>
            </w:tcBorders>
          </w:tcPr>
          <w:p w14:paraId="19EC1DC7"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lastRenderedPageBreak/>
              <w:t xml:space="preserve"> </w:t>
            </w:r>
          </w:p>
        </w:tc>
        <w:tc>
          <w:tcPr>
            <w:tcW w:w="1160" w:type="pct"/>
          </w:tcPr>
          <w:p w14:paraId="123F2686"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take into account gender roles and the abilities of women or men to benefit from the Project’s activities (e.g., Does the project criteria ensure that it includes minority groups or landless peoples)? </w:t>
            </w:r>
          </w:p>
        </w:tc>
        <w:tc>
          <w:tcPr>
            <w:tcW w:w="704" w:type="pct"/>
          </w:tcPr>
          <w:p w14:paraId="1BB5A43F" w14:textId="77777777" w:rsidR="00F03F0C" w:rsidRPr="001017A3" w:rsidRDefault="00F03F0C" w:rsidP="00E45252">
            <w:pPr>
              <w:widowControl w:val="0"/>
              <w:autoSpaceDE w:val="0"/>
              <w:autoSpaceDN w:val="0"/>
              <w:adjustRightInd w:val="0"/>
              <w:spacing w:after="240"/>
              <w:jc w:val="both"/>
              <w:rPr>
                <w:rFonts w:ascii="Avenir Book" w:hAnsi="Avenir Book"/>
                <w:bCs/>
                <w:sz w:val="22"/>
                <w:szCs w:val="22"/>
              </w:rPr>
            </w:pPr>
            <w:r w:rsidRPr="001017A3">
              <w:rPr>
                <w:rFonts w:ascii="Avenir Book" w:hAnsi="Avenir Book"/>
                <w:bCs/>
                <w:sz w:val="22"/>
                <w:szCs w:val="22"/>
              </w:rPr>
              <w:t>No</w:t>
            </w:r>
          </w:p>
        </w:tc>
        <w:tc>
          <w:tcPr>
            <w:tcW w:w="1326" w:type="pct"/>
          </w:tcPr>
          <w:p w14:paraId="226AB5E4" w14:textId="164A3513"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empowers both genders</w:t>
            </w:r>
          </w:p>
          <w:p w14:paraId="461C26BA" w14:textId="1D1442B4"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1067A72"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2560B721" w14:textId="77777777" w:rsidTr="0054629C">
        <w:tc>
          <w:tcPr>
            <w:tcW w:w="1017" w:type="pct"/>
            <w:tcBorders>
              <w:top w:val="nil"/>
              <w:bottom w:val="nil"/>
            </w:tcBorders>
          </w:tcPr>
          <w:p w14:paraId="44AED43B"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0210B594"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Does the Project design contribute to an increase in women’s workload that adds to their care responsibilities or that prevents them from engaging in other activities?</w:t>
            </w:r>
          </w:p>
        </w:tc>
        <w:tc>
          <w:tcPr>
            <w:tcW w:w="704" w:type="pct"/>
          </w:tcPr>
          <w:p w14:paraId="56128F95"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211B3667" w14:textId="6705DEAF"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reduces the workload since it is makes water easily accessible. Therefore, women will not have long distances to find water. </w:t>
            </w:r>
          </w:p>
          <w:p w14:paraId="679136DE" w14:textId="63C6864D"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8F2CAF3"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04A1913F" w14:textId="77777777" w:rsidTr="0054629C">
        <w:tc>
          <w:tcPr>
            <w:tcW w:w="1017" w:type="pct"/>
            <w:tcBorders>
              <w:top w:val="nil"/>
              <w:bottom w:val="nil"/>
            </w:tcBorders>
          </w:tcPr>
          <w:p w14:paraId="0A5E2138"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582D059C"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Would the Project potentially reproduce or further deepen discrimination against women based on gender, for instance, regarding their full participation in design and implementation or access to opportunities and benefits? </w:t>
            </w:r>
          </w:p>
        </w:tc>
        <w:tc>
          <w:tcPr>
            <w:tcW w:w="704" w:type="pct"/>
          </w:tcPr>
          <w:p w14:paraId="523D0837"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0A70F7F5" w14:textId="75C8F03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significantly reduce discrimination as women will have the same access to safe drinking water and other project activities. </w:t>
            </w:r>
          </w:p>
          <w:p w14:paraId="2A07656A" w14:textId="61B78E8B"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78CA5165" w14:textId="77777777" w:rsidR="00F03F0C" w:rsidRPr="006878E9"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6878E9">
              <w:rPr>
                <w:rFonts w:ascii="Avenir Book" w:hAnsi="Avenir Book" w:cs="Times"/>
                <w:color w:val="000000"/>
                <w:sz w:val="22"/>
                <w:szCs w:val="22"/>
                <w:lang w:val="en-GB" w:eastAsia="en-GB"/>
              </w:rPr>
              <w:t>N/A</w:t>
            </w:r>
          </w:p>
        </w:tc>
      </w:tr>
      <w:tr w:rsidR="00F03F0C" w:rsidRPr="007C1D64" w14:paraId="13D9D600" w14:textId="77777777" w:rsidTr="0054629C">
        <w:tc>
          <w:tcPr>
            <w:tcW w:w="1017" w:type="pct"/>
            <w:tcBorders>
              <w:top w:val="nil"/>
              <w:bottom w:val="nil"/>
            </w:tcBorders>
          </w:tcPr>
          <w:p w14:paraId="454DD39C" w14:textId="77777777" w:rsidR="00F03F0C" w:rsidRPr="00EE43E2" w:rsidRDefault="00F03F0C" w:rsidP="00E45252">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160" w:type="pct"/>
          </w:tcPr>
          <w:p w14:paraId="55BBEA94" w14:textId="77777777"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Would the Project potentially limit women’s ability to use, develop and protect natural resources, taking into account different roles and priorities of women and men in accessing and managing environmental goods and services?</w:t>
            </w:r>
          </w:p>
        </w:tc>
        <w:tc>
          <w:tcPr>
            <w:tcW w:w="704" w:type="pct"/>
          </w:tcPr>
          <w:p w14:paraId="2523009D"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4ADB6080" w14:textId="253847C1"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t xml:space="preserve">The project will not limit </w:t>
            </w:r>
            <w:proofErr w:type="spellStart"/>
            <w:r>
              <w:rPr>
                <w:rFonts w:ascii="Avenir Book" w:hAnsi="Avenir Book" w:cs="Verdana"/>
                <w:color w:val="3C3C3B"/>
                <w:sz w:val="22"/>
                <w:szCs w:val="22"/>
                <w:lang w:val="en-GB" w:eastAsia="en-GB"/>
              </w:rPr>
              <w:t>women’ability</w:t>
            </w:r>
            <w:proofErr w:type="spellEnd"/>
            <w:r>
              <w:rPr>
                <w:rFonts w:ascii="Avenir Book" w:hAnsi="Avenir Book" w:cs="Verdana"/>
                <w:color w:val="3C3C3B"/>
                <w:sz w:val="22"/>
                <w:szCs w:val="22"/>
                <w:lang w:val="en-GB" w:eastAsia="en-GB"/>
              </w:rPr>
              <w:t xml:space="preserve"> especially that some women will be included in the WASH committees</w:t>
            </w:r>
          </w:p>
          <w:p w14:paraId="78478EF5" w14:textId="1E0D3A10" w:rsidR="00F03F0C" w:rsidRPr="006878E9"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p>
        </w:tc>
        <w:tc>
          <w:tcPr>
            <w:tcW w:w="793" w:type="pct"/>
          </w:tcPr>
          <w:p w14:paraId="6C4450BA"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t>N/A</w:t>
            </w:r>
          </w:p>
        </w:tc>
      </w:tr>
      <w:tr w:rsidR="00F03F0C" w:rsidRPr="007C1D64" w14:paraId="2C55112C" w14:textId="77777777" w:rsidTr="0054629C">
        <w:tc>
          <w:tcPr>
            <w:tcW w:w="1017" w:type="pct"/>
            <w:tcBorders>
              <w:top w:val="nil"/>
              <w:bottom w:val="nil"/>
            </w:tcBorders>
          </w:tcPr>
          <w:p w14:paraId="26F37D2B" w14:textId="77777777" w:rsidR="00F03F0C" w:rsidRPr="00EE43E2" w:rsidRDefault="00F03F0C" w:rsidP="00E45252">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160" w:type="pct"/>
          </w:tcPr>
          <w:p w14:paraId="661592D1"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Is there a likelihood that the proposed Project would expose women and girls to further risks or hazards?</w:t>
            </w:r>
          </w:p>
        </w:tc>
        <w:tc>
          <w:tcPr>
            <w:tcW w:w="704" w:type="pct"/>
          </w:tcPr>
          <w:p w14:paraId="64AE3E9B"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BA4A29E"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sidRPr="00E45252">
              <w:rPr>
                <w:rFonts w:ascii="Avenir Book" w:hAnsi="Avenir Book" w:cs="Times"/>
                <w:color w:val="000000"/>
                <w:sz w:val="22"/>
                <w:szCs w:val="22"/>
                <w:lang w:val="en-GB" w:eastAsia="en-GB"/>
              </w:rPr>
              <w:t xml:space="preserve">It’s </w:t>
            </w:r>
            <w:r>
              <w:rPr>
                <w:rFonts w:ascii="Avenir Book" w:hAnsi="Avenir Book" w:cs="Times"/>
                <w:color w:val="000000"/>
                <w:sz w:val="22"/>
                <w:szCs w:val="22"/>
                <w:lang w:val="en-GB" w:eastAsia="en-GB"/>
              </w:rPr>
              <w:t>not likely that the project will expose women and girls to further risks or hazards as the objective of the project is to ease the task of collecting water</w:t>
            </w:r>
          </w:p>
          <w:p w14:paraId="307A827E" w14:textId="7B5A5ACF"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6ECFA8E"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6CE4A0FB" w14:textId="77777777" w:rsidTr="0054629C">
        <w:tc>
          <w:tcPr>
            <w:tcW w:w="1017" w:type="pct"/>
            <w:tcBorders>
              <w:top w:val="nil"/>
              <w:bottom w:val="nil"/>
            </w:tcBorders>
          </w:tcPr>
          <w:p w14:paraId="56809AED" w14:textId="77777777" w:rsidR="00F03F0C" w:rsidRPr="009150B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EE43E2">
              <w:rPr>
                <w:rFonts w:ascii="Avenir Book" w:hAnsi="Avenir Book" w:cs="Verdana"/>
                <w:i/>
                <w:color w:val="3C3C3B"/>
                <w:sz w:val="22"/>
                <w:szCs w:val="22"/>
                <w:lang w:val="en-GB" w:eastAsia="en-GB"/>
              </w:rPr>
              <w:t>Requirement 2</w:t>
            </w:r>
          </w:p>
        </w:tc>
        <w:tc>
          <w:tcPr>
            <w:tcW w:w="1160" w:type="pct"/>
          </w:tcPr>
          <w:p w14:paraId="1EC45D0D"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directly or indirectly lead to/contribute to </w:t>
            </w:r>
            <w:r w:rsidRPr="009150BF">
              <w:rPr>
                <w:rFonts w:ascii="Avenir Book" w:hAnsi="Avenir Book" w:cs="Times"/>
                <w:color w:val="000000"/>
                <w:sz w:val="22"/>
                <w:szCs w:val="22"/>
                <w:lang w:val="en-GB" w:eastAsia="en-GB"/>
              </w:rPr>
              <w:lastRenderedPageBreak/>
              <w:t xml:space="preserve">adverse impacts on gender equality and/or the situation of women. Specifically, this shall include (not exhaustive): </w:t>
            </w:r>
          </w:p>
          <w:p w14:paraId="6E32853A"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Sexual harassment and/or any forms of violence against women - address the multiple risks of gender-based violence, including sexual exploitation or human trafficking. </w:t>
            </w:r>
          </w:p>
        </w:tc>
        <w:tc>
          <w:tcPr>
            <w:tcW w:w="704" w:type="pct"/>
          </w:tcPr>
          <w:p w14:paraId="232DE32E"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No</w:t>
            </w:r>
          </w:p>
        </w:tc>
        <w:tc>
          <w:tcPr>
            <w:tcW w:w="1326" w:type="pct"/>
          </w:tcPr>
          <w:p w14:paraId="18D131B7" w14:textId="788E7F0D"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will not directly or indirectly lead or contribu</w:t>
            </w:r>
            <w:r>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 xml:space="preserve">e to adverse impacts on </w:t>
            </w:r>
            <w:r w:rsidRPr="000D11E4">
              <w:rPr>
                <w:rFonts w:ascii="Avenir Book" w:hAnsi="Avenir Book" w:cs="Times"/>
                <w:color w:val="000000"/>
                <w:sz w:val="22"/>
                <w:szCs w:val="22"/>
                <w:lang w:val="en-GB" w:eastAsia="en-GB"/>
              </w:rPr>
              <w:lastRenderedPageBreak/>
              <w:t xml:space="preserve">gender equality or the situation of women. </w:t>
            </w:r>
          </w:p>
        </w:tc>
        <w:tc>
          <w:tcPr>
            <w:tcW w:w="793" w:type="pct"/>
          </w:tcPr>
          <w:p w14:paraId="2C6D01A3"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F03F0C" w:rsidRPr="007C1D64" w14:paraId="11FDC609" w14:textId="77777777" w:rsidTr="0054629C">
        <w:tc>
          <w:tcPr>
            <w:tcW w:w="1017" w:type="pct"/>
            <w:tcBorders>
              <w:top w:val="nil"/>
              <w:bottom w:val="nil"/>
            </w:tcBorders>
          </w:tcPr>
          <w:p w14:paraId="1A00A410"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25A2BC6D"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Slavery, imprisonment, physical and mental drudgery, punishment or coercion of women and girls. </w:t>
            </w:r>
          </w:p>
        </w:tc>
        <w:tc>
          <w:tcPr>
            <w:tcW w:w="704" w:type="pct"/>
          </w:tcPr>
          <w:p w14:paraId="6F23676E"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3C43CBE4"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sidRPr="00E45252">
              <w:rPr>
                <w:rFonts w:ascii="Avenir Book" w:hAnsi="Avenir Book" w:cs="Times"/>
                <w:color w:val="000000"/>
                <w:sz w:val="22"/>
                <w:szCs w:val="22"/>
                <w:lang w:val="en-GB" w:eastAsia="en-GB"/>
              </w:rPr>
              <w:t xml:space="preserve">The </w:t>
            </w:r>
            <w:r>
              <w:rPr>
                <w:rFonts w:ascii="Avenir Book" w:hAnsi="Avenir Book" w:cs="Times"/>
                <w:color w:val="000000"/>
                <w:sz w:val="22"/>
                <w:szCs w:val="22"/>
                <w:lang w:val="en-GB" w:eastAsia="en-GB"/>
              </w:rPr>
              <w:t xml:space="preserve">Project will to lead to any risk of </w:t>
            </w:r>
            <w:r w:rsidRPr="000D11E4">
              <w:rPr>
                <w:rFonts w:ascii="Avenir Book" w:hAnsi="Avenir Book" w:cs="Times"/>
                <w:color w:val="000000"/>
                <w:sz w:val="22"/>
                <w:szCs w:val="22"/>
                <w:lang w:val="en-GB" w:eastAsia="en-GB"/>
              </w:rPr>
              <w:t xml:space="preserve">contributing issues like slavery, imprisonment, drudgery or </w:t>
            </w:r>
            <w:r w:rsidRPr="009150BF">
              <w:rPr>
                <w:rFonts w:ascii="Avenir Book" w:hAnsi="Avenir Book" w:cs="Times"/>
                <w:color w:val="000000"/>
                <w:sz w:val="22"/>
                <w:szCs w:val="22"/>
                <w:lang w:val="en-GB" w:eastAsia="en-GB"/>
              </w:rPr>
              <w:t>coercion of women and girls</w:t>
            </w:r>
            <w:r>
              <w:rPr>
                <w:rFonts w:ascii="Avenir Book" w:hAnsi="Avenir Book" w:cs="Times"/>
                <w:color w:val="000000"/>
                <w:sz w:val="22"/>
                <w:szCs w:val="22"/>
                <w:lang w:val="en-GB" w:eastAsia="en-GB"/>
              </w:rPr>
              <w:t xml:space="preserve">. </w:t>
            </w:r>
            <w:r w:rsidRPr="00E45252">
              <w:rPr>
                <w:rFonts w:ascii="Avenir Book" w:hAnsi="Avenir Book" w:cs="Times"/>
                <w:color w:val="000000"/>
                <w:sz w:val="22"/>
                <w:szCs w:val="22"/>
                <w:lang w:val="en-GB" w:eastAsia="en-GB"/>
              </w:rPr>
              <w:t xml:space="preserve"> </w:t>
            </w:r>
          </w:p>
          <w:p w14:paraId="26A003E1" w14:textId="531D3812"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3C1844F"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4B732F2F" w14:textId="77777777" w:rsidTr="0054629C">
        <w:tc>
          <w:tcPr>
            <w:tcW w:w="1017" w:type="pct"/>
            <w:tcBorders>
              <w:top w:val="nil"/>
              <w:bottom w:val="nil"/>
            </w:tcBorders>
          </w:tcPr>
          <w:p w14:paraId="4FA2F9FF"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A5D845A"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Restriction of women’s rights or access to resources (natural or economic).</w:t>
            </w:r>
          </w:p>
        </w:tc>
        <w:tc>
          <w:tcPr>
            <w:tcW w:w="704" w:type="pct"/>
          </w:tcPr>
          <w:p w14:paraId="30AB4CEF"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36B3374E"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not restrict </w:t>
            </w:r>
            <w:r w:rsidRPr="00EE43E2">
              <w:rPr>
                <w:rFonts w:ascii="Avenir Book" w:hAnsi="Avenir Book" w:cs="Times"/>
                <w:color w:val="000000"/>
                <w:sz w:val="22"/>
                <w:szCs w:val="22"/>
                <w:lang w:val="en-GB" w:eastAsia="en-GB"/>
              </w:rPr>
              <w:t>women’s rights or access to resources</w:t>
            </w:r>
            <w:r>
              <w:rPr>
                <w:rFonts w:ascii="Avenir Book" w:hAnsi="Avenir Book" w:cs="Times"/>
                <w:color w:val="000000"/>
                <w:sz w:val="22"/>
                <w:szCs w:val="22"/>
                <w:lang w:val="en-GB" w:eastAsia="en-GB"/>
              </w:rPr>
              <w:t>.</w:t>
            </w:r>
          </w:p>
          <w:p w14:paraId="3592EED8" w14:textId="25B89E98"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0E1A49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61704619" w14:textId="77777777" w:rsidTr="0054629C">
        <w:tc>
          <w:tcPr>
            <w:tcW w:w="1017" w:type="pct"/>
            <w:tcBorders>
              <w:top w:val="nil"/>
              <w:bottom w:val="nil"/>
            </w:tcBorders>
          </w:tcPr>
          <w:p w14:paraId="1CE5F61E"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D1FA0C9"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Recognise women’s ownership rights regardless of marital status – adopt project measures where possible to support to women’s access to inherit and own land, homes, and other assets or natural resources.</w:t>
            </w:r>
          </w:p>
        </w:tc>
        <w:tc>
          <w:tcPr>
            <w:tcW w:w="704" w:type="pct"/>
          </w:tcPr>
          <w:p w14:paraId="0168083B"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F105E4F"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not have </w:t>
            </w:r>
            <w:r w:rsidRPr="000D11E4">
              <w:rPr>
                <w:rFonts w:ascii="Avenir Book" w:hAnsi="Avenir Book" w:cs="Times"/>
                <w:color w:val="000000"/>
                <w:sz w:val="22"/>
                <w:szCs w:val="22"/>
                <w:lang w:val="en-GB" w:eastAsia="en-GB"/>
              </w:rPr>
              <w:t xml:space="preserve">any impact on women’s ownership rights to inherit and own land, homes and other assets. </w:t>
            </w:r>
            <w:r>
              <w:rPr>
                <w:rFonts w:ascii="Avenir Book" w:hAnsi="Avenir Book" w:cs="Times"/>
                <w:color w:val="000000"/>
                <w:sz w:val="22"/>
                <w:szCs w:val="22"/>
                <w:lang w:val="en-GB" w:eastAsia="en-GB"/>
              </w:rPr>
              <w:t xml:space="preserve"> </w:t>
            </w:r>
          </w:p>
          <w:p w14:paraId="350F18AB" w14:textId="240D75B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1F3222DD"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5DEF248F" w14:textId="77777777" w:rsidTr="0054629C">
        <w:tc>
          <w:tcPr>
            <w:tcW w:w="1017" w:type="pct"/>
            <w:tcBorders>
              <w:top w:val="nil"/>
              <w:bottom w:val="nil"/>
            </w:tcBorders>
          </w:tcPr>
          <w:p w14:paraId="2B3E0C0E" w14:textId="77777777" w:rsidR="00F03F0C" w:rsidRPr="009150B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8D3FA6">
              <w:rPr>
                <w:rFonts w:ascii="Avenir Book" w:hAnsi="Avenir Book" w:cs="Verdana"/>
                <w:i/>
                <w:color w:val="3C3C3B"/>
                <w:sz w:val="22"/>
                <w:szCs w:val="22"/>
                <w:lang w:val="en-GB" w:eastAsia="en-GB"/>
              </w:rPr>
              <w:t>Requirement 3</w:t>
            </w:r>
          </w:p>
        </w:tc>
        <w:tc>
          <w:tcPr>
            <w:tcW w:w="1160" w:type="pct"/>
          </w:tcPr>
          <w:p w14:paraId="06614484" w14:textId="77777777" w:rsidR="00F03F0C" w:rsidRPr="008D3FA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3. Projects shall apply the principles of </w:t>
            </w:r>
            <w:proofErr w:type="spellStart"/>
            <w:r w:rsidRPr="008D3FA6">
              <w:rPr>
                <w:rFonts w:ascii="Avenir Book" w:hAnsi="Avenir Book" w:cs="Times"/>
                <w:color w:val="000000"/>
                <w:sz w:val="22"/>
                <w:szCs w:val="22"/>
                <w:lang w:val="en-GB" w:eastAsia="en-GB"/>
              </w:rPr>
              <w:t>nondiscrimination</w:t>
            </w:r>
            <w:proofErr w:type="spellEnd"/>
            <w:r w:rsidRPr="008D3FA6">
              <w:rPr>
                <w:rFonts w:ascii="Avenir Book" w:hAnsi="Avenir Book" w:cs="Times"/>
                <w:color w:val="000000"/>
                <w:sz w:val="22"/>
                <w:szCs w:val="22"/>
                <w:lang w:val="en-GB" w:eastAsia="en-GB"/>
              </w:rPr>
              <w:t>, equal treatment, and equal pay for equal work, specifically:</w:t>
            </w:r>
          </w:p>
          <w:p w14:paraId="5C8E1DBF"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Where appropriate for the implementation of a Project, paid, volunteer work or community contributions will be organised to provide the conditions for equitable </w:t>
            </w:r>
            <w:r w:rsidRPr="008D3FA6">
              <w:rPr>
                <w:rFonts w:ascii="Avenir Book" w:hAnsi="Avenir Book" w:cs="Times"/>
                <w:color w:val="000000"/>
                <w:sz w:val="22"/>
                <w:szCs w:val="22"/>
                <w:lang w:val="en-GB" w:eastAsia="en-GB"/>
              </w:rPr>
              <w:lastRenderedPageBreak/>
              <w:t>participation of men and women in the identified tasks/activities.</w:t>
            </w:r>
          </w:p>
        </w:tc>
        <w:tc>
          <w:tcPr>
            <w:tcW w:w="704" w:type="pct"/>
          </w:tcPr>
          <w:p w14:paraId="5317FF27" w14:textId="77777777" w:rsidR="00F03F0C" w:rsidRPr="00C676A5"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lastRenderedPageBreak/>
              <w:t>No</w:t>
            </w:r>
          </w:p>
        </w:tc>
        <w:tc>
          <w:tcPr>
            <w:tcW w:w="1326" w:type="pct"/>
          </w:tcPr>
          <w:p w14:paraId="5AA4620B"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applies the principles of non-discrimination and equal treatment.</w:t>
            </w:r>
          </w:p>
          <w:p w14:paraId="1146C569" w14:textId="3C1DC5D4"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3100377"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N/A</w:t>
            </w:r>
          </w:p>
          <w:p w14:paraId="7861E084"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
        </w:tc>
      </w:tr>
      <w:tr w:rsidR="00F03F0C" w:rsidRPr="007C1D64" w14:paraId="20D3D76D" w14:textId="77777777" w:rsidTr="0054629C">
        <w:tc>
          <w:tcPr>
            <w:tcW w:w="1017" w:type="pct"/>
            <w:tcBorders>
              <w:top w:val="nil"/>
              <w:bottom w:val="nil"/>
            </w:tcBorders>
          </w:tcPr>
          <w:p w14:paraId="3A5A5E7D"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7E7A166" w14:textId="77777777" w:rsidR="00F03F0C" w:rsidRPr="008D3FA6" w:rsidRDefault="00F03F0C" w:rsidP="00E45252">
            <w:pPr>
              <w:widowControl w:val="0"/>
              <w:autoSpaceDE w:val="0"/>
              <w:autoSpaceDN w:val="0"/>
              <w:adjustRightInd w:val="0"/>
              <w:spacing w:after="240"/>
              <w:jc w:val="both"/>
              <w:rPr>
                <w:rFonts w:ascii="Avenir Book" w:hAnsi="Avenir Book" w:cs="Times"/>
                <w:color w:val="3C3C3B"/>
                <w:sz w:val="22"/>
                <w:szCs w:val="22"/>
                <w:lang w:val="en-GB" w:eastAsia="en-GB"/>
              </w:rPr>
            </w:pPr>
            <w:r w:rsidRPr="008D3FA6">
              <w:rPr>
                <w:rFonts w:ascii="Avenir Book" w:hAnsi="Avenir Book" w:cs="Times"/>
                <w:color w:val="000000"/>
                <w:sz w:val="22"/>
                <w:szCs w:val="22"/>
                <w:lang w:val="en-GB" w:eastAsia="en-GB"/>
              </w:rPr>
              <w:t xml:space="preserve">Introduce conditions that ensure the participation of women or men in Project activities and benefits based on pregnancy, maternity/paternity leave, or marital status. </w:t>
            </w:r>
            <w:r w:rsidRPr="008D3FA6">
              <w:rPr>
                <w:rFonts w:ascii="Tahoma" w:hAnsi="Tahoma" w:cs="Tahoma"/>
                <w:color w:val="000000"/>
                <w:sz w:val="22"/>
                <w:szCs w:val="22"/>
                <w:lang w:val="en-GB" w:eastAsia="en-GB"/>
              </w:rPr>
              <w:t> </w:t>
            </w:r>
          </w:p>
        </w:tc>
        <w:tc>
          <w:tcPr>
            <w:tcW w:w="704" w:type="pct"/>
          </w:tcPr>
          <w:p w14:paraId="4C27A48A"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27E01DD9"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should ensure the participation of women or men based on equal conditions. </w:t>
            </w:r>
          </w:p>
          <w:p w14:paraId="52E15C35" w14:textId="651690A2"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2A9B3F30"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05B86017" w14:textId="77777777" w:rsidTr="0054629C">
        <w:tc>
          <w:tcPr>
            <w:tcW w:w="1017" w:type="pct"/>
            <w:tcBorders>
              <w:top w:val="nil"/>
              <w:bottom w:val="nil"/>
            </w:tcBorders>
          </w:tcPr>
          <w:p w14:paraId="79FC32E8"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5B39E4F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Ensure that these conditions do not limit the access of women or men, as the case may be, to Project participation and benefits. </w:t>
            </w:r>
          </w:p>
        </w:tc>
        <w:tc>
          <w:tcPr>
            <w:tcW w:w="704" w:type="pct"/>
          </w:tcPr>
          <w:p w14:paraId="5711CD24"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60F7D01E"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will take care that women and men may participate and benefit from it.</w:t>
            </w:r>
          </w:p>
          <w:p w14:paraId="4D60BEBD" w14:textId="7F977D1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13823859"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68B297E0" w14:textId="77777777" w:rsidTr="0054629C">
        <w:tc>
          <w:tcPr>
            <w:tcW w:w="1017" w:type="pct"/>
            <w:tcBorders>
              <w:top w:val="nil"/>
              <w:bottom w:val="nil"/>
            </w:tcBorders>
          </w:tcPr>
          <w:p w14:paraId="0D4AF6D9" w14:textId="77777777" w:rsidR="00F03F0C" w:rsidRPr="008D3FA6" w:rsidRDefault="00F03F0C" w:rsidP="00E45252">
            <w:pPr>
              <w:widowControl w:val="0"/>
              <w:tabs>
                <w:tab w:val="left" w:pos="220"/>
                <w:tab w:val="left" w:pos="720"/>
              </w:tabs>
              <w:autoSpaceDE w:val="0"/>
              <w:autoSpaceDN w:val="0"/>
              <w:adjustRightInd w:val="0"/>
              <w:spacing w:after="240"/>
              <w:jc w:val="both"/>
              <w:rPr>
                <w:rFonts w:ascii="Avenir Book" w:hAnsi="Avenir Book"/>
                <w:b/>
                <w:bCs/>
                <w:i/>
                <w:sz w:val="22"/>
                <w:szCs w:val="22"/>
              </w:rPr>
            </w:pPr>
            <w:r w:rsidRPr="008D3FA6">
              <w:rPr>
                <w:rFonts w:ascii="Avenir Book" w:hAnsi="Avenir Book" w:cs="Verdana"/>
                <w:i/>
                <w:color w:val="3C3C3B"/>
                <w:sz w:val="22"/>
                <w:szCs w:val="22"/>
                <w:lang w:val="en-GB" w:eastAsia="en-GB"/>
              </w:rPr>
              <w:t>Requirement 4</w:t>
            </w:r>
          </w:p>
        </w:tc>
        <w:tc>
          <w:tcPr>
            <w:tcW w:w="1160" w:type="pct"/>
          </w:tcPr>
          <w:p w14:paraId="0FECA7EB" w14:textId="77777777" w:rsidR="00F03F0C" w:rsidRDefault="00F03F0C" w:rsidP="00E45252">
            <w:pPr>
              <w:widowControl w:val="0"/>
              <w:tabs>
                <w:tab w:val="left" w:pos="220"/>
                <w:tab w:val="left" w:pos="720"/>
              </w:tabs>
              <w:autoSpaceDE w:val="0"/>
              <w:autoSpaceDN w:val="0"/>
              <w:adjustRightInd w:val="0"/>
              <w:spacing w:after="240"/>
              <w:jc w:val="both"/>
              <w:rPr>
                <w:rFonts w:ascii="MS Mincho" w:hAnsi="MS Mincho" w:cs="MS Mincho"/>
                <w:color w:val="000000"/>
                <w:lang w:val="en-GB" w:eastAsia="en-GB"/>
              </w:rPr>
            </w:pPr>
            <w:r w:rsidRPr="00C27ECD">
              <w:rPr>
                <w:rFonts w:ascii="Avenir Book" w:hAnsi="Avenir Book" w:cs="Verdana"/>
                <w:color w:val="3C3C3B"/>
                <w:sz w:val="22"/>
                <w:szCs w:val="22"/>
                <w:lang w:val="en-GB" w:eastAsia="en-GB"/>
              </w:rPr>
              <w:t>4. The Project shall refer to the country’s national gender strategy or equivalent national commitment to aid in assessing gender risks.</w:t>
            </w:r>
            <w:r>
              <w:rPr>
                <w:rFonts w:ascii="Verdana" w:hAnsi="Verdana" w:cs="Verdana"/>
                <w:color w:val="3C3C3B"/>
                <w:sz w:val="29"/>
                <w:szCs w:val="29"/>
                <w:lang w:val="en-GB" w:eastAsia="en-GB"/>
              </w:rPr>
              <w:t xml:space="preserve"> </w:t>
            </w:r>
            <w:r>
              <w:rPr>
                <w:rFonts w:ascii="MS Mincho" w:hAnsi="MS Mincho" w:cs="MS Mincho"/>
                <w:color w:val="000000"/>
                <w:lang w:val="en-GB" w:eastAsia="en-GB"/>
              </w:rPr>
              <w:t> </w:t>
            </w:r>
          </w:p>
          <w:p w14:paraId="04F2A7FC"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04" w:type="pct"/>
          </w:tcPr>
          <w:p w14:paraId="6C231834"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196482CC"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specific gender risks were identified. </w:t>
            </w:r>
          </w:p>
          <w:p w14:paraId="63EAF004" w14:textId="4FA4E76C"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706BDF7"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67A422E1" w14:textId="77777777" w:rsidTr="0054629C">
        <w:tc>
          <w:tcPr>
            <w:tcW w:w="1017" w:type="pct"/>
            <w:tcBorders>
              <w:top w:val="nil"/>
            </w:tcBorders>
          </w:tcPr>
          <w:p w14:paraId="267962D7" w14:textId="77777777" w:rsidR="00F03F0C" w:rsidRPr="00E83EA2" w:rsidRDefault="00F03F0C" w:rsidP="00E45252">
            <w:pPr>
              <w:widowControl w:val="0"/>
              <w:tabs>
                <w:tab w:val="left" w:pos="220"/>
                <w:tab w:val="left" w:pos="720"/>
              </w:tabs>
              <w:autoSpaceDE w:val="0"/>
              <w:autoSpaceDN w:val="0"/>
              <w:adjustRightInd w:val="0"/>
              <w:spacing w:after="240"/>
              <w:jc w:val="both"/>
              <w:rPr>
                <w:rFonts w:ascii="Avenir Book" w:hAnsi="Avenir Book"/>
                <w:b/>
                <w:bCs/>
                <w:i/>
                <w:sz w:val="22"/>
                <w:szCs w:val="22"/>
              </w:rPr>
            </w:pPr>
            <w:r w:rsidRPr="008D3FA6">
              <w:rPr>
                <w:rFonts w:ascii="Avenir Book" w:hAnsi="Avenir Book" w:cs="Verdana"/>
                <w:i/>
                <w:color w:val="3C3C3B"/>
                <w:sz w:val="22"/>
                <w:szCs w:val="22"/>
                <w:lang w:val="en-GB" w:eastAsia="en-GB"/>
              </w:rPr>
              <w:t>Requirement 5</w:t>
            </w:r>
          </w:p>
        </w:tc>
        <w:tc>
          <w:tcPr>
            <w:tcW w:w="1160" w:type="pct"/>
          </w:tcPr>
          <w:p w14:paraId="19D18C41" w14:textId="77777777" w:rsidR="00F03F0C" w:rsidRPr="009150BF" w:rsidRDefault="00F03F0C" w:rsidP="00E45252">
            <w:pPr>
              <w:widowControl w:val="0"/>
              <w:tabs>
                <w:tab w:val="left" w:pos="220"/>
                <w:tab w:val="left" w:pos="720"/>
              </w:tabs>
              <w:autoSpaceDE w:val="0"/>
              <w:autoSpaceDN w:val="0"/>
              <w:adjustRightInd w:val="0"/>
              <w:spacing w:after="240"/>
              <w:jc w:val="both"/>
              <w:rPr>
                <w:rFonts w:ascii="Avenir Book" w:hAnsi="Avenir Book" w:cs="Times"/>
                <w:color w:val="000000"/>
                <w:sz w:val="22"/>
                <w:szCs w:val="22"/>
                <w:lang w:val="en-GB" w:eastAsia="en-GB"/>
              </w:rPr>
            </w:pPr>
            <w:r w:rsidRPr="00E266C5">
              <w:rPr>
                <w:rFonts w:ascii="Avenir Book" w:hAnsi="Avenir Book" w:cs="Verdana"/>
                <w:color w:val="3C3C3B"/>
                <w:sz w:val="22"/>
                <w:szCs w:val="22"/>
                <w:lang w:val="en-GB" w:eastAsia="en-GB"/>
              </w:rPr>
              <w:t xml:space="preserve">5. Based on the Preliminary Review assessment of Requirement 1, above, Gold Standard may require that the Project seek the input of an Expert Stakeholder and to include their recommendations in the Project design. </w:t>
            </w:r>
            <w:r w:rsidRPr="00E266C5">
              <w:rPr>
                <w:rFonts w:ascii="MS Mincho" w:hAnsi="MS Mincho" w:cs="MS Mincho"/>
                <w:color w:val="000000"/>
                <w:sz w:val="22"/>
                <w:szCs w:val="22"/>
                <w:lang w:val="en-GB" w:eastAsia="en-GB"/>
              </w:rPr>
              <w:t> </w:t>
            </w:r>
          </w:p>
        </w:tc>
        <w:tc>
          <w:tcPr>
            <w:tcW w:w="704" w:type="pct"/>
          </w:tcPr>
          <w:p w14:paraId="16FE4B4B"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349B4022"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 comments were received</w:t>
            </w:r>
          </w:p>
          <w:p w14:paraId="5A71F18B" w14:textId="41D954D6"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04C3BEF"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CC380F" w14:paraId="316F6488" w14:textId="77777777" w:rsidTr="0054629C">
        <w:tc>
          <w:tcPr>
            <w:tcW w:w="1017" w:type="pct"/>
          </w:tcPr>
          <w:p w14:paraId="1EDAF086" w14:textId="77777777"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
            </w:pPr>
            <w:r w:rsidRPr="0076056F">
              <w:rPr>
                <w:rFonts w:ascii="Avenir Book" w:hAnsi="Avenir Book" w:cs="Verdana"/>
                <w:b/>
                <w:color w:val="3C3C3B"/>
                <w:sz w:val="22"/>
                <w:szCs w:val="22"/>
                <w:lang w:val="en-GB" w:eastAsia="en-GB"/>
              </w:rPr>
              <w:t>3. Community Health, Safety and Working Conditions</w:t>
            </w:r>
          </w:p>
        </w:tc>
        <w:tc>
          <w:tcPr>
            <w:tcW w:w="1160" w:type="pct"/>
          </w:tcPr>
          <w:p w14:paraId="504A15E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avoid community exposure to increased health risks and shall not adversely affect the health of the workers and the community. </w:t>
            </w:r>
          </w:p>
          <w:p w14:paraId="453714DC"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6D2822DF"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p w14:paraId="37CEB4E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E74D4">
              <w:rPr>
                <w:rFonts w:ascii="Avenir Book" w:hAnsi="Avenir Book" w:cs="Verdana"/>
                <w:i/>
                <w:color w:val="3C3C3B"/>
                <w:sz w:val="22"/>
                <w:szCs w:val="22"/>
                <w:lang w:val="en-GB" w:eastAsia="en-GB"/>
              </w:rPr>
              <w:t>Ngoma:</w:t>
            </w:r>
            <w:r>
              <w:rPr>
                <w:rFonts w:ascii="Avenir Book" w:hAnsi="Avenir Book" w:cs="Verdana"/>
                <w:color w:val="3C3C3B"/>
                <w:sz w:val="22"/>
                <w:szCs w:val="22"/>
                <w:lang w:val="en-GB" w:eastAsia="en-GB"/>
              </w:rPr>
              <w:t xml:space="preserve"> Yes</w:t>
            </w:r>
          </w:p>
          <w:p w14:paraId="0FFDFCEC" w14:textId="4998641E"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i/>
                <w:color w:val="3C3C3B"/>
                <w:sz w:val="22"/>
                <w:szCs w:val="22"/>
                <w:lang w:val="en-GB" w:eastAsia="en-GB"/>
              </w:rPr>
              <w:t>Bugesera</w:t>
            </w:r>
            <w:r>
              <w:rPr>
                <w:rFonts w:ascii="Avenir Book" w:hAnsi="Avenir Book" w:cs="Verdana"/>
                <w:color w:val="3C3C3B"/>
                <w:sz w:val="22"/>
                <w:szCs w:val="22"/>
                <w:lang w:val="en-GB" w:eastAsia="en-GB"/>
              </w:rPr>
              <w:t xml:space="preserve">: Yes </w:t>
            </w:r>
          </w:p>
          <w:p w14:paraId="1DDCB3C4"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36E92B5D" w14:textId="77777777" w:rsidR="00F03F0C" w:rsidRDefault="00F03F0C" w:rsidP="00E45252">
            <w:pPr>
              <w:widowControl w:val="0"/>
              <w:tabs>
                <w:tab w:val="left" w:pos="220"/>
                <w:tab w:val="left" w:pos="720"/>
              </w:tabs>
              <w:autoSpaceDE w:val="0"/>
              <w:autoSpaceDN w:val="0"/>
              <w:adjustRightInd w:val="0"/>
              <w:spacing w:after="120"/>
              <w:jc w:val="both"/>
              <w:rPr>
                <w:rFonts w:ascii="Avenir Book" w:hAnsi="Avenir Book" w:cs="Verdana"/>
                <w:color w:val="3C3C3B"/>
                <w:sz w:val="22"/>
                <w:szCs w:val="22"/>
                <w:lang w:val="en-GB" w:eastAsia="en-GB"/>
              </w:rPr>
            </w:pPr>
            <w:r w:rsidRPr="004712E8">
              <w:rPr>
                <w:rFonts w:ascii="Avenir Book" w:hAnsi="Avenir Book" w:cs="Times"/>
                <w:i/>
                <w:color w:val="000000"/>
                <w:sz w:val="22"/>
                <w:szCs w:val="22"/>
                <w:lang w:val="en-GB" w:eastAsia="en-GB"/>
              </w:rPr>
              <w:t>Rwamagana:</w:t>
            </w:r>
            <w:r>
              <w:rPr>
                <w:rFonts w:ascii="Avenir Book" w:hAnsi="Avenir Book" w:cs="Times"/>
                <w:i/>
                <w:color w:val="000000"/>
                <w:sz w:val="22"/>
                <w:szCs w:val="22"/>
                <w:lang w:val="en-GB" w:eastAsia="en-GB"/>
              </w:rPr>
              <w:t xml:space="preserve"> </w:t>
            </w:r>
            <w:r>
              <w:rPr>
                <w:rFonts w:ascii="Avenir Book" w:hAnsi="Avenir Book" w:cs="Verdana"/>
                <w:color w:val="3C3C3B"/>
                <w:sz w:val="22"/>
                <w:szCs w:val="22"/>
                <w:lang w:val="en-GB" w:eastAsia="en-GB"/>
              </w:rPr>
              <w:t>There will be no danger to people in implementation area.</w:t>
            </w:r>
          </w:p>
          <w:p w14:paraId="2A315B5D" w14:textId="77777777" w:rsidR="00F03F0C" w:rsidRDefault="00F03F0C" w:rsidP="00E45252">
            <w:pPr>
              <w:widowControl w:val="0"/>
              <w:autoSpaceDE w:val="0"/>
              <w:autoSpaceDN w:val="0"/>
              <w:adjustRightInd w:val="0"/>
              <w:spacing w:after="12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xml:space="preserve">: </w:t>
            </w:r>
            <w:r>
              <w:rPr>
                <w:rFonts w:ascii="Avenir Book" w:hAnsi="Avenir Book" w:cs="Verdana"/>
                <w:color w:val="3C3C3B"/>
                <w:sz w:val="22"/>
                <w:szCs w:val="22"/>
                <w:lang w:val="en-GB" w:eastAsia="en-GB"/>
              </w:rPr>
              <w:t>The project employees might encounter accidents while working.</w:t>
            </w:r>
          </w:p>
          <w:p w14:paraId="428ACAB0" w14:textId="77777777" w:rsidR="00F03F0C" w:rsidRDefault="00F03F0C" w:rsidP="00E45252">
            <w:pPr>
              <w:widowControl w:val="0"/>
              <w:autoSpaceDE w:val="0"/>
              <w:autoSpaceDN w:val="0"/>
              <w:adjustRightInd w:val="0"/>
              <w:spacing w:after="120"/>
              <w:jc w:val="both"/>
              <w:rPr>
                <w:rFonts w:ascii="Avenir Book" w:hAnsi="Avenir Book" w:cs="Verdana"/>
                <w:color w:val="3C3C3B"/>
                <w:sz w:val="22"/>
                <w:szCs w:val="22"/>
                <w:lang w:val="en-GB" w:eastAsia="en-GB"/>
              </w:rPr>
            </w:pPr>
            <w:r w:rsidRPr="002E74D4">
              <w:rPr>
                <w:rFonts w:ascii="Avenir Book" w:hAnsi="Avenir Book" w:cs="Verdana"/>
                <w:i/>
                <w:color w:val="3C3C3B"/>
                <w:sz w:val="22"/>
                <w:szCs w:val="22"/>
                <w:lang w:val="en-GB" w:eastAsia="en-GB"/>
              </w:rPr>
              <w:t>Bugesera</w:t>
            </w:r>
            <w:r>
              <w:rPr>
                <w:rFonts w:ascii="Avenir Book" w:hAnsi="Avenir Book" w:cs="Verdana"/>
                <w:color w:val="3C3C3B"/>
                <w:sz w:val="22"/>
                <w:szCs w:val="22"/>
                <w:lang w:val="en-GB" w:eastAsia="en-GB"/>
              </w:rPr>
              <w:t>: The project employees might encounter accidents while working.</w:t>
            </w:r>
          </w:p>
          <w:p w14:paraId="618E9BDA" w14:textId="77777777" w:rsidR="00F03F0C" w:rsidRPr="0034239F" w:rsidRDefault="00F03F0C" w:rsidP="00E45252">
            <w:pPr>
              <w:widowControl w:val="0"/>
              <w:tabs>
                <w:tab w:val="left" w:pos="220"/>
                <w:tab w:val="left" w:pos="720"/>
              </w:tabs>
              <w:autoSpaceDE w:val="0"/>
              <w:autoSpaceDN w:val="0"/>
              <w:adjustRightInd w:val="0"/>
              <w:spacing w:after="120"/>
              <w:jc w:val="both"/>
              <w:rPr>
                <w:rFonts w:ascii="Avenir Book" w:hAnsi="Avenir Book" w:cs="Verdana"/>
                <w:color w:val="3C3C3B"/>
                <w:sz w:val="22"/>
                <w:szCs w:val="22"/>
                <w:lang w:val="en-GB" w:eastAsia="en-GB"/>
              </w:rPr>
            </w:pPr>
            <w:r w:rsidRPr="002E74D4">
              <w:rPr>
                <w:rFonts w:ascii="Avenir Book" w:hAnsi="Avenir Book" w:cs="Verdana"/>
                <w:i/>
                <w:color w:val="3C3C3B"/>
                <w:sz w:val="22"/>
                <w:szCs w:val="22"/>
                <w:lang w:val="en-GB" w:eastAsia="en-GB"/>
              </w:rPr>
              <w:t>Rusizi</w:t>
            </w:r>
            <w:r>
              <w:rPr>
                <w:rFonts w:ascii="Avenir Book" w:hAnsi="Avenir Book" w:cs="Verdana"/>
                <w:color w:val="3C3C3B"/>
                <w:sz w:val="22"/>
                <w:szCs w:val="22"/>
                <w:lang w:val="en-GB" w:eastAsia="en-GB"/>
              </w:rPr>
              <w:t xml:space="preserve">: </w:t>
            </w:r>
            <w:proofErr w:type="spellStart"/>
            <w:r w:rsidRPr="00484E11">
              <w:rPr>
                <w:rFonts w:ascii="Avenir Book" w:hAnsi="Avenir Book" w:cs="Verdana"/>
                <w:color w:val="3C3C3B"/>
                <w:sz w:val="22"/>
                <w:szCs w:val="22"/>
                <w:lang w:val="en-GB" w:eastAsia="en-GB"/>
              </w:rPr>
              <w:t>Acccidents</w:t>
            </w:r>
            <w:proofErr w:type="spellEnd"/>
            <w:r w:rsidRPr="00484E11">
              <w:rPr>
                <w:rFonts w:ascii="Avenir Book" w:hAnsi="Avenir Book" w:cs="Verdana"/>
                <w:color w:val="3C3C3B"/>
                <w:sz w:val="22"/>
                <w:szCs w:val="22"/>
                <w:lang w:val="en-GB" w:eastAsia="en-GB"/>
              </w:rPr>
              <w:t xml:space="preserve"> on </w:t>
            </w:r>
            <w:proofErr w:type="gramStart"/>
            <w:r w:rsidRPr="00484E11">
              <w:rPr>
                <w:rFonts w:ascii="Avenir Book" w:hAnsi="Avenir Book" w:cs="Verdana"/>
                <w:color w:val="3C3C3B"/>
                <w:sz w:val="22"/>
                <w:szCs w:val="22"/>
                <w:lang w:val="en-GB" w:eastAsia="en-GB"/>
              </w:rPr>
              <w:t>fiel</w:t>
            </w:r>
            <w:r>
              <w:rPr>
                <w:rFonts w:ascii="Avenir Book" w:hAnsi="Avenir Book" w:cs="Verdana"/>
                <w:color w:val="3C3C3B"/>
                <w:sz w:val="22"/>
                <w:szCs w:val="22"/>
                <w:lang w:val="en-GB" w:eastAsia="en-GB"/>
              </w:rPr>
              <w:t>d</w:t>
            </w:r>
            <w:r w:rsidRPr="00484E11">
              <w:rPr>
                <w:rFonts w:ascii="Avenir Book" w:hAnsi="Avenir Book" w:cs="Verdana"/>
                <w:color w:val="3C3C3B"/>
                <w:sz w:val="22"/>
                <w:szCs w:val="22"/>
                <w:lang w:val="en-GB" w:eastAsia="en-GB"/>
              </w:rPr>
              <w:t>s  during</w:t>
            </w:r>
            <w:proofErr w:type="gramEnd"/>
            <w:r w:rsidRPr="00484E11">
              <w:rPr>
                <w:rFonts w:ascii="Avenir Book" w:hAnsi="Avenir Book" w:cs="Verdana"/>
                <w:color w:val="3C3C3B"/>
                <w:sz w:val="22"/>
                <w:szCs w:val="22"/>
                <w:lang w:val="en-GB" w:eastAsia="en-GB"/>
              </w:rPr>
              <w:t xml:space="preserve"> rehabilitation process</w:t>
            </w:r>
            <w:r>
              <w:rPr>
                <w:rFonts w:ascii="Avenir Book" w:hAnsi="Avenir Book" w:cs="Verdana"/>
                <w:color w:val="3C3C3B"/>
                <w:sz w:val="22"/>
                <w:szCs w:val="22"/>
                <w:lang w:val="en-GB" w:eastAsia="en-GB"/>
              </w:rPr>
              <w:t xml:space="preserve"> </w:t>
            </w:r>
            <w:r w:rsidRPr="00665A00">
              <w:rPr>
                <w:rFonts w:ascii="Avenir Book" w:hAnsi="Avenir Book" w:cs="Verdana"/>
                <w:b/>
                <w:color w:val="3C3C3B"/>
                <w:sz w:val="22"/>
                <w:szCs w:val="22"/>
                <w:lang w:val="en-GB" w:eastAsia="en-GB"/>
              </w:rPr>
              <w:t xml:space="preserve"> </w:t>
            </w:r>
            <w:r>
              <w:rPr>
                <w:rFonts w:ascii="Avenir Book" w:hAnsi="Avenir Book" w:cs="Verdana"/>
                <w:b/>
                <w:color w:val="3C3C3B"/>
                <w:sz w:val="22"/>
                <w:szCs w:val="22"/>
                <w:lang w:val="en-GB" w:eastAsia="en-GB"/>
              </w:rPr>
              <w:t xml:space="preserve"> </w:t>
            </w:r>
          </w:p>
        </w:tc>
        <w:tc>
          <w:tcPr>
            <w:tcW w:w="793" w:type="pct"/>
          </w:tcPr>
          <w:p w14:paraId="36FDD2D6" w14:textId="77777777" w:rsidR="00F03F0C" w:rsidRDefault="00F03F0C" w:rsidP="00E45252">
            <w:pPr>
              <w:pStyle w:val="Tablecustom"/>
              <w:tabs>
                <w:tab w:val="left" w:pos="220"/>
                <w:tab w:val="left" w:pos="720"/>
              </w:tabs>
              <w:spacing w:line="240" w:lineRule="auto"/>
              <w:jc w:val="both"/>
              <w:rPr>
                <w:rFonts w:ascii="Avenir Book" w:eastAsia="MS Mincho" w:hAnsi="Avenir Book" w:cs="Verdana"/>
                <w:b w:val="0"/>
                <w:bCs w:val="0"/>
                <w:color w:val="3C3C3B"/>
                <w:sz w:val="22"/>
                <w:szCs w:val="22"/>
                <w:lang w:eastAsia="en-GB"/>
              </w:rPr>
            </w:pPr>
            <w:r w:rsidRPr="006878E9">
              <w:rPr>
                <w:rFonts w:ascii="Avenir Book" w:eastAsia="MS Mincho" w:hAnsi="Avenir Book" w:cs="Verdana"/>
                <w:b w:val="0"/>
                <w:bCs w:val="0"/>
                <w:color w:val="3C3C3B"/>
                <w:sz w:val="22"/>
                <w:szCs w:val="22"/>
                <w:lang w:eastAsia="en-GB"/>
              </w:rPr>
              <w:t xml:space="preserve">N/A </w:t>
            </w:r>
          </w:p>
          <w:p w14:paraId="428E3103" w14:textId="7645AC96" w:rsidR="00F03F0C" w:rsidRDefault="00F03F0C" w:rsidP="00E45252">
            <w:pPr>
              <w:pStyle w:val="Tablecustom"/>
              <w:tabs>
                <w:tab w:val="left" w:pos="220"/>
                <w:tab w:val="left" w:pos="720"/>
              </w:tabs>
              <w:spacing w:before="120" w:line="240" w:lineRule="auto"/>
              <w:jc w:val="both"/>
              <w:rPr>
                <w:rFonts w:ascii="Avenir Book" w:eastAsia="MS Mincho" w:hAnsi="Avenir Book" w:cs="Verdana"/>
                <w:b w:val="0"/>
                <w:bCs w:val="0"/>
                <w:color w:val="3C3C3B"/>
                <w:sz w:val="22"/>
                <w:szCs w:val="22"/>
                <w:lang w:eastAsia="en-GB"/>
              </w:rPr>
            </w:pPr>
            <w:r w:rsidRPr="002E74D4">
              <w:rPr>
                <w:rFonts w:ascii="Avenir Book" w:eastAsia="MS Mincho" w:hAnsi="Avenir Book" w:cs="Verdana"/>
                <w:b w:val="0"/>
                <w:bCs w:val="0"/>
                <w:i/>
                <w:color w:val="3C3C3B"/>
                <w:sz w:val="22"/>
                <w:szCs w:val="22"/>
                <w:lang w:eastAsia="en-GB"/>
              </w:rPr>
              <w:t xml:space="preserve">Ngoma: </w:t>
            </w:r>
            <w:r>
              <w:rPr>
                <w:rFonts w:ascii="Avenir Book" w:eastAsia="MS Mincho" w:hAnsi="Avenir Book" w:cs="Verdana"/>
                <w:b w:val="0"/>
                <w:bCs w:val="0"/>
                <w:color w:val="3C3C3B"/>
                <w:sz w:val="22"/>
                <w:szCs w:val="22"/>
                <w:lang w:eastAsia="en-GB"/>
              </w:rPr>
              <w:t>The project should ensure employee honour code.</w:t>
            </w:r>
          </w:p>
          <w:p w14:paraId="63FB0EB0" w14:textId="69FAE097" w:rsidR="00F03F0C" w:rsidRPr="002E74D4" w:rsidRDefault="00F03F0C" w:rsidP="00E45252">
            <w:pPr>
              <w:pStyle w:val="Tablecustom"/>
              <w:tabs>
                <w:tab w:val="left" w:pos="220"/>
                <w:tab w:val="left" w:pos="720"/>
              </w:tabs>
              <w:spacing w:before="120" w:line="240" w:lineRule="auto"/>
              <w:jc w:val="both"/>
              <w:rPr>
                <w:rFonts w:ascii="Avenir Book" w:eastAsia="MS Mincho" w:hAnsi="Avenir Book" w:cs="Verdana"/>
                <w:b w:val="0"/>
                <w:bCs w:val="0"/>
                <w:color w:val="3C3C3B"/>
                <w:sz w:val="22"/>
                <w:szCs w:val="22"/>
                <w:lang w:eastAsia="en-GB"/>
              </w:rPr>
            </w:pPr>
            <w:r w:rsidRPr="00EE6330">
              <w:rPr>
                <w:rFonts w:ascii="Avenir Book" w:eastAsia="MS Mincho" w:hAnsi="Avenir Book" w:cs="Verdana"/>
                <w:b w:val="0"/>
                <w:bCs w:val="0"/>
                <w:i/>
                <w:color w:val="3C3C3B"/>
                <w:sz w:val="22"/>
                <w:szCs w:val="22"/>
                <w:lang w:eastAsia="en-GB"/>
              </w:rPr>
              <w:t>Bugesera</w:t>
            </w:r>
            <w:r>
              <w:rPr>
                <w:rFonts w:ascii="Avenir Book" w:eastAsia="MS Mincho" w:hAnsi="Avenir Book" w:cs="Verdana"/>
                <w:b w:val="0"/>
                <w:bCs w:val="0"/>
                <w:color w:val="3C3C3B"/>
                <w:sz w:val="22"/>
                <w:szCs w:val="22"/>
                <w:lang w:eastAsia="en-GB"/>
              </w:rPr>
              <w:t>: The employee honour code.</w:t>
            </w:r>
          </w:p>
        </w:tc>
      </w:tr>
      <w:tr w:rsidR="00F03F0C" w:rsidRPr="007C1D64" w14:paraId="52B7CC04" w14:textId="77777777" w:rsidTr="0054629C">
        <w:tc>
          <w:tcPr>
            <w:tcW w:w="1017" w:type="pct"/>
            <w:tcBorders>
              <w:bottom w:val="nil"/>
            </w:tcBorders>
          </w:tcPr>
          <w:p w14:paraId="19709325" w14:textId="77777777"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
            </w:pPr>
            <w:r w:rsidRPr="0076056F">
              <w:rPr>
                <w:rFonts w:ascii="Avenir Book" w:hAnsi="Avenir Book" w:cs="Verdana"/>
                <w:b/>
                <w:color w:val="3C3C3B"/>
                <w:sz w:val="22"/>
                <w:szCs w:val="22"/>
                <w:lang w:val="en-GB" w:eastAsia="en-GB"/>
              </w:rPr>
              <w:lastRenderedPageBreak/>
              <w:t>4. Cultural Heritage, Indigenous Peoples, Displacement and Resettlement</w:t>
            </w:r>
          </w:p>
        </w:tc>
        <w:tc>
          <w:tcPr>
            <w:tcW w:w="1160" w:type="pct"/>
          </w:tcPr>
          <w:p w14:paraId="0EC9AED6" w14:textId="77777777" w:rsidR="00F03F0C" w:rsidRPr="0076056F" w:rsidRDefault="00F03F0C" w:rsidP="00E45252">
            <w:pPr>
              <w:widowControl w:val="0"/>
              <w:autoSpaceDE w:val="0"/>
              <w:autoSpaceDN w:val="0"/>
              <w:adjustRightInd w:val="0"/>
              <w:spacing w:after="12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t>Sites of Cultural and Historical Heritage</w:t>
            </w:r>
            <w:r w:rsidRPr="0076056F">
              <w:rPr>
                <w:rFonts w:ascii="MS Mincho" w:hAnsi="MS Mincho" w:cs="MS Mincho"/>
                <w:bCs/>
                <w:i/>
                <w:color w:val="000000"/>
                <w:sz w:val="22"/>
                <w:szCs w:val="22"/>
                <w:lang w:val="en-GB" w:eastAsia="en-GB"/>
              </w:rPr>
              <w:t> </w:t>
            </w:r>
          </w:p>
          <w:p w14:paraId="6A450AA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Area include sites, structures, or objects with historical, cultural, artistic, traditional or religious values or intangible forms of culture (e.g., knowledge, innovations, or practices)? </w:t>
            </w:r>
          </w:p>
          <w:p w14:paraId="75B68A5F"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76E7595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 xml:space="preserve">No </w:t>
            </w:r>
          </w:p>
          <w:p w14:paraId="245A6D8A" w14:textId="77777777" w:rsidR="00F03F0C" w:rsidRPr="007C1D64"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3C291D60" w14:textId="5B61262A" w:rsidR="00F03F0C" w:rsidRDefault="00F03F0C" w:rsidP="00E45252">
            <w:pPr>
              <w:widowControl w:val="0"/>
              <w:autoSpaceDE w:val="0"/>
              <w:autoSpaceDN w:val="0"/>
              <w:adjustRightInd w:val="0"/>
              <w:spacing w:after="12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There are some sites in the area of implementation although the participants pointed out the rehabilitation of the boreholes will not have any major effects on those sites. </w:t>
            </w:r>
          </w:p>
          <w:p w14:paraId="5FA95EBB" w14:textId="154F8E13" w:rsidR="00F03F0C" w:rsidRPr="00271846" w:rsidRDefault="00F03F0C" w:rsidP="00E45252">
            <w:pPr>
              <w:widowControl w:val="0"/>
              <w:autoSpaceDE w:val="0"/>
              <w:autoSpaceDN w:val="0"/>
              <w:adjustRightInd w:val="0"/>
              <w:spacing w:after="120"/>
              <w:jc w:val="both"/>
              <w:rPr>
                <w:rFonts w:ascii="Avenir Book" w:hAnsi="Avenir Book" w:cs="Times"/>
                <w:color w:val="000000"/>
                <w:sz w:val="22"/>
                <w:szCs w:val="22"/>
                <w:lang w:val="en-GB" w:eastAsia="en-GB"/>
              </w:rPr>
            </w:pPr>
          </w:p>
        </w:tc>
        <w:tc>
          <w:tcPr>
            <w:tcW w:w="793" w:type="pct"/>
          </w:tcPr>
          <w:p w14:paraId="7FA40745" w14:textId="77777777" w:rsidR="00F03F0C" w:rsidRPr="007C1D64"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r>
              <w:rPr>
                <w:rFonts w:ascii="Avenir Book" w:hAnsi="Avenir Book"/>
                <w:b/>
                <w:bCs/>
                <w:sz w:val="22"/>
                <w:szCs w:val="22"/>
              </w:rPr>
              <w:t xml:space="preserve"> </w:t>
            </w:r>
          </w:p>
        </w:tc>
      </w:tr>
      <w:tr w:rsidR="00F03F0C" w:rsidRPr="00CC380F" w14:paraId="4496444F" w14:textId="77777777" w:rsidTr="0054629C">
        <w:tc>
          <w:tcPr>
            <w:tcW w:w="1017" w:type="pct"/>
            <w:tcBorders>
              <w:top w:val="nil"/>
              <w:bottom w:val="nil"/>
            </w:tcBorders>
          </w:tcPr>
          <w:p w14:paraId="701A894C"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45120C44" w14:textId="77777777" w:rsidR="00F03F0C" w:rsidRDefault="00F03F0C" w:rsidP="00E45252">
            <w:pPr>
              <w:widowControl w:val="0"/>
              <w:autoSpaceDE w:val="0"/>
              <w:autoSpaceDN w:val="0"/>
              <w:adjustRightInd w:val="0"/>
              <w:spacing w:after="120"/>
              <w:jc w:val="both"/>
              <w:rPr>
                <w:rFonts w:ascii="Avenir Book" w:hAnsi="Avenir Book" w:cs="Times"/>
                <w:bCs/>
                <w:i/>
                <w:color w:val="000000"/>
                <w:sz w:val="22"/>
                <w:szCs w:val="22"/>
                <w:u w:val="single"/>
                <w:lang w:val="en-GB" w:eastAsia="en-GB"/>
              </w:rPr>
            </w:pPr>
            <w:r w:rsidRPr="0076056F">
              <w:rPr>
                <w:rFonts w:ascii="Avenir Book" w:hAnsi="Avenir Book" w:cs="Times"/>
                <w:bCs/>
                <w:i/>
                <w:color w:val="000000"/>
                <w:sz w:val="22"/>
                <w:szCs w:val="22"/>
                <w:u w:val="single"/>
                <w:lang w:val="en-GB" w:eastAsia="en-GB"/>
              </w:rPr>
              <w:t>Forced Eviction and Displacement</w:t>
            </w:r>
          </w:p>
          <w:p w14:paraId="606D56A8" w14:textId="280A3E41"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require or cause the physical or economic relocation of peoples (temporary or permanent, full or partial)? </w:t>
            </w:r>
          </w:p>
          <w:p w14:paraId="5DA24F95" w14:textId="77777777" w:rsidR="00F03F0C" w:rsidRPr="00271846"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36D3FE3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p w14:paraId="7DCB6953"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8A33B1">
              <w:rPr>
                <w:rFonts w:ascii="Avenir Book" w:hAnsi="Avenir Book" w:cs="Verdana"/>
                <w:i/>
                <w:color w:val="3C3C3B"/>
                <w:sz w:val="22"/>
                <w:szCs w:val="22"/>
                <w:lang w:val="en-GB" w:eastAsia="en-GB"/>
              </w:rPr>
              <w:t>Ngoma</w:t>
            </w:r>
            <w:r>
              <w:rPr>
                <w:rFonts w:ascii="Avenir Book" w:hAnsi="Avenir Book" w:cs="Verdana"/>
                <w:color w:val="3C3C3B"/>
                <w:sz w:val="22"/>
                <w:szCs w:val="22"/>
                <w:lang w:val="en-GB" w:eastAsia="en-GB"/>
              </w:rPr>
              <w:t>: Yes</w:t>
            </w:r>
          </w:p>
          <w:p w14:paraId="7F9498F3" w14:textId="77777777" w:rsidR="00F03F0C" w:rsidRPr="00271846"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CA2514">
              <w:rPr>
                <w:rFonts w:ascii="Avenir Book" w:hAnsi="Avenir Book" w:cs="Verdana"/>
                <w:i/>
                <w:color w:val="3C3C3B"/>
                <w:sz w:val="22"/>
                <w:szCs w:val="22"/>
                <w:lang w:val="en-GB" w:eastAsia="en-GB"/>
              </w:rPr>
              <w:t>Bugesera</w:t>
            </w:r>
            <w:r>
              <w:rPr>
                <w:rFonts w:ascii="Avenir Book" w:hAnsi="Avenir Book" w:cs="Verdana"/>
                <w:color w:val="3C3C3B"/>
                <w:sz w:val="22"/>
                <w:szCs w:val="22"/>
                <w:lang w:val="en-GB" w:eastAsia="en-GB"/>
              </w:rPr>
              <w:t xml:space="preserve">: Yes </w:t>
            </w:r>
          </w:p>
        </w:tc>
        <w:tc>
          <w:tcPr>
            <w:tcW w:w="1326" w:type="pct"/>
          </w:tcPr>
          <w:p w14:paraId="02BC8F9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4712E8">
              <w:rPr>
                <w:rFonts w:ascii="Avenir Book" w:hAnsi="Avenir Book" w:cs="Times"/>
                <w:i/>
                <w:color w:val="000000"/>
                <w:sz w:val="22"/>
                <w:szCs w:val="22"/>
                <w:lang w:val="en-GB" w:eastAsia="en-GB"/>
              </w:rPr>
              <w:t>Rwamagana:</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No justification was mentioned </w:t>
            </w:r>
          </w:p>
          <w:p w14:paraId="16DDBB0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In case, new boreholes are constructed, this can lead to people’s displacement.</w:t>
            </w:r>
          </w:p>
          <w:p w14:paraId="535C91E0" w14:textId="5E7998CD"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r w:rsidRPr="002E74D4">
              <w:rPr>
                <w:rFonts w:ascii="Avenir Book" w:hAnsi="Avenir Book" w:cs="Verdana"/>
                <w:i/>
                <w:color w:val="3C3C3B"/>
                <w:sz w:val="22"/>
                <w:szCs w:val="22"/>
                <w:lang w:val="en-GB" w:eastAsia="en-GB"/>
              </w:rPr>
              <w:t>Bugesera</w:t>
            </w:r>
            <w:r>
              <w:rPr>
                <w:rFonts w:ascii="Avenir Book" w:hAnsi="Avenir Book" w:cs="Verdana"/>
                <w:color w:val="3C3C3B"/>
                <w:sz w:val="22"/>
                <w:szCs w:val="22"/>
                <w:lang w:val="en-GB" w:eastAsia="en-GB"/>
              </w:rPr>
              <w:t xml:space="preserve">: </w:t>
            </w:r>
            <w:r w:rsidR="00894D0D">
              <w:rPr>
                <w:rFonts w:ascii="Avenir Book" w:hAnsi="Avenir Book" w:cs="Times"/>
                <w:color w:val="000000"/>
                <w:sz w:val="22"/>
                <w:szCs w:val="22"/>
                <w:lang w:val="en-GB" w:eastAsia="en-GB"/>
              </w:rPr>
              <w:t xml:space="preserve">People’s displacement could be necessary in case of new boreholes to be drilled. </w:t>
            </w:r>
            <w:r>
              <w:rPr>
                <w:rFonts w:ascii="Avenir Book" w:hAnsi="Avenir Book" w:cs="Times"/>
                <w:color w:val="000000"/>
                <w:sz w:val="22"/>
                <w:szCs w:val="22"/>
                <w:lang w:val="en-GB" w:eastAsia="en-GB"/>
              </w:rPr>
              <w:t xml:space="preserve"> </w:t>
            </w:r>
          </w:p>
          <w:p w14:paraId="21550DCD"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Verdana"/>
                <w:i/>
                <w:color w:val="3C3C3B"/>
                <w:sz w:val="22"/>
                <w:szCs w:val="22"/>
                <w:lang w:val="en-GB" w:eastAsia="en-GB"/>
              </w:rPr>
              <w:t>Rusizi</w:t>
            </w:r>
            <w:r>
              <w:rPr>
                <w:rFonts w:ascii="Avenir Book" w:hAnsi="Avenir Book" w:cs="Verdana"/>
                <w:color w:val="3C3C3B"/>
                <w:sz w:val="22"/>
                <w:szCs w:val="22"/>
                <w:lang w:val="en-GB" w:eastAsia="en-GB"/>
              </w:rPr>
              <w:t xml:space="preserve">: </w:t>
            </w:r>
            <w:r>
              <w:rPr>
                <w:rFonts w:ascii="Avenir Book" w:hAnsi="Avenir Book" w:cs="Times"/>
                <w:color w:val="000000"/>
                <w:sz w:val="22"/>
                <w:szCs w:val="22"/>
                <w:lang w:val="en-GB" w:eastAsia="en-GB"/>
              </w:rPr>
              <w:t>No justification was mentioned</w:t>
            </w:r>
          </w:p>
        </w:tc>
        <w:tc>
          <w:tcPr>
            <w:tcW w:w="793" w:type="pct"/>
          </w:tcPr>
          <w:p w14:paraId="56FF39A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N/A</w:t>
            </w:r>
          </w:p>
          <w:p w14:paraId="1852AC42" w14:textId="2C0304CD"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Cs/>
                <w:sz w:val="22"/>
                <w:szCs w:val="22"/>
                <w:lang w:val="en-US"/>
              </w:rPr>
            </w:pPr>
            <w:r w:rsidRPr="00BD668F">
              <w:rPr>
                <w:rFonts w:ascii="Avenir Book" w:hAnsi="Avenir Book"/>
                <w:bCs/>
                <w:i/>
                <w:sz w:val="22"/>
                <w:szCs w:val="22"/>
                <w:lang w:val="en-US"/>
              </w:rPr>
              <w:t>Ngoma</w:t>
            </w:r>
            <w:r w:rsidRPr="00BD668F">
              <w:rPr>
                <w:rFonts w:ascii="Avenir Book" w:hAnsi="Avenir Book"/>
                <w:bCs/>
                <w:sz w:val="22"/>
                <w:szCs w:val="22"/>
                <w:lang w:val="en-US"/>
              </w:rPr>
              <w:t>:</w:t>
            </w:r>
            <w:r w:rsidRPr="00BD668F">
              <w:rPr>
                <w:rFonts w:ascii="Avenir Book" w:hAnsi="Avenir Book"/>
                <w:b/>
                <w:bCs/>
                <w:sz w:val="22"/>
                <w:szCs w:val="22"/>
                <w:lang w:val="en-US"/>
              </w:rPr>
              <w:t xml:space="preserve"> </w:t>
            </w:r>
            <w:r w:rsidRPr="00BD668F">
              <w:rPr>
                <w:rFonts w:ascii="Avenir Book" w:hAnsi="Avenir Book"/>
                <w:bCs/>
                <w:sz w:val="22"/>
                <w:szCs w:val="22"/>
                <w:lang w:val="en-US"/>
              </w:rPr>
              <w:t>The project implementer should consult land use surveys at districts.</w:t>
            </w:r>
          </w:p>
          <w:p w14:paraId="36A7207E" w14:textId="0ADC075D"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Change w:id="59" w:author="JT" w:date="2018-11-15T07:30:00Z">
                  <w:rPr>
                    <w:rFonts w:ascii="Avenir Book" w:hAnsi="Avenir Book"/>
                    <w:b/>
                    <w:bCs/>
                    <w:sz w:val="22"/>
                    <w:szCs w:val="22"/>
                  </w:rPr>
                </w:rPrChange>
              </w:rPr>
            </w:pPr>
            <w:r w:rsidRPr="00BD668F">
              <w:rPr>
                <w:rFonts w:ascii="Avenir Book" w:hAnsi="Avenir Book"/>
                <w:bCs/>
                <w:i/>
                <w:sz w:val="22"/>
                <w:szCs w:val="22"/>
                <w:lang w:val="en-US"/>
                <w:rPrChange w:id="60" w:author="JT" w:date="2018-11-15T07:30:00Z">
                  <w:rPr>
                    <w:rFonts w:ascii="Avenir Book" w:hAnsi="Avenir Book"/>
                    <w:bCs/>
                    <w:i/>
                    <w:sz w:val="22"/>
                    <w:szCs w:val="22"/>
                  </w:rPr>
                </w:rPrChange>
              </w:rPr>
              <w:t>Bugesera</w:t>
            </w:r>
            <w:r w:rsidRPr="00BD668F">
              <w:rPr>
                <w:rFonts w:ascii="Avenir Book" w:hAnsi="Avenir Book"/>
                <w:b/>
                <w:bCs/>
                <w:sz w:val="22"/>
                <w:szCs w:val="22"/>
                <w:lang w:val="en-US"/>
                <w:rPrChange w:id="61" w:author="JT" w:date="2018-11-15T07:30:00Z">
                  <w:rPr>
                    <w:rFonts w:ascii="Avenir Book" w:hAnsi="Avenir Book"/>
                    <w:b/>
                    <w:bCs/>
                    <w:sz w:val="22"/>
                    <w:szCs w:val="22"/>
                  </w:rPr>
                </w:rPrChange>
              </w:rPr>
              <w:t xml:space="preserve">: </w:t>
            </w:r>
            <w:r w:rsidRPr="00BD668F">
              <w:rPr>
                <w:rFonts w:ascii="Avenir Book" w:hAnsi="Avenir Book"/>
                <w:bCs/>
                <w:sz w:val="22"/>
                <w:szCs w:val="22"/>
                <w:lang w:val="en-US"/>
                <w:rPrChange w:id="62" w:author="JT" w:date="2018-11-15T07:30:00Z">
                  <w:rPr>
                    <w:rFonts w:ascii="Avenir Book" w:hAnsi="Avenir Book"/>
                    <w:bCs/>
                    <w:sz w:val="22"/>
                    <w:szCs w:val="22"/>
                  </w:rPr>
                </w:rPrChange>
              </w:rPr>
              <w:t>The project implementer should consult land use surveys at districts</w:t>
            </w:r>
            <w:r w:rsidRPr="00BD668F">
              <w:rPr>
                <w:rFonts w:ascii="Avenir Book" w:hAnsi="Avenir Book"/>
                <w:b/>
                <w:bCs/>
                <w:sz w:val="22"/>
                <w:szCs w:val="22"/>
                <w:lang w:val="en-US"/>
                <w:rPrChange w:id="63" w:author="JT" w:date="2018-11-15T07:30:00Z">
                  <w:rPr>
                    <w:rFonts w:ascii="Avenir Book" w:hAnsi="Avenir Book"/>
                    <w:b/>
                    <w:bCs/>
                    <w:sz w:val="22"/>
                    <w:szCs w:val="22"/>
                  </w:rPr>
                </w:rPrChange>
              </w:rPr>
              <w:t>.</w:t>
            </w:r>
          </w:p>
        </w:tc>
      </w:tr>
      <w:tr w:rsidR="00F03F0C" w:rsidRPr="00CC380F" w14:paraId="7907E429" w14:textId="77777777" w:rsidTr="0054629C">
        <w:tc>
          <w:tcPr>
            <w:tcW w:w="1017" w:type="pct"/>
            <w:tcBorders>
              <w:top w:val="nil"/>
              <w:bottom w:val="nil"/>
            </w:tcBorders>
          </w:tcPr>
          <w:p w14:paraId="53C76FED"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Borders>
              <w:bottom w:val="nil"/>
            </w:tcBorders>
          </w:tcPr>
          <w:p w14:paraId="251DC026" w14:textId="77777777" w:rsidR="00F03F0C" w:rsidRPr="0076056F" w:rsidRDefault="00F03F0C" w:rsidP="00E45252">
            <w:pPr>
              <w:widowControl w:val="0"/>
              <w:autoSpaceDE w:val="0"/>
              <w:autoSpaceDN w:val="0"/>
              <w:adjustRightInd w:val="0"/>
              <w:spacing w:after="24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t>Land Tenure and Other Rights</w:t>
            </w:r>
            <w:r w:rsidRPr="0076056F">
              <w:rPr>
                <w:rFonts w:ascii="MS Mincho" w:hAnsi="MS Mincho" w:cs="MS Mincho"/>
                <w:bCs/>
                <w:i/>
                <w:color w:val="000000"/>
                <w:sz w:val="22"/>
                <w:szCs w:val="22"/>
                <w:lang w:val="en-GB" w:eastAsia="en-GB"/>
              </w:rPr>
              <w:t> </w:t>
            </w:r>
          </w:p>
          <w:p w14:paraId="01613E9C"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1.</w:t>
            </w:r>
            <w:r>
              <w:rPr>
                <w:rFonts w:ascii="Avenir Book" w:hAnsi="Avenir Book" w:cs="Times"/>
                <w:color w:val="000000"/>
                <w:sz w:val="22"/>
                <w:szCs w:val="22"/>
                <w:lang w:val="en-GB" w:eastAsia="en-GB"/>
              </w:rPr>
              <w:t xml:space="preserve"> </w:t>
            </w:r>
            <w:r w:rsidRPr="009150BF">
              <w:rPr>
                <w:rFonts w:ascii="Avenir Book" w:hAnsi="Avenir Book" w:cs="Times"/>
                <w:color w:val="000000"/>
                <w:sz w:val="22"/>
                <w:szCs w:val="22"/>
                <w:lang w:val="en-GB" w:eastAsia="en-GB"/>
              </w:rPr>
              <w:t xml:space="preserve">Does the Project require any change to land tenure arrangements and/or other rights? </w:t>
            </w:r>
          </w:p>
          <w:p w14:paraId="0AABA11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2. For Projects involving land-use tenure, are there any uncertainties with regards land tenure, access rights, usage rights or land ownership?</w:t>
            </w:r>
          </w:p>
        </w:tc>
        <w:tc>
          <w:tcPr>
            <w:tcW w:w="704" w:type="pct"/>
            <w:tcBorders>
              <w:bottom w:val="nil"/>
            </w:tcBorders>
          </w:tcPr>
          <w:p w14:paraId="7550C973"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p w14:paraId="374D260B" w14:textId="36133AED"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CA2514">
              <w:rPr>
                <w:rFonts w:ascii="Avenir Book" w:hAnsi="Avenir Book" w:cs="Verdana"/>
                <w:i/>
                <w:color w:val="3C3C3B"/>
                <w:sz w:val="22"/>
                <w:szCs w:val="22"/>
                <w:lang w:val="en-GB" w:eastAsia="en-GB"/>
              </w:rPr>
              <w:t>Bugesera</w:t>
            </w:r>
            <w:r>
              <w:rPr>
                <w:rFonts w:ascii="Avenir Book" w:hAnsi="Avenir Book" w:cs="Verdana"/>
                <w:color w:val="3C3C3B"/>
                <w:sz w:val="22"/>
                <w:szCs w:val="22"/>
                <w:lang w:val="en-GB" w:eastAsia="en-GB"/>
              </w:rPr>
              <w:t>: Yes</w:t>
            </w:r>
          </w:p>
          <w:p w14:paraId="25B94D63" w14:textId="77777777" w:rsidR="00F03F0C" w:rsidRPr="00271846"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
        </w:tc>
        <w:tc>
          <w:tcPr>
            <w:tcW w:w="1326" w:type="pct"/>
            <w:tcBorders>
              <w:bottom w:val="nil"/>
            </w:tcBorders>
          </w:tcPr>
          <w:p w14:paraId="50DA9D30" w14:textId="1AC85C29"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4712E8">
              <w:rPr>
                <w:rFonts w:ascii="Avenir Book" w:hAnsi="Avenir Book" w:cs="Times"/>
                <w:i/>
                <w:color w:val="000000"/>
                <w:sz w:val="22"/>
                <w:szCs w:val="22"/>
                <w:lang w:val="en-GB" w:eastAsia="en-GB"/>
              </w:rPr>
              <w:t>Rwamagana:</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Most of the boreholes are located in valleys. Therefore, there will be any change om the land tenure arrangements </w:t>
            </w:r>
          </w:p>
          <w:p w14:paraId="6DCD2C8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N/A</w:t>
            </w:r>
          </w:p>
          <w:p w14:paraId="73330F8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Verdana"/>
                <w:i/>
                <w:color w:val="3C3C3B"/>
                <w:sz w:val="22"/>
                <w:szCs w:val="22"/>
                <w:lang w:val="en-GB" w:eastAsia="en-GB"/>
              </w:rPr>
              <w:t>Bugesera</w:t>
            </w:r>
            <w:r>
              <w:rPr>
                <w:rFonts w:ascii="Avenir Book" w:hAnsi="Avenir Book" w:cs="Verdana"/>
                <w:color w:val="3C3C3B"/>
                <w:sz w:val="22"/>
                <w:szCs w:val="22"/>
                <w:lang w:val="en-GB" w:eastAsia="en-GB"/>
              </w:rPr>
              <w:t xml:space="preserve">: </w:t>
            </w:r>
            <w:proofErr w:type="gramStart"/>
            <w:r>
              <w:rPr>
                <w:rFonts w:ascii="Avenir Book" w:hAnsi="Avenir Book" w:cs="Times"/>
                <w:color w:val="000000"/>
                <w:sz w:val="22"/>
                <w:szCs w:val="22"/>
                <w:lang w:val="en-GB" w:eastAsia="en-GB"/>
              </w:rPr>
              <w:t>If  defunct</w:t>
            </w:r>
            <w:proofErr w:type="gramEnd"/>
            <w:r>
              <w:rPr>
                <w:rFonts w:ascii="Avenir Book" w:hAnsi="Avenir Book" w:cs="Times"/>
                <w:color w:val="000000"/>
                <w:sz w:val="22"/>
                <w:szCs w:val="22"/>
                <w:lang w:val="en-GB" w:eastAsia="en-GB"/>
              </w:rPr>
              <w:t xml:space="preserve"> boreholes are going to be rehabilitated, land tenure arrangement will not change.</w:t>
            </w:r>
          </w:p>
          <w:p w14:paraId="08E8E859" w14:textId="0FA835C3"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Times"/>
                <w:color w:val="000000"/>
                <w:sz w:val="22"/>
                <w:szCs w:val="22"/>
                <w:lang w:val="en-GB" w:eastAsia="en-GB"/>
              </w:rPr>
              <w:t xml:space="preserve">However, if new boreholes are going to be </w:t>
            </w:r>
            <w:proofErr w:type="gramStart"/>
            <w:r w:rsidR="00476EF4">
              <w:rPr>
                <w:rFonts w:ascii="Avenir Book" w:hAnsi="Avenir Book" w:cs="Times"/>
                <w:color w:val="000000"/>
                <w:sz w:val="22"/>
                <w:szCs w:val="22"/>
                <w:lang w:val="en-GB" w:eastAsia="en-GB"/>
              </w:rPr>
              <w:t>constructed</w:t>
            </w:r>
            <w:r>
              <w:rPr>
                <w:rFonts w:ascii="Avenir Book" w:hAnsi="Avenir Book" w:cs="Times"/>
                <w:color w:val="000000"/>
                <w:sz w:val="22"/>
                <w:szCs w:val="22"/>
                <w:lang w:val="en-GB" w:eastAsia="en-GB"/>
              </w:rPr>
              <w:t>,  land</w:t>
            </w:r>
            <w:proofErr w:type="gramEnd"/>
            <w:r>
              <w:rPr>
                <w:rFonts w:ascii="Avenir Book" w:hAnsi="Avenir Book" w:cs="Times"/>
                <w:color w:val="000000"/>
                <w:sz w:val="22"/>
                <w:szCs w:val="22"/>
                <w:lang w:val="en-GB" w:eastAsia="en-GB"/>
              </w:rPr>
              <w:t xml:space="preserve"> tenure arrangement will change.</w:t>
            </w:r>
          </w:p>
          <w:p w14:paraId="6A265A7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Verdana"/>
                <w:i/>
                <w:color w:val="3C3C3B"/>
                <w:sz w:val="22"/>
                <w:szCs w:val="22"/>
                <w:lang w:val="en-GB" w:eastAsia="en-GB"/>
              </w:rPr>
              <w:t>Rusizi</w:t>
            </w:r>
            <w:r>
              <w:rPr>
                <w:rFonts w:ascii="Avenir Book" w:hAnsi="Avenir Book" w:cs="Verdana"/>
                <w:color w:val="3C3C3B"/>
                <w:sz w:val="22"/>
                <w:szCs w:val="22"/>
                <w:lang w:val="en-GB" w:eastAsia="en-GB"/>
              </w:rPr>
              <w:t xml:space="preserve">: </w:t>
            </w:r>
            <w:r>
              <w:rPr>
                <w:rFonts w:ascii="Avenir Book" w:hAnsi="Avenir Book" w:cs="Times"/>
                <w:color w:val="000000"/>
                <w:sz w:val="22"/>
                <w:szCs w:val="22"/>
                <w:lang w:val="en-GB" w:eastAsia="en-GB"/>
              </w:rPr>
              <w:t xml:space="preserve">Most of the boreholes are located in valleys. Therefore, there will be any </w:t>
            </w:r>
            <w:r>
              <w:rPr>
                <w:rFonts w:ascii="Avenir Book" w:hAnsi="Avenir Book" w:cs="Times"/>
                <w:color w:val="000000"/>
                <w:sz w:val="22"/>
                <w:szCs w:val="22"/>
                <w:lang w:val="en-GB" w:eastAsia="en-GB"/>
              </w:rPr>
              <w:lastRenderedPageBreak/>
              <w:t xml:space="preserve">change </w:t>
            </w:r>
            <w:proofErr w:type="gramStart"/>
            <w:r>
              <w:rPr>
                <w:rFonts w:ascii="Avenir Book" w:hAnsi="Avenir Book" w:cs="Times"/>
                <w:color w:val="000000"/>
                <w:sz w:val="22"/>
                <w:szCs w:val="22"/>
                <w:lang w:val="en-GB" w:eastAsia="en-GB"/>
              </w:rPr>
              <w:t>from  the</w:t>
            </w:r>
            <w:proofErr w:type="gramEnd"/>
            <w:r>
              <w:rPr>
                <w:rFonts w:ascii="Avenir Book" w:hAnsi="Avenir Book" w:cs="Times"/>
                <w:color w:val="000000"/>
                <w:sz w:val="22"/>
                <w:szCs w:val="22"/>
                <w:lang w:val="en-GB" w:eastAsia="en-GB"/>
              </w:rPr>
              <w:t xml:space="preserve"> land tenure arrangements</w:t>
            </w:r>
          </w:p>
        </w:tc>
        <w:tc>
          <w:tcPr>
            <w:tcW w:w="793" w:type="pct"/>
            <w:tcBorders>
              <w:bottom w:val="nil"/>
            </w:tcBorders>
          </w:tcPr>
          <w:p w14:paraId="5C6AB4DE"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lastRenderedPageBreak/>
              <w:t>N/A</w:t>
            </w:r>
          </w:p>
          <w:p w14:paraId="04A996B9" w14:textId="43232838"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Change w:id="64" w:author="JT" w:date="2018-11-15T07:30:00Z">
                  <w:rPr>
                    <w:rFonts w:ascii="Avenir Book" w:hAnsi="Avenir Book"/>
                    <w:b/>
                    <w:bCs/>
                    <w:sz w:val="22"/>
                    <w:szCs w:val="22"/>
                  </w:rPr>
                </w:rPrChange>
              </w:rPr>
            </w:pPr>
            <w:r w:rsidRPr="00BD668F">
              <w:rPr>
                <w:rFonts w:ascii="Avenir Book" w:hAnsi="Avenir Book"/>
                <w:bCs/>
                <w:i/>
                <w:sz w:val="22"/>
                <w:szCs w:val="22"/>
                <w:lang w:val="en-US"/>
                <w:rPrChange w:id="65" w:author="JT" w:date="2018-11-15T07:30:00Z">
                  <w:rPr>
                    <w:rFonts w:ascii="Avenir Book" w:hAnsi="Avenir Book"/>
                    <w:bCs/>
                    <w:i/>
                    <w:sz w:val="22"/>
                    <w:szCs w:val="22"/>
                  </w:rPr>
                </w:rPrChange>
              </w:rPr>
              <w:t>Bugesera</w:t>
            </w:r>
            <w:r w:rsidRPr="00BD668F">
              <w:rPr>
                <w:rFonts w:ascii="Avenir Book" w:hAnsi="Avenir Book"/>
                <w:b/>
                <w:bCs/>
                <w:sz w:val="22"/>
                <w:szCs w:val="22"/>
                <w:lang w:val="en-US"/>
                <w:rPrChange w:id="66" w:author="JT" w:date="2018-11-15T07:30:00Z">
                  <w:rPr>
                    <w:rFonts w:ascii="Avenir Book" w:hAnsi="Avenir Book"/>
                    <w:b/>
                    <w:bCs/>
                    <w:sz w:val="22"/>
                    <w:szCs w:val="22"/>
                  </w:rPr>
                </w:rPrChange>
              </w:rPr>
              <w:t xml:space="preserve">: </w:t>
            </w:r>
            <w:r w:rsidRPr="00BD668F">
              <w:rPr>
                <w:rFonts w:ascii="Avenir Book" w:hAnsi="Avenir Book"/>
                <w:bCs/>
                <w:sz w:val="22"/>
                <w:szCs w:val="22"/>
                <w:lang w:val="en-US"/>
                <w:rPrChange w:id="67" w:author="JT" w:date="2018-11-15T07:30:00Z">
                  <w:rPr>
                    <w:rFonts w:ascii="Avenir Book" w:hAnsi="Avenir Book"/>
                    <w:bCs/>
                    <w:sz w:val="22"/>
                    <w:szCs w:val="22"/>
                  </w:rPr>
                </w:rPrChange>
              </w:rPr>
              <w:t>In case, there is a change in land tenure arrangement, the land owners must get compensation.</w:t>
            </w:r>
          </w:p>
        </w:tc>
      </w:tr>
      <w:tr w:rsidR="00F03F0C" w:rsidRPr="007C1D64" w14:paraId="645C9C2B" w14:textId="77777777" w:rsidTr="0054629C">
        <w:tc>
          <w:tcPr>
            <w:tcW w:w="1017" w:type="pct"/>
            <w:tcBorders>
              <w:top w:val="nil"/>
            </w:tcBorders>
          </w:tcPr>
          <w:p w14:paraId="3EC8F87F"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EF206DD" w14:textId="77777777" w:rsidR="00F03F0C" w:rsidRPr="0076056F"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76056F">
              <w:rPr>
                <w:rFonts w:ascii="Avenir Book" w:hAnsi="Avenir Book" w:cs="Times"/>
                <w:bCs/>
                <w:i/>
                <w:color w:val="000000"/>
                <w:sz w:val="22"/>
                <w:szCs w:val="22"/>
                <w:u w:val="single"/>
                <w:lang w:val="en-GB" w:eastAsia="en-GB"/>
              </w:rPr>
              <w:t xml:space="preserve">Indigenous Peoples </w:t>
            </w:r>
          </w:p>
          <w:p w14:paraId="65FE273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Are indigenous peoples present in or within the area of influence of the Project and/or is the Project located on land/territory claimed by indigenous peoples? </w:t>
            </w:r>
          </w:p>
        </w:tc>
        <w:tc>
          <w:tcPr>
            <w:tcW w:w="704" w:type="pct"/>
          </w:tcPr>
          <w:p w14:paraId="6234895B"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p w14:paraId="1486505D"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7FC5AD43" w14:textId="1EA2CDE9"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There are no indigenous people present in the area of boreholes rehabilitation.</w:t>
            </w:r>
          </w:p>
          <w:p w14:paraId="180523A9" w14:textId="413370B9" w:rsidR="00F03F0C" w:rsidRPr="000B6C3B"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p>
        </w:tc>
        <w:tc>
          <w:tcPr>
            <w:tcW w:w="793" w:type="pct"/>
          </w:tcPr>
          <w:p w14:paraId="1835D5ED"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p>
        </w:tc>
      </w:tr>
      <w:tr w:rsidR="00F03F0C" w:rsidRPr="007C1D64" w14:paraId="2BBE80F0" w14:textId="77777777" w:rsidTr="0054629C">
        <w:tc>
          <w:tcPr>
            <w:tcW w:w="1017" w:type="pct"/>
          </w:tcPr>
          <w:p w14:paraId="4FE00ADE" w14:textId="77777777" w:rsidR="00F03F0C" w:rsidRPr="0076056F" w:rsidRDefault="00F03F0C" w:rsidP="00E45252">
            <w:pPr>
              <w:widowControl w:val="0"/>
              <w:autoSpaceDE w:val="0"/>
              <w:autoSpaceDN w:val="0"/>
              <w:adjustRightInd w:val="0"/>
              <w:spacing w:after="240"/>
              <w:jc w:val="both"/>
              <w:rPr>
                <w:rFonts w:ascii="Avenir Book" w:hAnsi="Avenir Book"/>
                <w:b/>
                <w:bCs/>
                <w:sz w:val="22"/>
                <w:szCs w:val="22"/>
              </w:rPr>
            </w:pPr>
            <w:r w:rsidRPr="0076056F">
              <w:rPr>
                <w:rFonts w:ascii="Avenir Book" w:hAnsi="Avenir Book" w:cs="Times"/>
                <w:b/>
                <w:color w:val="000000"/>
                <w:sz w:val="22"/>
                <w:szCs w:val="22"/>
                <w:lang w:val="en-GB" w:eastAsia="en-GB"/>
              </w:rPr>
              <w:t>5.  Corruption</w:t>
            </w:r>
          </w:p>
        </w:tc>
        <w:tc>
          <w:tcPr>
            <w:tcW w:w="1160" w:type="pct"/>
          </w:tcPr>
          <w:p w14:paraId="610DBA0B" w14:textId="77777777" w:rsidR="00F03F0C" w:rsidRPr="00BD668F" w:rsidRDefault="00F03F0C" w:rsidP="00E45252">
            <w:pPr>
              <w:widowControl w:val="0"/>
              <w:autoSpaceDE w:val="0"/>
              <w:autoSpaceDN w:val="0"/>
              <w:adjustRightInd w:val="0"/>
              <w:spacing w:after="240"/>
              <w:jc w:val="both"/>
              <w:rPr>
                <w:rFonts w:ascii="Avenir Book" w:hAnsi="Avenir Book"/>
                <w:b/>
                <w:bCs/>
                <w:sz w:val="22"/>
                <w:szCs w:val="22"/>
                <w:lang w:val="en-US"/>
                <w:rPrChange w:id="68" w:author="JT" w:date="2018-11-15T07:30:00Z">
                  <w:rPr>
                    <w:rFonts w:ascii="Avenir Book" w:hAnsi="Avenir Book"/>
                    <w:b/>
                    <w:bCs/>
                    <w:sz w:val="22"/>
                    <w:szCs w:val="22"/>
                  </w:rPr>
                </w:rPrChange>
              </w:rPr>
            </w:pPr>
            <w:r w:rsidRPr="00271846">
              <w:rPr>
                <w:rFonts w:ascii="Avenir Book" w:hAnsi="Avenir Book" w:cs="Times"/>
                <w:color w:val="000000"/>
                <w:sz w:val="22"/>
                <w:szCs w:val="22"/>
                <w:lang w:val="en-GB" w:eastAsia="en-GB"/>
              </w:rPr>
              <w:t>1. The Project shall not involve, be complicit in or inadvertently contribute to or reinforce corruption or corrupt Projects.</w:t>
            </w:r>
          </w:p>
        </w:tc>
        <w:tc>
          <w:tcPr>
            <w:tcW w:w="704" w:type="pct"/>
          </w:tcPr>
          <w:p w14:paraId="6137B49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31186604"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Pr>
          <w:p w14:paraId="100E7AC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4712E8">
              <w:rPr>
                <w:rFonts w:ascii="Avenir Book" w:hAnsi="Avenir Book" w:cs="Times"/>
                <w:i/>
                <w:color w:val="000000"/>
                <w:sz w:val="22"/>
                <w:szCs w:val="22"/>
                <w:lang w:val="en-GB" w:eastAsia="en-GB"/>
              </w:rPr>
              <w:t>Rwamagana:</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If the boreholes are rehabilitated, there will no corruption. However, if the boreholes are newly constructed, there will be corruption. For instance, if the project implementor are deciding on where the boreholes </w:t>
            </w:r>
            <w:proofErr w:type="gramStart"/>
            <w:r>
              <w:rPr>
                <w:rFonts w:ascii="Avenir Book" w:hAnsi="Avenir Book" w:cs="Times"/>
                <w:color w:val="000000"/>
                <w:sz w:val="22"/>
                <w:szCs w:val="22"/>
                <w:lang w:val="en-GB" w:eastAsia="en-GB"/>
              </w:rPr>
              <w:t>is</w:t>
            </w:r>
            <w:proofErr w:type="gramEnd"/>
            <w:r>
              <w:rPr>
                <w:rFonts w:ascii="Avenir Book" w:hAnsi="Avenir Book" w:cs="Times"/>
                <w:color w:val="000000"/>
                <w:sz w:val="22"/>
                <w:szCs w:val="22"/>
                <w:lang w:val="en-GB" w:eastAsia="en-GB"/>
              </w:rPr>
              <w:t xml:space="preserve"> going to be constructed. Some people might offer corruption so that the bores can be constructed close to their households. </w:t>
            </w:r>
          </w:p>
          <w:p w14:paraId="1688D72C" w14:textId="2DDB0B51"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If the project work with large WASH committees, there might be no corruption. Smaller committees probably </w:t>
            </w:r>
            <w:proofErr w:type="gramStart"/>
            <w:r>
              <w:rPr>
                <w:rFonts w:ascii="Avenir Book" w:hAnsi="Avenir Book" w:cs="Times"/>
                <w:color w:val="000000"/>
                <w:sz w:val="22"/>
                <w:szCs w:val="22"/>
                <w:lang w:val="en-GB" w:eastAsia="en-GB"/>
              </w:rPr>
              <w:t>leads</w:t>
            </w:r>
            <w:proofErr w:type="gramEnd"/>
            <w:r>
              <w:rPr>
                <w:rFonts w:ascii="Avenir Book" w:hAnsi="Avenir Book" w:cs="Times"/>
                <w:color w:val="000000"/>
                <w:sz w:val="22"/>
                <w:szCs w:val="22"/>
                <w:lang w:val="en-GB" w:eastAsia="en-GB"/>
              </w:rPr>
              <w:t xml:space="preserve"> to corruption </w:t>
            </w:r>
          </w:p>
          <w:p w14:paraId="715A186C" w14:textId="474DDDFE"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xml:space="preserve">: For both </w:t>
            </w:r>
            <w:proofErr w:type="gramStart"/>
            <w:r>
              <w:rPr>
                <w:rFonts w:ascii="Avenir Book" w:hAnsi="Avenir Book" w:cs="Times"/>
                <w:color w:val="000000"/>
                <w:sz w:val="22"/>
                <w:szCs w:val="22"/>
                <w:lang w:val="en-GB" w:eastAsia="en-GB"/>
              </w:rPr>
              <w:t>boreholes</w:t>
            </w:r>
            <w:proofErr w:type="gramEnd"/>
            <w:r>
              <w:rPr>
                <w:rFonts w:ascii="Avenir Book" w:hAnsi="Avenir Book" w:cs="Times"/>
                <w:color w:val="000000"/>
                <w:sz w:val="22"/>
                <w:szCs w:val="22"/>
                <w:lang w:val="en-GB" w:eastAsia="en-GB"/>
              </w:rPr>
              <w:t xml:space="preserve"> rehabilitation and construction, the people in charge might be corrupt. Some locals might be willing to offer money to people in charge so that they can place the new constructed boreholes close to their households. In order to avoid this </w:t>
            </w:r>
            <w:proofErr w:type="spellStart"/>
            <w:r>
              <w:rPr>
                <w:rFonts w:ascii="Avenir Book" w:hAnsi="Avenir Book" w:cs="Times"/>
                <w:color w:val="000000"/>
                <w:sz w:val="22"/>
                <w:szCs w:val="22"/>
                <w:lang w:val="en-GB" w:eastAsia="en-GB"/>
              </w:rPr>
              <w:t>WARwanda</w:t>
            </w:r>
            <w:proofErr w:type="spellEnd"/>
            <w:r>
              <w:rPr>
                <w:rFonts w:ascii="Avenir Book" w:hAnsi="Avenir Book" w:cs="Times"/>
                <w:color w:val="000000"/>
                <w:sz w:val="22"/>
                <w:szCs w:val="22"/>
                <w:lang w:val="en-GB" w:eastAsia="en-GB"/>
              </w:rPr>
              <w:t xml:space="preserve"> should be in charge of the project, which is the case.  </w:t>
            </w:r>
          </w:p>
          <w:p w14:paraId="22344B22" w14:textId="4C2ABD24"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B33293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N/A</w:t>
            </w:r>
          </w:p>
          <w:p w14:paraId="04C2442F" w14:textId="01FCAC7D"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3823A911" w14:textId="77777777" w:rsidTr="0054629C">
        <w:tc>
          <w:tcPr>
            <w:tcW w:w="1017" w:type="pct"/>
            <w:vMerge w:val="restart"/>
          </w:tcPr>
          <w:p w14:paraId="46654410"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r w:rsidRPr="00A37A22">
              <w:rPr>
                <w:rFonts w:ascii="Avenir Book" w:hAnsi="Avenir Book" w:cs="Times"/>
                <w:b/>
                <w:color w:val="000000"/>
                <w:sz w:val="22"/>
                <w:szCs w:val="22"/>
                <w:lang w:val="en-GB" w:eastAsia="en-GB"/>
              </w:rPr>
              <w:t>6. Economic Impacts</w:t>
            </w:r>
            <w:r w:rsidRPr="009150BF">
              <w:rPr>
                <w:rFonts w:ascii="Avenir Book" w:hAnsi="Avenir Book"/>
                <w:b/>
                <w:bCs/>
                <w:sz w:val="22"/>
                <w:szCs w:val="22"/>
              </w:rPr>
              <w:t xml:space="preserve">  </w:t>
            </w:r>
          </w:p>
        </w:tc>
        <w:tc>
          <w:tcPr>
            <w:tcW w:w="1160" w:type="pct"/>
            <w:tcBorders>
              <w:bottom w:val="nil"/>
            </w:tcBorders>
          </w:tcPr>
          <w:p w14:paraId="35F10197" w14:textId="77777777" w:rsidR="00F03F0C" w:rsidRPr="00A37A22"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A37A22">
              <w:rPr>
                <w:rFonts w:ascii="Avenir Book" w:hAnsi="Avenir Book" w:cs="Times"/>
                <w:i/>
                <w:color w:val="000000"/>
                <w:sz w:val="22"/>
                <w:szCs w:val="22"/>
                <w:u w:val="single"/>
                <w:lang w:val="en-GB" w:eastAsia="en-GB"/>
              </w:rPr>
              <w:t>Labour rights</w:t>
            </w:r>
          </w:p>
          <w:p w14:paraId="79D6C748"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 xml:space="preserve">1. The Project Developer shall ensure </w:t>
            </w:r>
            <w:r w:rsidRPr="00A37A22">
              <w:rPr>
                <w:rFonts w:ascii="Avenir Book" w:hAnsi="Avenir Book" w:cs="Times"/>
                <w:color w:val="000000"/>
                <w:sz w:val="22"/>
                <w:szCs w:val="22"/>
                <w:lang w:val="en-GB" w:eastAsia="en-GB"/>
              </w:rPr>
              <w:lastRenderedPageBreak/>
              <w:t>that there is no forced labour and that all employment is in compliance with national labour and occupational health and safety laws, with obligations under international law, and consistency with the principles and standards embodied in the International Labour Organization (ILO) fundamental conventions. Where these are contradictory and a breach of one or other cannot be avoided, then guidance shall be sought from Gold Standard.</w:t>
            </w:r>
          </w:p>
        </w:tc>
        <w:tc>
          <w:tcPr>
            <w:tcW w:w="704" w:type="pct"/>
            <w:tcBorders>
              <w:bottom w:val="nil"/>
            </w:tcBorders>
          </w:tcPr>
          <w:p w14:paraId="3FA815A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E53BBA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p w14:paraId="5D52C58A"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bottom w:val="nil"/>
            </w:tcBorders>
          </w:tcPr>
          <w:p w14:paraId="4B713119" w14:textId="0FF924DF" w:rsidR="00F03F0C" w:rsidRDefault="00F03F0C" w:rsidP="0054629C">
            <w:pPr>
              <w:widowControl w:val="0"/>
              <w:autoSpaceDE w:val="0"/>
              <w:autoSpaceDN w:val="0"/>
              <w:adjustRightInd w:val="0"/>
              <w:spacing w:after="240"/>
              <w:jc w:val="both"/>
              <w:rPr>
                <w:rFonts w:ascii="Avenir Book" w:hAnsi="Avenir Book" w:cs="Times"/>
                <w:i/>
                <w:color w:val="000000"/>
                <w:sz w:val="22"/>
                <w:szCs w:val="22"/>
                <w:lang w:val="en-GB" w:eastAsia="en-GB"/>
              </w:rPr>
            </w:pPr>
          </w:p>
          <w:p w14:paraId="5075707C"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69"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70" w:author="JT" w:date="2018-11-15T07:30:00Z">
                  <w:rPr>
                    <w:rFonts w:ascii="Avenir Book" w:hAnsi="Avenir Book" w:cs="Times"/>
                    <w:color w:val="000000"/>
                    <w:sz w:val="22"/>
                    <w:szCs w:val="22"/>
                    <w:lang w:eastAsia="en-GB"/>
                  </w:rPr>
                </w:rPrChange>
              </w:rPr>
              <w:t xml:space="preserve">The permanent workers will be from </w:t>
            </w:r>
            <w:r w:rsidRPr="00BD668F">
              <w:rPr>
                <w:rFonts w:ascii="Avenir Book" w:hAnsi="Avenir Book" w:cs="Times"/>
                <w:color w:val="000000"/>
                <w:sz w:val="22"/>
                <w:szCs w:val="22"/>
                <w:lang w:val="en-US" w:eastAsia="en-GB"/>
                <w:rPrChange w:id="71" w:author="JT" w:date="2018-11-15T07:30:00Z">
                  <w:rPr>
                    <w:rFonts w:ascii="Avenir Book" w:hAnsi="Avenir Book" w:cs="Times"/>
                    <w:color w:val="000000"/>
                    <w:sz w:val="22"/>
                    <w:szCs w:val="22"/>
                    <w:lang w:eastAsia="en-GB"/>
                  </w:rPr>
                </w:rPrChange>
              </w:rPr>
              <w:lastRenderedPageBreak/>
              <w:t xml:space="preserve">Water Access Rwanda, so no forced </w:t>
            </w:r>
            <w:proofErr w:type="spellStart"/>
            <w:r w:rsidRPr="00BD668F">
              <w:rPr>
                <w:rFonts w:ascii="Avenir Book" w:hAnsi="Avenir Book" w:cs="Times"/>
                <w:color w:val="000000"/>
                <w:sz w:val="22"/>
                <w:szCs w:val="22"/>
                <w:lang w:val="en-US" w:eastAsia="en-GB"/>
                <w:rPrChange w:id="72" w:author="JT" w:date="2018-11-15T07:30:00Z">
                  <w:rPr>
                    <w:rFonts w:ascii="Avenir Book" w:hAnsi="Avenir Book" w:cs="Times"/>
                    <w:color w:val="000000"/>
                    <w:sz w:val="22"/>
                    <w:szCs w:val="22"/>
                    <w:lang w:eastAsia="en-GB"/>
                  </w:rPr>
                </w:rPrChange>
              </w:rPr>
              <w:t>labour</w:t>
            </w:r>
            <w:proofErr w:type="spellEnd"/>
            <w:r w:rsidRPr="00BD668F">
              <w:rPr>
                <w:rFonts w:ascii="Avenir Book" w:hAnsi="Avenir Book" w:cs="Times"/>
                <w:color w:val="000000"/>
                <w:sz w:val="22"/>
                <w:szCs w:val="22"/>
                <w:lang w:val="en-US" w:eastAsia="en-GB"/>
                <w:rPrChange w:id="73" w:author="JT" w:date="2018-11-15T07:30:00Z">
                  <w:rPr>
                    <w:rFonts w:ascii="Avenir Book" w:hAnsi="Avenir Book" w:cs="Times"/>
                    <w:color w:val="000000"/>
                    <w:sz w:val="22"/>
                    <w:szCs w:val="22"/>
                    <w:lang w:eastAsia="en-GB"/>
                  </w:rPr>
                </w:rPrChange>
              </w:rPr>
              <w:t xml:space="preserve"> will occur. In case, the project employees short term workers not from Water Access Rwanda, it should </w:t>
            </w:r>
            <w:proofErr w:type="gramStart"/>
            <w:r w:rsidRPr="00BD668F">
              <w:rPr>
                <w:rFonts w:ascii="Avenir Book" w:hAnsi="Avenir Book" w:cs="Times"/>
                <w:color w:val="000000"/>
                <w:sz w:val="22"/>
                <w:szCs w:val="22"/>
                <w:lang w:val="en-US" w:eastAsia="en-GB"/>
                <w:rPrChange w:id="74" w:author="JT" w:date="2018-11-15T07:30:00Z">
                  <w:rPr>
                    <w:rFonts w:ascii="Avenir Book" w:hAnsi="Avenir Book" w:cs="Times"/>
                    <w:color w:val="000000"/>
                    <w:sz w:val="22"/>
                    <w:szCs w:val="22"/>
                    <w:lang w:eastAsia="en-GB"/>
                  </w:rPr>
                </w:rPrChange>
              </w:rPr>
              <w:t>respect  labor</w:t>
            </w:r>
            <w:proofErr w:type="gramEnd"/>
            <w:r w:rsidRPr="00BD668F">
              <w:rPr>
                <w:rFonts w:ascii="Avenir Book" w:hAnsi="Avenir Book" w:cs="Times"/>
                <w:color w:val="000000"/>
                <w:sz w:val="22"/>
                <w:szCs w:val="22"/>
                <w:lang w:val="en-US" w:eastAsia="en-GB"/>
                <w:rPrChange w:id="75" w:author="JT" w:date="2018-11-15T07:30:00Z">
                  <w:rPr>
                    <w:rFonts w:ascii="Avenir Book" w:hAnsi="Avenir Book" w:cs="Times"/>
                    <w:color w:val="000000"/>
                    <w:sz w:val="22"/>
                    <w:szCs w:val="22"/>
                    <w:lang w:eastAsia="en-GB"/>
                  </w:rPr>
                </w:rPrChange>
              </w:rPr>
              <w:t xml:space="preserve"> right and contract. </w:t>
            </w:r>
          </w:p>
          <w:p w14:paraId="02A4C5CE" w14:textId="530660D9"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76" w:author="JT" w:date="2018-11-15T07:30:00Z">
                  <w:rPr>
                    <w:rFonts w:ascii="Avenir Book" w:hAnsi="Avenir Book" w:cs="Times"/>
                    <w:color w:val="000000"/>
                    <w:sz w:val="22"/>
                    <w:szCs w:val="22"/>
                    <w:lang w:eastAsia="en-GB"/>
                  </w:rPr>
                </w:rPrChange>
              </w:rPr>
            </w:pPr>
          </w:p>
        </w:tc>
        <w:tc>
          <w:tcPr>
            <w:tcW w:w="793" w:type="pct"/>
            <w:tcBorders>
              <w:bottom w:val="nil"/>
            </w:tcBorders>
          </w:tcPr>
          <w:p w14:paraId="0645176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39F7A4D"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N/A</w:t>
            </w:r>
          </w:p>
        </w:tc>
      </w:tr>
      <w:tr w:rsidR="00F03F0C" w:rsidRPr="007C1D64" w14:paraId="53C43666" w14:textId="77777777" w:rsidTr="0054629C">
        <w:tc>
          <w:tcPr>
            <w:tcW w:w="1017" w:type="pct"/>
            <w:vMerge/>
          </w:tcPr>
          <w:p w14:paraId="4B19B83F"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34BE1A8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2. Workers shall be able to establish and join labour organisations.</w:t>
            </w:r>
          </w:p>
        </w:tc>
        <w:tc>
          <w:tcPr>
            <w:tcW w:w="704" w:type="pct"/>
            <w:tcBorders>
              <w:top w:val="nil"/>
              <w:bottom w:val="nil"/>
            </w:tcBorders>
          </w:tcPr>
          <w:p w14:paraId="7C0DB95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358C0CD5" w14:textId="36BE3FFC"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tc>
        <w:tc>
          <w:tcPr>
            <w:tcW w:w="1326" w:type="pct"/>
            <w:tcBorders>
              <w:top w:val="nil"/>
              <w:bottom w:val="nil"/>
            </w:tcBorders>
          </w:tcPr>
          <w:p w14:paraId="58D51321"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77"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78" w:author="JT" w:date="2018-11-15T07:30:00Z">
                  <w:rPr>
                    <w:rFonts w:ascii="Avenir Book" w:hAnsi="Avenir Book" w:cs="Times"/>
                    <w:color w:val="000000"/>
                    <w:sz w:val="22"/>
                    <w:szCs w:val="22"/>
                    <w:lang w:eastAsia="en-GB"/>
                  </w:rPr>
                </w:rPrChange>
              </w:rPr>
              <w:t xml:space="preserve">Workers are able </w:t>
            </w:r>
            <w:r w:rsidRPr="00A37A22">
              <w:rPr>
                <w:rFonts w:ascii="Avenir Book" w:hAnsi="Avenir Book" w:cs="Times"/>
                <w:color w:val="000000"/>
                <w:sz w:val="22"/>
                <w:szCs w:val="22"/>
                <w:lang w:val="en-GB" w:eastAsia="en-GB"/>
              </w:rPr>
              <w:t>to establish and join labour organisations.</w:t>
            </w:r>
          </w:p>
        </w:tc>
        <w:tc>
          <w:tcPr>
            <w:tcW w:w="793" w:type="pct"/>
            <w:tcBorders>
              <w:top w:val="nil"/>
              <w:bottom w:val="nil"/>
            </w:tcBorders>
          </w:tcPr>
          <w:p w14:paraId="014BCB55"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4569F9C2" w14:textId="77777777" w:rsidTr="0054629C">
        <w:tc>
          <w:tcPr>
            <w:tcW w:w="1017" w:type="pct"/>
            <w:vMerge/>
          </w:tcPr>
          <w:p w14:paraId="2967BB94"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0B93D783"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3. Working agreements with all individual workers shall be documented and implemented. These shall at minimum comprise:</w:t>
            </w:r>
          </w:p>
          <w:p w14:paraId="41BF7FA7"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Working hours (must not exceed 48 hours per week on a regular basis), AND</w:t>
            </w:r>
          </w:p>
          <w:p w14:paraId="6A90F2F2"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Duties and tasks, AND</w:t>
            </w:r>
          </w:p>
          <w:p w14:paraId="55C5207A"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(c) Remuneration (must include provision for payment of overtime), AND</w:t>
            </w:r>
          </w:p>
          <w:p w14:paraId="067BDE1D"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(d) Modalities on health insurance, AND</w:t>
            </w:r>
          </w:p>
          <w:p w14:paraId="5904A054"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 xml:space="preserve">(e) Modalities on termination of the contract with provision for voluntary </w:t>
            </w:r>
            <w:r w:rsidRPr="00A37A22">
              <w:rPr>
                <w:rFonts w:ascii="Avenir Book" w:hAnsi="Avenir Book" w:cs="Times"/>
                <w:color w:val="000000"/>
                <w:sz w:val="22"/>
                <w:szCs w:val="22"/>
                <w:lang w:val="en-GB" w:eastAsia="en-GB"/>
              </w:rPr>
              <w:lastRenderedPageBreak/>
              <w:t>resignation by employee, AND</w:t>
            </w:r>
          </w:p>
          <w:p w14:paraId="21878D49"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(f) </w:t>
            </w:r>
            <w:r w:rsidRPr="00A37A22">
              <w:rPr>
                <w:rFonts w:ascii="Avenir Book" w:hAnsi="Avenir Book" w:cs="Times"/>
                <w:color w:val="000000"/>
                <w:sz w:val="22"/>
                <w:szCs w:val="22"/>
                <w:lang w:val="en-GB" w:eastAsia="en-GB"/>
              </w:rPr>
              <w:t>Provision for annual leave of not less than 10 days per year, not including sick and casual leave.</w:t>
            </w:r>
          </w:p>
        </w:tc>
        <w:tc>
          <w:tcPr>
            <w:tcW w:w="704" w:type="pct"/>
            <w:tcBorders>
              <w:top w:val="nil"/>
              <w:bottom w:val="nil"/>
            </w:tcBorders>
          </w:tcPr>
          <w:p w14:paraId="6843EA08"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p w14:paraId="10761DCF" w14:textId="3BA96BEE"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p w14:paraId="1E624D11" w14:textId="77777777" w:rsidR="00F03F0C" w:rsidRPr="00BE01A4" w:rsidRDefault="00F03F0C" w:rsidP="00E45252">
            <w:pPr>
              <w:jc w:val="both"/>
              <w:rPr>
                <w:rFonts w:ascii="Avenir Book" w:hAnsi="Avenir Book" w:cs="Times"/>
                <w:sz w:val="22"/>
                <w:szCs w:val="22"/>
                <w:lang w:val="en-GB" w:eastAsia="en-GB"/>
              </w:rPr>
            </w:pPr>
          </w:p>
          <w:p w14:paraId="3C3347DD" w14:textId="77777777" w:rsidR="00F03F0C" w:rsidRDefault="00F03F0C" w:rsidP="00E45252">
            <w:pPr>
              <w:jc w:val="both"/>
              <w:rPr>
                <w:rFonts w:ascii="Avenir Book" w:hAnsi="Avenir Book" w:cs="Times"/>
                <w:sz w:val="22"/>
                <w:szCs w:val="22"/>
                <w:lang w:val="en-GB" w:eastAsia="en-GB"/>
              </w:rPr>
            </w:pPr>
          </w:p>
          <w:p w14:paraId="1658B617" w14:textId="6D9E6AF1" w:rsidR="00F03F0C" w:rsidRDefault="00F03F0C" w:rsidP="00E45252">
            <w:pPr>
              <w:jc w:val="both"/>
              <w:rPr>
                <w:rFonts w:ascii="Avenir Book" w:hAnsi="Avenir Book" w:cs="Times"/>
                <w:sz w:val="22"/>
                <w:szCs w:val="22"/>
                <w:lang w:val="en-GB" w:eastAsia="en-GB"/>
              </w:rPr>
            </w:pPr>
          </w:p>
          <w:p w14:paraId="644E4ACC" w14:textId="77777777" w:rsidR="00F03F0C" w:rsidRDefault="00F03F0C" w:rsidP="00E45252">
            <w:pPr>
              <w:jc w:val="both"/>
              <w:rPr>
                <w:rFonts w:ascii="Avenir Book" w:hAnsi="Avenir Book" w:cs="Times"/>
                <w:sz w:val="22"/>
                <w:szCs w:val="22"/>
                <w:lang w:val="en-GB" w:eastAsia="en-GB"/>
              </w:rPr>
            </w:pPr>
          </w:p>
          <w:p w14:paraId="2A986806" w14:textId="71798573" w:rsidR="00F03F0C" w:rsidRDefault="00F03F0C" w:rsidP="00E45252">
            <w:pPr>
              <w:jc w:val="both"/>
              <w:rPr>
                <w:rFonts w:ascii="Avenir Book" w:hAnsi="Avenir Book" w:cs="Times"/>
                <w:sz w:val="22"/>
                <w:szCs w:val="22"/>
                <w:lang w:val="en-GB" w:eastAsia="en-GB"/>
              </w:rPr>
            </w:pPr>
          </w:p>
          <w:p w14:paraId="33DB87F2" w14:textId="77777777" w:rsidR="00F03F0C" w:rsidRDefault="00F03F0C" w:rsidP="00E45252">
            <w:pPr>
              <w:jc w:val="both"/>
              <w:rPr>
                <w:rFonts w:ascii="Avenir Book" w:hAnsi="Avenir Book" w:cs="Times"/>
                <w:sz w:val="22"/>
                <w:szCs w:val="22"/>
                <w:lang w:val="en-GB" w:eastAsia="en-GB"/>
              </w:rPr>
            </w:pPr>
          </w:p>
          <w:p w14:paraId="07FB199F" w14:textId="5E018E2D" w:rsidR="00F03F0C" w:rsidRDefault="00F03F0C" w:rsidP="00E45252">
            <w:pPr>
              <w:jc w:val="both"/>
              <w:rPr>
                <w:rFonts w:ascii="Avenir Book" w:hAnsi="Avenir Book" w:cs="Times"/>
                <w:sz w:val="22"/>
                <w:szCs w:val="22"/>
                <w:lang w:val="en-GB" w:eastAsia="en-GB"/>
              </w:rPr>
            </w:pPr>
          </w:p>
          <w:p w14:paraId="47129FE9" w14:textId="77777777" w:rsidR="00F03F0C" w:rsidRDefault="00F03F0C" w:rsidP="00E45252">
            <w:pPr>
              <w:jc w:val="both"/>
              <w:rPr>
                <w:rFonts w:ascii="Avenir Book" w:hAnsi="Avenir Book" w:cs="Times"/>
                <w:sz w:val="22"/>
                <w:szCs w:val="22"/>
                <w:lang w:val="en-GB" w:eastAsia="en-GB"/>
              </w:rPr>
            </w:pPr>
          </w:p>
          <w:p w14:paraId="308D7B7F" w14:textId="77777777" w:rsidR="00F03F0C" w:rsidRDefault="00F03F0C" w:rsidP="00E45252">
            <w:pPr>
              <w:jc w:val="both"/>
              <w:rPr>
                <w:rFonts w:ascii="Avenir Book" w:hAnsi="Avenir Book" w:cs="Times"/>
                <w:sz w:val="22"/>
                <w:szCs w:val="22"/>
                <w:lang w:val="en-GB" w:eastAsia="en-GB"/>
              </w:rPr>
            </w:pPr>
          </w:p>
          <w:p w14:paraId="3EC78669" w14:textId="7CB848DC" w:rsidR="00F03F0C" w:rsidRDefault="00F03F0C" w:rsidP="00E45252">
            <w:pPr>
              <w:jc w:val="both"/>
              <w:rPr>
                <w:rFonts w:ascii="Avenir Book" w:hAnsi="Avenir Book" w:cs="Times"/>
                <w:sz w:val="22"/>
                <w:szCs w:val="22"/>
                <w:lang w:val="en-GB" w:eastAsia="en-GB"/>
              </w:rPr>
            </w:pPr>
          </w:p>
          <w:p w14:paraId="077C4ABB" w14:textId="77777777" w:rsidR="00F03F0C" w:rsidRDefault="00F03F0C" w:rsidP="00E45252">
            <w:pPr>
              <w:jc w:val="both"/>
              <w:rPr>
                <w:rFonts w:ascii="Avenir Book" w:hAnsi="Avenir Book" w:cs="Times"/>
                <w:sz w:val="22"/>
                <w:szCs w:val="22"/>
                <w:lang w:val="en-GB" w:eastAsia="en-GB"/>
              </w:rPr>
            </w:pPr>
          </w:p>
          <w:p w14:paraId="464BA094" w14:textId="44D00B12" w:rsidR="00F03F0C" w:rsidRDefault="00F03F0C" w:rsidP="00E45252">
            <w:pPr>
              <w:jc w:val="both"/>
              <w:rPr>
                <w:rFonts w:ascii="Avenir Book" w:hAnsi="Avenir Book" w:cs="Times"/>
                <w:sz w:val="22"/>
                <w:szCs w:val="22"/>
                <w:lang w:val="en-GB" w:eastAsia="en-GB"/>
              </w:rPr>
            </w:pPr>
          </w:p>
          <w:p w14:paraId="5E5C33E4" w14:textId="77777777" w:rsidR="00F03F0C" w:rsidRDefault="00F03F0C" w:rsidP="00E45252">
            <w:pPr>
              <w:jc w:val="both"/>
              <w:rPr>
                <w:rFonts w:ascii="Avenir Book" w:hAnsi="Avenir Book" w:cs="Times"/>
                <w:sz w:val="22"/>
                <w:szCs w:val="22"/>
                <w:lang w:val="en-GB" w:eastAsia="en-GB"/>
              </w:rPr>
            </w:pPr>
          </w:p>
          <w:p w14:paraId="123FA1C6" w14:textId="7C4581C9" w:rsidR="00F03F0C" w:rsidRPr="00BE01A4" w:rsidRDefault="00F03F0C" w:rsidP="00E45252">
            <w:pPr>
              <w:jc w:val="both"/>
              <w:rPr>
                <w:rFonts w:ascii="Avenir Book" w:hAnsi="Avenir Book" w:cs="Times"/>
                <w:sz w:val="22"/>
                <w:szCs w:val="22"/>
                <w:lang w:val="en-GB" w:eastAsia="en-GB"/>
              </w:rPr>
            </w:pPr>
          </w:p>
        </w:tc>
        <w:tc>
          <w:tcPr>
            <w:tcW w:w="1326" w:type="pct"/>
            <w:tcBorders>
              <w:top w:val="nil"/>
              <w:bottom w:val="nil"/>
            </w:tcBorders>
          </w:tcPr>
          <w:p w14:paraId="2E2DEAA5"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79"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80" w:author="JT" w:date="2018-11-15T07:30:00Z">
                  <w:rPr>
                    <w:rFonts w:ascii="Avenir Book" w:hAnsi="Avenir Book" w:cs="Times"/>
                    <w:color w:val="000000"/>
                    <w:sz w:val="22"/>
                    <w:szCs w:val="22"/>
                    <w:lang w:eastAsia="en-GB"/>
                  </w:rPr>
                </w:rPrChange>
              </w:rPr>
              <w:t xml:space="preserve">Working agreements with all individual workers will be documented in an appropriate way. </w:t>
            </w:r>
          </w:p>
        </w:tc>
        <w:tc>
          <w:tcPr>
            <w:tcW w:w="793" w:type="pct"/>
            <w:tcBorders>
              <w:top w:val="nil"/>
              <w:bottom w:val="nil"/>
            </w:tcBorders>
          </w:tcPr>
          <w:p w14:paraId="328F7AE2"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7F4AF6A" w14:textId="77777777" w:rsidTr="0054629C">
        <w:tc>
          <w:tcPr>
            <w:tcW w:w="1017" w:type="pct"/>
            <w:vMerge/>
          </w:tcPr>
          <w:p w14:paraId="0D9F5029"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33D2EFB7"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4. The Project Developer shall justify that the employment model applied is locally and culturally appropriate.</w:t>
            </w:r>
          </w:p>
        </w:tc>
        <w:tc>
          <w:tcPr>
            <w:tcW w:w="704" w:type="pct"/>
            <w:tcBorders>
              <w:top w:val="nil"/>
              <w:bottom w:val="nil"/>
            </w:tcBorders>
          </w:tcPr>
          <w:p w14:paraId="3E430983"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bottom w:val="nil"/>
            </w:tcBorders>
          </w:tcPr>
          <w:p w14:paraId="2CD0ABC0"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81"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82" w:author="JT" w:date="2018-11-15T07:30:00Z">
                  <w:rPr>
                    <w:rFonts w:ascii="Avenir Book" w:hAnsi="Avenir Book" w:cs="Times"/>
                    <w:color w:val="000000"/>
                    <w:sz w:val="22"/>
                    <w:szCs w:val="22"/>
                    <w:lang w:eastAsia="en-GB"/>
                  </w:rPr>
                </w:rPrChange>
              </w:rPr>
              <w:t>The employment model applied will be also locally and culturally appropriate.</w:t>
            </w:r>
          </w:p>
        </w:tc>
        <w:tc>
          <w:tcPr>
            <w:tcW w:w="793" w:type="pct"/>
            <w:tcBorders>
              <w:top w:val="nil"/>
              <w:bottom w:val="nil"/>
            </w:tcBorders>
          </w:tcPr>
          <w:p w14:paraId="5C59B153"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00852D5B" w14:textId="77777777" w:rsidTr="0054629C">
        <w:tc>
          <w:tcPr>
            <w:tcW w:w="1017" w:type="pct"/>
            <w:vMerge/>
          </w:tcPr>
          <w:p w14:paraId="00FA75CA"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238578A9"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5. Child labour, as defined by the ILO Minimum Age Convention is not allowed. The Project Developer shall use adequate and verifiable mechanisms for age verification in recruitment procedures. Exceptions are children for work on their families’ property as long as:</w:t>
            </w:r>
          </w:p>
          <w:p w14:paraId="5272C0AA"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Their compulsory schooling (minimum of 6 schooling years) is not hindered, AND</w:t>
            </w:r>
          </w:p>
          <w:p w14:paraId="175613DD"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The tasks they perform do not harm their physical and mental development, AND</w:t>
            </w:r>
          </w:p>
          <w:p w14:paraId="5C44B5D6"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(c)  The opinions and recommendations of an Expert Stakeholder shall be sought and demonstrated as being included in the Project design.</w:t>
            </w:r>
          </w:p>
        </w:tc>
        <w:tc>
          <w:tcPr>
            <w:tcW w:w="704" w:type="pct"/>
            <w:tcBorders>
              <w:top w:val="nil"/>
              <w:bottom w:val="nil"/>
            </w:tcBorders>
          </w:tcPr>
          <w:p w14:paraId="5300C78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5FF4733E" w14:textId="1190EA78"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top w:val="nil"/>
              <w:bottom w:val="nil"/>
            </w:tcBorders>
          </w:tcPr>
          <w:p w14:paraId="3FF5F780" w14:textId="5F3D6248"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83"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84" w:author="JT" w:date="2018-11-15T07:30:00Z">
                  <w:rPr>
                    <w:rFonts w:ascii="Avenir Book" w:hAnsi="Avenir Book" w:cs="Times"/>
                    <w:color w:val="000000"/>
                    <w:sz w:val="22"/>
                    <w:szCs w:val="22"/>
                    <w:lang w:eastAsia="en-GB"/>
                  </w:rPr>
                </w:rPrChange>
              </w:rPr>
              <w:t>The project will instead facilitate child education because it assists children not to work long distances to go get water.</w:t>
            </w:r>
          </w:p>
          <w:p w14:paraId="25CD3D44" w14:textId="4C128D5A"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85"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86" w:author="JT" w:date="2018-11-15T07:30:00Z">
                  <w:rPr>
                    <w:rFonts w:ascii="Avenir Book" w:hAnsi="Avenir Book" w:cs="Times"/>
                    <w:color w:val="000000"/>
                    <w:sz w:val="22"/>
                    <w:szCs w:val="22"/>
                    <w:lang w:eastAsia="en-GB"/>
                  </w:rPr>
                </w:rPrChange>
              </w:rPr>
              <w:t xml:space="preserve"> </w:t>
            </w:r>
          </w:p>
        </w:tc>
        <w:tc>
          <w:tcPr>
            <w:tcW w:w="793" w:type="pct"/>
            <w:tcBorders>
              <w:top w:val="nil"/>
              <w:bottom w:val="nil"/>
            </w:tcBorders>
          </w:tcPr>
          <w:p w14:paraId="4DB42A6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13CB7CF3" w14:textId="7EC59DD8"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36305A70" w14:textId="77777777" w:rsidTr="0054629C">
        <w:tc>
          <w:tcPr>
            <w:tcW w:w="1017" w:type="pct"/>
            <w:vMerge/>
          </w:tcPr>
          <w:p w14:paraId="10299C95"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tcBorders>
          </w:tcPr>
          <w:p w14:paraId="2768AD2A"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 xml:space="preserve">6. The Project Developer shall ensure the use of appropriate equipment, training of workers, documentation and reporting of accidents and incidents, and emergency preparedness and response </w:t>
            </w:r>
            <w:r w:rsidRPr="00A37A22">
              <w:rPr>
                <w:rFonts w:ascii="Avenir Book" w:hAnsi="Avenir Book" w:cs="Times"/>
                <w:color w:val="000000"/>
                <w:sz w:val="22"/>
                <w:szCs w:val="22"/>
                <w:lang w:val="en-GB" w:eastAsia="en-GB"/>
              </w:rPr>
              <w:lastRenderedPageBreak/>
              <w:t>measures.</w:t>
            </w:r>
          </w:p>
        </w:tc>
        <w:tc>
          <w:tcPr>
            <w:tcW w:w="704" w:type="pct"/>
            <w:tcBorders>
              <w:top w:val="nil"/>
            </w:tcBorders>
          </w:tcPr>
          <w:p w14:paraId="75C7E99A"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tc>
        <w:tc>
          <w:tcPr>
            <w:tcW w:w="1326" w:type="pct"/>
            <w:tcBorders>
              <w:top w:val="nil"/>
            </w:tcBorders>
          </w:tcPr>
          <w:p w14:paraId="1159AA21"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87"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88" w:author="JT" w:date="2018-11-15T07:30:00Z">
                  <w:rPr>
                    <w:rFonts w:ascii="Avenir Book" w:hAnsi="Avenir Book" w:cs="Times"/>
                    <w:color w:val="000000"/>
                    <w:sz w:val="22"/>
                    <w:szCs w:val="22"/>
                    <w:lang w:eastAsia="en-GB"/>
                  </w:rPr>
                </w:rPrChange>
              </w:rPr>
              <w:t xml:space="preserve">The Project Developer should ensure that all work activities are done according the National </w:t>
            </w:r>
            <w:proofErr w:type="spellStart"/>
            <w:r w:rsidRPr="00BD668F">
              <w:rPr>
                <w:rFonts w:ascii="Avenir Book" w:hAnsi="Avenir Book" w:cs="Times"/>
                <w:color w:val="000000"/>
                <w:sz w:val="22"/>
                <w:szCs w:val="22"/>
                <w:lang w:val="en-US" w:eastAsia="en-GB"/>
                <w:rPrChange w:id="89" w:author="JT" w:date="2018-11-15T07:30:00Z">
                  <w:rPr>
                    <w:rFonts w:ascii="Avenir Book" w:hAnsi="Avenir Book" w:cs="Times"/>
                    <w:color w:val="000000"/>
                    <w:sz w:val="22"/>
                    <w:szCs w:val="22"/>
                    <w:lang w:eastAsia="en-GB"/>
                  </w:rPr>
                </w:rPrChange>
              </w:rPr>
              <w:t>Labour</w:t>
            </w:r>
            <w:proofErr w:type="spellEnd"/>
            <w:r w:rsidRPr="00BD668F">
              <w:rPr>
                <w:rFonts w:ascii="Avenir Book" w:hAnsi="Avenir Book" w:cs="Times"/>
                <w:color w:val="000000"/>
                <w:sz w:val="22"/>
                <w:szCs w:val="22"/>
                <w:lang w:val="en-US" w:eastAsia="en-GB"/>
                <w:rPrChange w:id="90" w:author="JT" w:date="2018-11-15T07:30:00Z">
                  <w:rPr>
                    <w:rFonts w:ascii="Avenir Book" w:hAnsi="Avenir Book" w:cs="Times"/>
                    <w:color w:val="000000"/>
                    <w:sz w:val="22"/>
                    <w:szCs w:val="22"/>
                    <w:lang w:eastAsia="en-GB"/>
                  </w:rPr>
                </w:rPrChange>
              </w:rPr>
              <w:t xml:space="preserve"> Standards. </w:t>
            </w:r>
          </w:p>
        </w:tc>
        <w:tc>
          <w:tcPr>
            <w:tcW w:w="793" w:type="pct"/>
            <w:tcBorders>
              <w:top w:val="nil"/>
            </w:tcBorders>
          </w:tcPr>
          <w:p w14:paraId="37E06285"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ED72354" w14:textId="77777777" w:rsidTr="0054629C">
        <w:tc>
          <w:tcPr>
            <w:tcW w:w="1017" w:type="pct"/>
            <w:vMerge/>
          </w:tcPr>
          <w:p w14:paraId="780A5785"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bottom w:val="nil"/>
            </w:tcBorders>
          </w:tcPr>
          <w:p w14:paraId="3FCC8B8B" w14:textId="77777777" w:rsidR="00F03F0C" w:rsidRPr="006E35D9"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6E35D9">
              <w:rPr>
                <w:rFonts w:ascii="Avenir Book" w:hAnsi="Avenir Book" w:cs="Times"/>
                <w:i/>
                <w:color w:val="000000"/>
                <w:sz w:val="22"/>
                <w:szCs w:val="22"/>
                <w:u w:val="single"/>
                <w:lang w:val="en-GB" w:eastAsia="en-GB"/>
              </w:rPr>
              <w:t>Negative Economic Consequence</w:t>
            </w:r>
          </w:p>
          <w:p w14:paraId="251221A6"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1.  The Project Developer shall demonstrate the financial sustainability of the Projects implemented, also including those that will occur beyond the Project Certification period.</w:t>
            </w:r>
          </w:p>
          <w:p w14:paraId="43A1A217"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04" w:type="pct"/>
            <w:tcBorders>
              <w:bottom w:val="nil"/>
            </w:tcBorders>
          </w:tcPr>
          <w:p w14:paraId="2AD41C75"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6546EA6" w14:textId="7E4553B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w:t>
            </w:r>
          </w:p>
          <w:p w14:paraId="1025AE59"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tc>
        <w:tc>
          <w:tcPr>
            <w:tcW w:w="1326" w:type="pct"/>
            <w:tcBorders>
              <w:bottom w:val="nil"/>
            </w:tcBorders>
          </w:tcPr>
          <w:p w14:paraId="109E5038"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91" w:author="JT" w:date="2018-11-15T07:30:00Z">
                  <w:rPr>
                    <w:rFonts w:ascii="Avenir Book" w:hAnsi="Avenir Book" w:cs="Times"/>
                    <w:color w:val="000000"/>
                    <w:sz w:val="22"/>
                    <w:szCs w:val="22"/>
                    <w:lang w:eastAsia="en-GB"/>
                  </w:rPr>
                </w:rPrChange>
              </w:rPr>
            </w:pPr>
          </w:p>
          <w:p w14:paraId="33DE0F75" w14:textId="2E52E1B3"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except if the project is well implemented and maintained. The Project should avoid bringing foreigners who might impregnate our women. </w:t>
            </w:r>
          </w:p>
          <w:p w14:paraId="53E64827" w14:textId="2DFE2FEC"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92" w:author="JT" w:date="2018-11-15T07:30:00Z">
                  <w:rPr>
                    <w:rFonts w:ascii="Avenir Book" w:hAnsi="Avenir Book" w:cs="Times"/>
                    <w:color w:val="000000"/>
                    <w:sz w:val="22"/>
                    <w:szCs w:val="22"/>
                    <w:lang w:eastAsia="en-GB"/>
                  </w:rPr>
                </w:rPrChange>
              </w:rPr>
            </w:pPr>
          </w:p>
        </w:tc>
        <w:tc>
          <w:tcPr>
            <w:tcW w:w="793" w:type="pct"/>
            <w:tcBorders>
              <w:bottom w:val="nil"/>
            </w:tcBorders>
          </w:tcPr>
          <w:p w14:paraId="446AD54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185388C" w14:textId="0B814B0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D8E4725" w14:textId="77777777" w:rsidTr="0054629C">
        <w:tc>
          <w:tcPr>
            <w:tcW w:w="1017" w:type="pct"/>
            <w:vMerge/>
          </w:tcPr>
          <w:p w14:paraId="1E7350DE"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tcBorders>
          </w:tcPr>
          <w:p w14:paraId="0A95A9A0" w14:textId="7A27FA4C"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6E35D9">
              <w:rPr>
                <w:rFonts w:ascii="Avenir Book" w:hAnsi="Avenir Book" w:cs="Times"/>
                <w:color w:val="000000"/>
                <w:sz w:val="22"/>
                <w:szCs w:val="22"/>
                <w:lang w:val="en-GB" w:eastAsia="en-GB"/>
              </w:rPr>
              <w:t>2.  The Projects shall consider economic impacts and demonstrate a consideration of potential risks to the local economy and how these have been taken into account in Project design, implementation, operation and after the Project. Particular focus shall be given to vulnerable and marginalised social groups in targeted communities and that benefits are socially-inclusive and sustainable.</w:t>
            </w:r>
          </w:p>
        </w:tc>
        <w:tc>
          <w:tcPr>
            <w:tcW w:w="704" w:type="pct"/>
            <w:tcBorders>
              <w:top w:val="nil"/>
            </w:tcBorders>
          </w:tcPr>
          <w:p w14:paraId="2A99129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4D6B6F9E"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top w:val="nil"/>
            </w:tcBorders>
          </w:tcPr>
          <w:p w14:paraId="2DA5D9CA" w14:textId="00E969C4"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93"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94" w:author="JT" w:date="2018-11-15T07:30:00Z">
                  <w:rPr>
                    <w:rFonts w:ascii="Avenir Book" w:hAnsi="Avenir Book" w:cs="Times"/>
                    <w:color w:val="000000"/>
                    <w:sz w:val="22"/>
                    <w:szCs w:val="22"/>
                    <w:lang w:eastAsia="en-GB"/>
                  </w:rPr>
                </w:rPrChange>
              </w:rPr>
              <w:t xml:space="preserve">There are no expected economic risks. </w:t>
            </w:r>
          </w:p>
          <w:p w14:paraId="75674592" w14:textId="752DD6C8"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95" w:author="JT" w:date="2018-11-15T07:30:00Z">
                  <w:rPr>
                    <w:rFonts w:ascii="Avenir Book" w:hAnsi="Avenir Book" w:cs="Times"/>
                    <w:color w:val="000000"/>
                    <w:sz w:val="22"/>
                    <w:szCs w:val="22"/>
                    <w:lang w:eastAsia="en-GB"/>
                  </w:rPr>
                </w:rPrChange>
              </w:rPr>
            </w:pPr>
          </w:p>
        </w:tc>
        <w:tc>
          <w:tcPr>
            <w:tcW w:w="793" w:type="pct"/>
            <w:tcBorders>
              <w:top w:val="nil"/>
            </w:tcBorders>
          </w:tcPr>
          <w:p w14:paraId="15E4F94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0C3C3A1E"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46D06A47" w14:textId="77777777" w:rsidTr="0054629C">
        <w:trPr>
          <w:trHeight w:val="454"/>
        </w:trPr>
        <w:tc>
          <w:tcPr>
            <w:tcW w:w="5000" w:type="pct"/>
            <w:gridSpan w:val="5"/>
            <w:shd w:val="clear" w:color="auto" w:fill="D9D9D9"/>
          </w:tcPr>
          <w:p w14:paraId="564C43C3" w14:textId="77777777" w:rsidR="00F03F0C" w:rsidRPr="00396108" w:rsidRDefault="00F03F0C" w:rsidP="00E45252">
            <w:pPr>
              <w:widowControl w:val="0"/>
              <w:autoSpaceDE w:val="0"/>
              <w:autoSpaceDN w:val="0"/>
              <w:adjustRightInd w:val="0"/>
              <w:spacing w:after="240"/>
              <w:jc w:val="both"/>
              <w:rPr>
                <w:rFonts w:ascii="Avenir Book" w:hAnsi="Avenir Book"/>
                <w:b/>
                <w:bCs/>
                <w:sz w:val="22"/>
                <w:szCs w:val="22"/>
              </w:rPr>
            </w:pPr>
            <w:r w:rsidRPr="00396108">
              <w:rPr>
                <w:rFonts w:ascii="Avenir Book" w:hAnsi="Avenir Book" w:cs="Times"/>
                <w:b/>
                <w:color w:val="000000"/>
                <w:sz w:val="22"/>
                <w:szCs w:val="22"/>
                <w:lang w:val="en-GB" w:eastAsia="en-GB"/>
              </w:rPr>
              <w:t>Environmental &amp; Ecological Safeguarding Principles</w:t>
            </w:r>
            <w:r w:rsidRPr="00396108">
              <w:rPr>
                <w:rFonts w:ascii="Avenir Book" w:hAnsi="Avenir Book"/>
                <w:b/>
                <w:bCs/>
                <w:sz w:val="22"/>
                <w:szCs w:val="22"/>
              </w:rPr>
              <w:t xml:space="preserve"> </w:t>
            </w:r>
          </w:p>
        </w:tc>
      </w:tr>
      <w:tr w:rsidR="00F03F0C" w:rsidRPr="007C1D64" w14:paraId="3932E9D5" w14:textId="77777777" w:rsidTr="0054629C">
        <w:tc>
          <w:tcPr>
            <w:tcW w:w="1017" w:type="pct"/>
            <w:vMerge w:val="restart"/>
          </w:tcPr>
          <w:p w14:paraId="448A08D9" w14:textId="77777777" w:rsidR="00F03F0C" w:rsidRPr="009150BF" w:rsidRDefault="00F03F0C" w:rsidP="00E45252">
            <w:pPr>
              <w:widowControl w:val="0"/>
              <w:autoSpaceDE w:val="0"/>
              <w:autoSpaceDN w:val="0"/>
              <w:adjustRightInd w:val="0"/>
              <w:spacing w:after="240"/>
              <w:jc w:val="both"/>
              <w:rPr>
                <w:rFonts w:ascii="Avenir Book" w:hAnsi="Avenir Book"/>
                <w:b/>
                <w:bCs/>
                <w:sz w:val="22"/>
                <w:szCs w:val="22"/>
              </w:rPr>
            </w:pPr>
            <w:r w:rsidRPr="00396108">
              <w:rPr>
                <w:rFonts w:ascii="Avenir Book" w:hAnsi="Avenir Book" w:cs="Times"/>
                <w:color w:val="000000"/>
                <w:sz w:val="22"/>
                <w:szCs w:val="22"/>
                <w:lang w:val="en-GB" w:eastAsia="en-GB"/>
              </w:rPr>
              <w:t>1 – Climate and Energy</w:t>
            </w:r>
          </w:p>
        </w:tc>
        <w:tc>
          <w:tcPr>
            <w:tcW w:w="1160" w:type="pct"/>
          </w:tcPr>
          <w:p w14:paraId="7E824B9D" w14:textId="77777777" w:rsidR="00F03F0C" w:rsidRPr="00396108"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396108">
              <w:rPr>
                <w:rFonts w:ascii="Avenir Book" w:hAnsi="Avenir Book" w:cs="Times"/>
                <w:i/>
                <w:color w:val="000000"/>
                <w:sz w:val="22"/>
                <w:szCs w:val="22"/>
                <w:u w:val="single"/>
                <w:lang w:val="en-GB" w:eastAsia="en-GB"/>
              </w:rPr>
              <w:t>Emissions</w:t>
            </w:r>
          </w:p>
          <w:p w14:paraId="679BBD9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Will the Project increase greenhouse gas emissions over the Baseline Scenario?</w:t>
            </w:r>
          </w:p>
        </w:tc>
        <w:tc>
          <w:tcPr>
            <w:tcW w:w="704" w:type="pct"/>
          </w:tcPr>
          <w:p w14:paraId="5CC652B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F5FAA58"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w:t>
            </w:r>
            <w:r>
              <w:rPr>
                <w:rFonts w:ascii="Avenir Book" w:hAnsi="Avenir Book" w:cs="Times"/>
                <w:color w:val="000000"/>
                <w:sz w:val="22"/>
                <w:szCs w:val="22"/>
                <w:lang w:val="en-GB" w:eastAsia="en-GB"/>
              </w:rPr>
              <w:t>o</w:t>
            </w:r>
          </w:p>
        </w:tc>
        <w:tc>
          <w:tcPr>
            <w:tcW w:w="1326" w:type="pct"/>
          </w:tcPr>
          <w:p w14:paraId="5416BB7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722F211" w14:textId="56E6D6B8"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reduce greenhouse gases since it will be providing water which will not have to be boiled before drinking it. </w:t>
            </w:r>
          </w:p>
          <w:p w14:paraId="17599541" w14:textId="1531D078"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2BFAE0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E847DC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N/A</w:t>
            </w:r>
          </w:p>
          <w:p w14:paraId="6BDA8526"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66B01B85" w14:textId="77777777" w:rsidTr="0054629C">
        <w:tc>
          <w:tcPr>
            <w:tcW w:w="1017" w:type="pct"/>
            <w:vMerge/>
          </w:tcPr>
          <w:p w14:paraId="714160E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7430480D" w14:textId="77777777" w:rsidR="00F03F0C" w:rsidRPr="00396108"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96108">
              <w:rPr>
                <w:rFonts w:ascii="Avenir Book" w:hAnsi="Avenir Book" w:cs="Times"/>
                <w:bCs/>
                <w:i/>
                <w:color w:val="000000"/>
                <w:sz w:val="22"/>
                <w:szCs w:val="22"/>
                <w:u w:val="single"/>
                <w:lang w:val="en-GB" w:eastAsia="en-GB"/>
              </w:rPr>
              <w:t>Energy Supply</w:t>
            </w:r>
          </w:p>
          <w:p w14:paraId="7B49008C"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Change w:id="96" w:author="JT" w:date="2018-11-15T07:30:00Z">
                  <w:rPr>
                    <w:rFonts w:ascii="Avenir Book" w:hAnsi="Avenir Book" w:cs="Times"/>
                    <w:color w:val="000000"/>
                    <w:sz w:val="22"/>
                    <w:szCs w:val="22"/>
                    <w:lang w:eastAsia="en-GB"/>
                  </w:rPr>
                </w:rPrChange>
              </w:rPr>
              <w:t xml:space="preserve">Will the Project use energy from a local grid or power supply (i.e., not </w:t>
            </w:r>
            <w:r w:rsidRPr="00BD668F">
              <w:rPr>
                <w:rFonts w:ascii="Avenir Book" w:hAnsi="Avenir Book" w:cs="Times"/>
                <w:color w:val="000000"/>
                <w:sz w:val="22"/>
                <w:szCs w:val="22"/>
                <w:lang w:val="en-US" w:eastAsia="en-GB"/>
                <w:rPrChange w:id="97" w:author="JT" w:date="2018-11-15T07:30:00Z">
                  <w:rPr>
                    <w:rFonts w:ascii="Avenir Book" w:hAnsi="Avenir Book" w:cs="Times"/>
                    <w:color w:val="000000"/>
                    <w:sz w:val="22"/>
                    <w:szCs w:val="22"/>
                    <w:lang w:eastAsia="en-GB"/>
                  </w:rPr>
                </w:rPrChange>
              </w:rPr>
              <w:lastRenderedPageBreak/>
              <w:t>connected to a national or regional grid) or fuel resource (such as wood, biomass) that provides for other local users?</w:t>
            </w:r>
          </w:p>
        </w:tc>
        <w:tc>
          <w:tcPr>
            <w:tcW w:w="704" w:type="pct"/>
          </w:tcPr>
          <w:p w14:paraId="3AA6F55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21FF06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0E55EC9F" w14:textId="77777777" w:rsidR="00F03F0C" w:rsidRPr="00665A00"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326" w:type="pct"/>
          </w:tcPr>
          <w:p w14:paraId="11633D65"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98" w:author="JT" w:date="2018-11-15T07:30:00Z">
                  <w:rPr>
                    <w:rFonts w:ascii="Avenir Book" w:hAnsi="Avenir Book" w:cs="Times"/>
                    <w:color w:val="000000"/>
                    <w:sz w:val="22"/>
                    <w:szCs w:val="22"/>
                    <w:lang w:eastAsia="en-GB"/>
                  </w:rPr>
                </w:rPrChange>
              </w:rPr>
            </w:pPr>
          </w:p>
          <w:p w14:paraId="07771D4D" w14:textId="3072B98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bCs/>
                <w:color w:val="000000"/>
                <w:sz w:val="22"/>
                <w:szCs w:val="22"/>
                <w:lang w:val="en-US" w:eastAsia="en-GB"/>
                <w:rPrChange w:id="99" w:author="JT" w:date="2018-11-15T07:30:00Z">
                  <w:rPr>
                    <w:rFonts w:ascii="Avenir Book" w:hAnsi="Avenir Book" w:cs="Times"/>
                    <w:bCs/>
                    <w:color w:val="000000"/>
                    <w:sz w:val="22"/>
                    <w:szCs w:val="22"/>
                    <w:lang w:eastAsia="en-GB"/>
                  </w:rPr>
                </w:rPrChange>
              </w:rPr>
              <w:t>.</w:t>
            </w:r>
          </w:p>
          <w:p w14:paraId="7FABC3F9" w14:textId="44BF0E14"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Times"/>
                <w:color w:val="000000"/>
                <w:sz w:val="22"/>
                <w:szCs w:val="22"/>
                <w:lang w:val="en-GB" w:eastAsia="en-GB"/>
              </w:rPr>
              <w:lastRenderedPageBreak/>
              <w:t>The project will not use any energy from the local grid.</w:t>
            </w:r>
          </w:p>
          <w:p w14:paraId="7CEF9DD9" w14:textId="77777777" w:rsidR="00F03F0C" w:rsidRPr="00665A00"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793" w:type="pct"/>
          </w:tcPr>
          <w:p w14:paraId="0F877D1B"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BD71E3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BC1FF4D" w14:textId="77777777" w:rsidTr="0054629C">
        <w:tc>
          <w:tcPr>
            <w:tcW w:w="1017" w:type="pct"/>
            <w:vMerge w:val="restart"/>
          </w:tcPr>
          <w:p w14:paraId="0D1CA5D8" w14:textId="77777777" w:rsidR="00F03F0C" w:rsidRPr="005A11FD"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5A11FD">
              <w:rPr>
                <w:rFonts w:ascii="Avenir Book" w:hAnsi="Avenir Book" w:cs="Times"/>
                <w:bCs/>
                <w:color w:val="000000"/>
                <w:sz w:val="22"/>
                <w:szCs w:val="22"/>
                <w:lang w:val="en-GB" w:eastAsia="en-GB"/>
              </w:rPr>
              <w:t>2. Water</w:t>
            </w:r>
          </w:p>
        </w:tc>
        <w:tc>
          <w:tcPr>
            <w:tcW w:w="1160" w:type="pct"/>
          </w:tcPr>
          <w:p w14:paraId="1F1311DC"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Impact on Natural Water Patterns/Flows</w:t>
            </w:r>
          </w:p>
          <w:p w14:paraId="39A0D5DA"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affect the natural or pre-existing pattern of watercourses, ground-water and/or the watershed(s) such as high seasonal flow variability, flooding potential, lack of aquatic connectivity or water scarcity?</w:t>
            </w:r>
          </w:p>
        </w:tc>
        <w:tc>
          <w:tcPr>
            <w:tcW w:w="704" w:type="pct"/>
          </w:tcPr>
          <w:p w14:paraId="6A38D71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1A1B2A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53507EB3"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00" w:author="JT" w:date="2018-11-15T07:30:00Z">
                  <w:rPr>
                    <w:rFonts w:ascii="Avenir Book" w:hAnsi="Avenir Book" w:cs="Times"/>
                    <w:color w:val="000000"/>
                    <w:sz w:val="22"/>
                    <w:szCs w:val="22"/>
                    <w:lang w:eastAsia="en-GB"/>
                  </w:rPr>
                </w:rPrChange>
              </w:rPr>
            </w:pPr>
          </w:p>
          <w:p w14:paraId="47D47063" w14:textId="42B5F6C5"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01"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02" w:author="JT" w:date="2018-11-15T07:30:00Z">
                  <w:rPr>
                    <w:rFonts w:ascii="Avenir Book" w:hAnsi="Avenir Book" w:cs="Times"/>
                    <w:color w:val="000000"/>
                    <w:sz w:val="22"/>
                    <w:szCs w:val="22"/>
                    <w:lang w:eastAsia="en-GB"/>
                  </w:rPr>
                </w:rPrChange>
              </w:rPr>
              <w:t>The project will be only using a small amount of water from natural sources.</w:t>
            </w:r>
          </w:p>
          <w:p w14:paraId="3BE86772"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03" w:author="JT" w:date="2018-11-15T07:30:00Z">
                  <w:rPr>
                    <w:rFonts w:ascii="Avenir Book" w:hAnsi="Avenir Book" w:cs="Times"/>
                    <w:color w:val="000000"/>
                    <w:sz w:val="22"/>
                    <w:szCs w:val="22"/>
                    <w:lang w:eastAsia="en-GB"/>
                  </w:rPr>
                </w:rPrChange>
              </w:rPr>
            </w:pPr>
          </w:p>
        </w:tc>
        <w:tc>
          <w:tcPr>
            <w:tcW w:w="793" w:type="pct"/>
          </w:tcPr>
          <w:p w14:paraId="5DD56651"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04" w:author="JT" w:date="2018-11-15T07:30:00Z">
                  <w:rPr>
                    <w:rFonts w:ascii="Avenir Book" w:hAnsi="Avenir Book" w:cs="Times"/>
                    <w:color w:val="000000"/>
                    <w:sz w:val="22"/>
                    <w:szCs w:val="22"/>
                    <w:lang w:eastAsia="en-GB"/>
                  </w:rPr>
                </w:rPrChange>
              </w:rPr>
            </w:pPr>
          </w:p>
          <w:p w14:paraId="5EC30C76" w14:textId="77777777" w:rsidR="00F03F0C" w:rsidRPr="00383F4A"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Pr>
                <w:rFonts w:ascii="Avenir Book" w:hAnsi="Avenir Book" w:cs="Times"/>
                <w:color w:val="000000"/>
                <w:sz w:val="22"/>
                <w:szCs w:val="22"/>
                <w:lang w:eastAsia="en-GB"/>
              </w:rPr>
              <w:t>N/A</w:t>
            </w:r>
          </w:p>
        </w:tc>
      </w:tr>
      <w:tr w:rsidR="00F03F0C" w:rsidRPr="007C1D64" w14:paraId="46B14A07" w14:textId="77777777" w:rsidTr="0054629C">
        <w:tc>
          <w:tcPr>
            <w:tcW w:w="1017" w:type="pct"/>
            <w:vMerge/>
          </w:tcPr>
          <w:p w14:paraId="5C6C3783"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Borders>
              <w:bottom w:val="nil"/>
            </w:tcBorders>
          </w:tcPr>
          <w:p w14:paraId="3E9A973F"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Erosion and/or Water Body Instability</w:t>
            </w:r>
          </w:p>
          <w:p w14:paraId="4BA932FD" w14:textId="77777777" w:rsidR="00F03F0C" w:rsidRPr="00383F4A"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sidRPr="00BD668F">
              <w:rPr>
                <w:rFonts w:ascii="Avenir Book" w:hAnsi="Avenir Book" w:cs="Times"/>
                <w:color w:val="000000"/>
                <w:sz w:val="22"/>
                <w:szCs w:val="22"/>
                <w:lang w:val="en-US" w:eastAsia="en-GB"/>
                <w:rPrChange w:id="105" w:author="JT" w:date="2018-11-15T07:30:00Z">
                  <w:rPr>
                    <w:rFonts w:ascii="Avenir Book" w:hAnsi="Avenir Book" w:cs="Times"/>
                    <w:color w:val="000000"/>
                    <w:sz w:val="22"/>
                    <w:szCs w:val="22"/>
                    <w:lang w:eastAsia="en-GB"/>
                  </w:rPr>
                </w:rPrChange>
              </w:rPr>
              <w:t>1. Could the Project directly or indirectly cause additional erosion and/or water body instability or disrupt the natural pattern of erosion?  </w:t>
            </w:r>
            <w:r w:rsidRPr="00383F4A">
              <w:rPr>
                <w:rFonts w:ascii="Avenir Book" w:hAnsi="Avenir Book" w:cs="Times"/>
                <w:color w:val="000000"/>
                <w:sz w:val="22"/>
                <w:szCs w:val="22"/>
                <w:lang w:eastAsia="en-GB"/>
              </w:rPr>
              <w:t>If ‘Yes’ or ‘</w:t>
            </w:r>
            <w:proofErr w:type="spellStart"/>
            <w:r w:rsidRPr="00383F4A">
              <w:rPr>
                <w:rFonts w:ascii="Avenir Book" w:hAnsi="Avenir Book" w:cs="Times"/>
                <w:color w:val="000000"/>
                <w:sz w:val="22"/>
                <w:szCs w:val="22"/>
                <w:lang w:eastAsia="en-GB"/>
              </w:rPr>
              <w:t>Potentially</w:t>
            </w:r>
            <w:proofErr w:type="spellEnd"/>
            <w:r w:rsidRPr="00383F4A">
              <w:rPr>
                <w:rFonts w:ascii="Avenir Book" w:hAnsi="Avenir Book" w:cs="Times"/>
                <w:color w:val="000000"/>
                <w:sz w:val="22"/>
                <w:szCs w:val="22"/>
                <w:lang w:eastAsia="en-GB"/>
              </w:rPr>
              <w:t xml:space="preserve">’ </w:t>
            </w:r>
            <w:proofErr w:type="spellStart"/>
            <w:r w:rsidRPr="00383F4A">
              <w:rPr>
                <w:rFonts w:ascii="Avenir Book" w:hAnsi="Avenir Book" w:cs="Times"/>
                <w:color w:val="000000"/>
                <w:sz w:val="22"/>
                <w:szCs w:val="22"/>
                <w:lang w:eastAsia="en-GB"/>
              </w:rPr>
              <w:t>proceed</w:t>
            </w:r>
            <w:proofErr w:type="spellEnd"/>
            <w:r w:rsidRPr="00383F4A">
              <w:rPr>
                <w:rFonts w:ascii="Avenir Book" w:hAnsi="Avenir Book" w:cs="Times"/>
                <w:color w:val="000000"/>
                <w:sz w:val="22"/>
                <w:szCs w:val="22"/>
                <w:lang w:eastAsia="en-GB"/>
              </w:rPr>
              <w:t xml:space="preserve"> to question 2.</w:t>
            </w:r>
          </w:p>
        </w:tc>
        <w:tc>
          <w:tcPr>
            <w:tcW w:w="704" w:type="pct"/>
            <w:tcBorders>
              <w:bottom w:val="nil"/>
            </w:tcBorders>
          </w:tcPr>
          <w:p w14:paraId="3515EB5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4F2B490"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E05BC20" w14:textId="59C8B563"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bottom w:val="nil"/>
            </w:tcBorders>
          </w:tcPr>
          <w:p w14:paraId="0D0ED9D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DC8BCA5" w14:textId="77777777" w:rsidR="00F03F0C"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p>
          <w:p w14:paraId="68F9B2BF" w14:textId="4970C93B" w:rsidR="00F03F0C"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Pr>
                <w:rFonts w:ascii="Avenir Book" w:hAnsi="Avenir Book" w:cs="Times"/>
                <w:bCs/>
                <w:color w:val="000000"/>
                <w:sz w:val="22"/>
                <w:szCs w:val="22"/>
                <w:lang w:val="en-GB" w:eastAsia="en-GB"/>
              </w:rPr>
              <w:t xml:space="preserve">The project can cause land sliding due to soil digging but with limited impact. </w:t>
            </w:r>
          </w:p>
          <w:p w14:paraId="2D9290A5" w14:textId="076D9677" w:rsidR="00F03F0C" w:rsidRPr="00CA2514"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p>
        </w:tc>
        <w:tc>
          <w:tcPr>
            <w:tcW w:w="793" w:type="pct"/>
            <w:tcBorders>
              <w:bottom w:val="nil"/>
            </w:tcBorders>
          </w:tcPr>
          <w:p w14:paraId="6AC3DC3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6E3EE63"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13D45F3"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6EF67DF6" w14:textId="77777777" w:rsidTr="0054629C">
        <w:tc>
          <w:tcPr>
            <w:tcW w:w="1017" w:type="pct"/>
            <w:vMerge/>
          </w:tcPr>
          <w:p w14:paraId="1A71C4B7"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Borders>
              <w:top w:val="nil"/>
            </w:tcBorders>
          </w:tcPr>
          <w:p w14:paraId="19944F9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Change w:id="106" w:author="JT" w:date="2018-11-15T07:30:00Z">
                  <w:rPr>
                    <w:rFonts w:ascii="Avenir Book" w:hAnsi="Avenir Book" w:cs="Times"/>
                    <w:color w:val="000000"/>
                    <w:sz w:val="22"/>
                    <w:szCs w:val="22"/>
                    <w:lang w:eastAsia="en-GB"/>
                  </w:rPr>
                </w:rPrChange>
              </w:rPr>
              <w:t>2.  Is the Project's area of influence susceptible to excessive erosion and/or water body instability?</w:t>
            </w:r>
          </w:p>
        </w:tc>
        <w:tc>
          <w:tcPr>
            <w:tcW w:w="704" w:type="pct"/>
            <w:tcBorders>
              <w:top w:val="nil"/>
            </w:tcBorders>
          </w:tcPr>
          <w:p w14:paraId="69BEF72D" w14:textId="1232199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w:t>
            </w:r>
          </w:p>
        </w:tc>
        <w:tc>
          <w:tcPr>
            <w:tcW w:w="1326" w:type="pct"/>
            <w:tcBorders>
              <w:top w:val="nil"/>
            </w:tcBorders>
          </w:tcPr>
          <w:p w14:paraId="5E1D5B94" w14:textId="256AAE70" w:rsidR="00F03F0C"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Pr>
                <w:rFonts w:ascii="Avenir Book" w:hAnsi="Avenir Book" w:cs="Times"/>
                <w:bCs/>
                <w:color w:val="000000"/>
                <w:sz w:val="22"/>
                <w:szCs w:val="22"/>
                <w:lang w:val="en-GB" w:eastAsia="en-GB"/>
              </w:rPr>
              <w:t>The project can cause land sliding due to soil digging but with limited impact</w:t>
            </w:r>
          </w:p>
          <w:p w14:paraId="57B0723F" w14:textId="789EE6D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Borders>
              <w:top w:val="nil"/>
            </w:tcBorders>
          </w:tcPr>
          <w:p w14:paraId="271BC237"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42EC98B9" w14:textId="77777777" w:rsidTr="0054629C">
        <w:tc>
          <w:tcPr>
            <w:tcW w:w="1017" w:type="pct"/>
            <w:vMerge w:val="restart"/>
          </w:tcPr>
          <w:p w14:paraId="014B393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b/>
                <w:bCs/>
                <w:color w:val="000000"/>
                <w:sz w:val="22"/>
                <w:szCs w:val="22"/>
                <w:lang w:val="en-US" w:eastAsia="en-GB"/>
                <w:rPrChange w:id="107" w:author="JT" w:date="2018-11-15T07:30:00Z">
                  <w:rPr>
                    <w:rFonts w:ascii="Avenir Book" w:hAnsi="Avenir Book" w:cs="Times"/>
                    <w:b/>
                    <w:bCs/>
                    <w:color w:val="000000"/>
                    <w:sz w:val="22"/>
                    <w:szCs w:val="22"/>
                    <w:lang w:eastAsia="en-GB"/>
                  </w:rPr>
                </w:rPrChange>
              </w:rPr>
              <w:t>3 – Environment, ecology and land use</w:t>
            </w:r>
          </w:p>
        </w:tc>
        <w:tc>
          <w:tcPr>
            <w:tcW w:w="1160" w:type="pct"/>
          </w:tcPr>
          <w:p w14:paraId="3DDF77CE"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Landscape Modification and Soil</w:t>
            </w:r>
          </w:p>
          <w:p w14:paraId="4103FED7"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Does the Project involve the use of land and soil for production of crops or other products?</w:t>
            </w:r>
          </w:p>
        </w:tc>
        <w:tc>
          <w:tcPr>
            <w:tcW w:w="704" w:type="pct"/>
          </w:tcPr>
          <w:p w14:paraId="51545DB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C9C06A1"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78B71D76"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Pr>
          <w:p w14:paraId="23F222F1"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184817B7" w14:textId="44898EA0"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08"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09" w:author="JT" w:date="2018-11-15T07:30:00Z">
                  <w:rPr>
                    <w:rFonts w:ascii="Avenir Book" w:hAnsi="Avenir Book" w:cs="Times"/>
                    <w:color w:val="000000"/>
                    <w:sz w:val="22"/>
                    <w:szCs w:val="22"/>
                    <w:lang w:eastAsia="en-GB"/>
                  </w:rPr>
                </w:rPrChange>
              </w:rPr>
              <w:t>The boreholes only occupy a very small portion of land, which could be used for the production of crops or other projects.</w:t>
            </w:r>
          </w:p>
          <w:p w14:paraId="5F02658A" w14:textId="3D70DDBF"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10" w:author="JT" w:date="2018-11-15T07:30:00Z">
                  <w:rPr>
                    <w:rFonts w:ascii="Avenir Book" w:hAnsi="Avenir Book" w:cs="Times"/>
                    <w:color w:val="000000"/>
                    <w:sz w:val="22"/>
                    <w:szCs w:val="22"/>
                    <w:lang w:eastAsia="en-GB"/>
                  </w:rPr>
                </w:rPrChange>
              </w:rPr>
            </w:pPr>
          </w:p>
        </w:tc>
        <w:tc>
          <w:tcPr>
            <w:tcW w:w="793" w:type="pct"/>
          </w:tcPr>
          <w:p w14:paraId="79FE396B"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8EDB95B"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3D850839" w14:textId="77777777" w:rsidTr="0054629C">
        <w:tc>
          <w:tcPr>
            <w:tcW w:w="1017" w:type="pct"/>
            <w:vMerge/>
          </w:tcPr>
          <w:p w14:paraId="09ABC1A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1D320D33"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Vulnerability to Natural Disaster</w:t>
            </w:r>
          </w:p>
          <w:p w14:paraId="243120F7"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be susceptible to or lead to increased vulnerability to wind, earthquakes, subsidence, landslides, erosion, flooding, drought or other extreme climatic conditions?</w:t>
            </w:r>
          </w:p>
        </w:tc>
        <w:tc>
          <w:tcPr>
            <w:tcW w:w="704" w:type="pct"/>
          </w:tcPr>
          <w:p w14:paraId="0BCA697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F3DBE5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2EBD13C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Pr>
          <w:p w14:paraId="740BF9DF" w14:textId="6C19328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Change w:id="111" w:author="JT" w:date="2018-11-15T07:30:00Z">
                  <w:rPr>
                    <w:rFonts w:ascii="Avenir Book" w:hAnsi="Avenir Book" w:cs="Times"/>
                    <w:color w:val="000000"/>
                    <w:sz w:val="22"/>
                    <w:szCs w:val="22"/>
                    <w:lang w:eastAsia="en-GB"/>
                  </w:rPr>
                </w:rPrChange>
              </w:rPr>
              <w:t>The Project will not lead to any vulnerability to wind, earthquakes, erosion, etc.</w:t>
            </w:r>
          </w:p>
          <w:p w14:paraId="0A7DCC23" w14:textId="4DB6F661"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12" w:author="JT" w:date="2018-11-15T07:30:00Z">
                  <w:rPr>
                    <w:rFonts w:ascii="Avenir Book" w:hAnsi="Avenir Book" w:cs="Times"/>
                    <w:color w:val="000000"/>
                    <w:sz w:val="22"/>
                    <w:szCs w:val="22"/>
                    <w:lang w:eastAsia="en-GB"/>
                  </w:rPr>
                </w:rPrChange>
              </w:rPr>
            </w:pPr>
          </w:p>
        </w:tc>
        <w:tc>
          <w:tcPr>
            <w:tcW w:w="793" w:type="pct"/>
          </w:tcPr>
          <w:p w14:paraId="170D126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B87383A"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6DF15A05" w14:textId="77777777" w:rsidTr="0054629C">
        <w:tc>
          <w:tcPr>
            <w:tcW w:w="1017" w:type="pct"/>
            <w:vMerge/>
          </w:tcPr>
          <w:p w14:paraId="339955F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1C84983D"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Genetic Resources</w:t>
            </w:r>
          </w:p>
          <w:p w14:paraId="25D12105"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Could the Project be negatively impacted by the use of genetically modified organisms or GMOs (e.g., contamination, collection and/or harvesting, commercial development)?</w:t>
            </w:r>
          </w:p>
        </w:tc>
        <w:tc>
          <w:tcPr>
            <w:tcW w:w="704" w:type="pct"/>
          </w:tcPr>
          <w:p w14:paraId="62EC93E2"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8F2217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BFB90D3"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87202DE" w14:textId="78612169"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13"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14" w:author="JT" w:date="2018-11-15T07:30:00Z">
                  <w:rPr>
                    <w:rFonts w:ascii="Avenir Book" w:hAnsi="Avenir Book" w:cs="Times"/>
                    <w:color w:val="000000"/>
                    <w:sz w:val="22"/>
                    <w:szCs w:val="22"/>
                    <w:lang w:eastAsia="en-GB"/>
                  </w:rPr>
                </w:rPrChange>
              </w:rPr>
              <w:t>The Project provides safe and clean water and doesn’t involve the use of GMOs</w:t>
            </w:r>
          </w:p>
          <w:p w14:paraId="58E4E2D4" w14:textId="6E3C91D4"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15" w:author="JT" w:date="2018-11-15T07:30:00Z">
                  <w:rPr>
                    <w:rFonts w:ascii="Avenir Book" w:hAnsi="Avenir Book" w:cs="Times"/>
                    <w:color w:val="000000"/>
                    <w:sz w:val="22"/>
                    <w:szCs w:val="22"/>
                    <w:lang w:eastAsia="en-GB"/>
                  </w:rPr>
                </w:rPrChange>
              </w:rPr>
            </w:pPr>
          </w:p>
        </w:tc>
        <w:tc>
          <w:tcPr>
            <w:tcW w:w="793" w:type="pct"/>
          </w:tcPr>
          <w:p w14:paraId="5FDEB33C"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D8EE4E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D157616" w14:textId="77777777" w:rsidTr="0054629C">
        <w:tc>
          <w:tcPr>
            <w:tcW w:w="1017" w:type="pct"/>
            <w:vMerge/>
          </w:tcPr>
          <w:p w14:paraId="5F1770D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214FFDA2"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Release of pollutants</w:t>
            </w:r>
          </w:p>
          <w:p w14:paraId="14C2056C"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Could the Project potentially result in the release of pollutants to the environment?</w:t>
            </w:r>
          </w:p>
        </w:tc>
        <w:tc>
          <w:tcPr>
            <w:tcW w:w="704" w:type="pct"/>
          </w:tcPr>
          <w:p w14:paraId="7256C45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5B74215"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26ED87F" w14:textId="13AA5AA9" w:rsidR="00F03F0C" w:rsidRDefault="00F03F0C" w:rsidP="0054629C">
            <w:pPr>
              <w:widowControl w:val="0"/>
              <w:autoSpaceDE w:val="0"/>
              <w:autoSpaceDN w:val="0"/>
              <w:adjustRightInd w:val="0"/>
              <w:spacing w:after="240"/>
              <w:jc w:val="both"/>
              <w:rPr>
                <w:rFonts w:ascii="Avenir Book" w:hAnsi="Avenir Book" w:cs="Times"/>
                <w:i/>
                <w:color w:val="000000"/>
                <w:sz w:val="22"/>
                <w:szCs w:val="22"/>
                <w:lang w:val="en-GB" w:eastAsia="en-GB"/>
              </w:rPr>
            </w:pPr>
          </w:p>
          <w:p w14:paraId="51747B2B"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16"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17" w:author="JT" w:date="2018-11-15T07:30:00Z">
                  <w:rPr>
                    <w:rFonts w:ascii="Avenir Book" w:hAnsi="Avenir Book" w:cs="Times"/>
                    <w:color w:val="000000"/>
                    <w:sz w:val="22"/>
                    <w:szCs w:val="22"/>
                    <w:lang w:eastAsia="en-GB"/>
                  </w:rPr>
                </w:rPrChange>
              </w:rPr>
              <w:t xml:space="preserve">The Project is not potentially resulting in any release of pollutants to the environment. </w:t>
            </w:r>
          </w:p>
          <w:p w14:paraId="69DB174E" w14:textId="3A7B77CA" w:rsidR="00F03F0C" w:rsidRPr="00BD668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Change w:id="118" w:author="JT" w:date="2018-11-15T07:30:00Z">
                  <w:rPr>
                    <w:rFonts w:ascii="Avenir Book" w:hAnsi="Avenir Book" w:cs="Verdana"/>
                    <w:color w:val="3C3C3B"/>
                    <w:sz w:val="22"/>
                    <w:szCs w:val="22"/>
                    <w:lang w:eastAsia="en-GB"/>
                  </w:rPr>
                </w:rPrChange>
              </w:rPr>
            </w:pPr>
            <w:r w:rsidRPr="00BD668F">
              <w:rPr>
                <w:rFonts w:ascii="Avenir Book" w:hAnsi="Avenir Book" w:cs="Verdana"/>
                <w:color w:val="3C3C3B"/>
                <w:sz w:val="22"/>
                <w:szCs w:val="22"/>
                <w:lang w:val="en-US" w:eastAsia="en-GB"/>
                <w:rPrChange w:id="119" w:author="JT" w:date="2018-11-15T07:30:00Z">
                  <w:rPr>
                    <w:rFonts w:ascii="Avenir Book" w:hAnsi="Avenir Book" w:cs="Verdana"/>
                    <w:color w:val="3C3C3B"/>
                    <w:sz w:val="22"/>
                    <w:szCs w:val="22"/>
                    <w:lang w:eastAsia="en-GB"/>
                  </w:rPr>
                </w:rPrChange>
              </w:rPr>
              <w:t xml:space="preserve"> </w:t>
            </w:r>
          </w:p>
        </w:tc>
        <w:tc>
          <w:tcPr>
            <w:tcW w:w="793" w:type="pct"/>
          </w:tcPr>
          <w:p w14:paraId="151A0A4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308A10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406EDAD" w14:textId="77777777" w:rsidTr="0054629C">
        <w:tc>
          <w:tcPr>
            <w:tcW w:w="1017" w:type="pct"/>
            <w:vMerge/>
          </w:tcPr>
          <w:p w14:paraId="5B5FF1D9"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0ACDF318"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Hazardous and Non-hazardous Waste</w:t>
            </w:r>
          </w:p>
          <w:p w14:paraId="19F38A5B"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manufacture, trade, release, and/ or use of hazardous and non-hazardous chemicals and/or materials?</w:t>
            </w:r>
          </w:p>
        </w:tc>
        <w:tc>
          <w:tcPr>
            <w:tcW w:w="704" w:type="pct"/>
          </w:tcPr>
          <w:p w14:paraId="2F0F861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1983A0A"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47F733A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18552FA" w14:textId="50BF2031"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20" w:author="JT" w:date="2018-11-15T07:30:00Z">
                  <w:rPr>
                    <w:rFonts w:ascii="Avenir Book" w:hAnsi="Avenir Book" w:cs="Times"/>
                    <w:color w:val="000000"/>
                    <w:sz w:val="22"/>
                    <w:szCs w:val="22"/>
                    <w:lang w:eastAsia="en-GB"/>
                  </w:rPr>
                </w:rPrChange>
              </w:rPr>
            </w:pPr>
            <w:proofErr w:type="gramStart"/>
            <w:r w:rsidRPr="00BD668F">
              <w:rPr>
                <w:rFonts w:ascii="Avenir Book" w:hAnsi="Avenir Book" w:cs="Times"/>
                <w:color w:val="000000"/>
                <w:sz w:val="22"/>
                <w:szCs w:val="22"/>
                <w:lang w:val="en-US" w:eastAsia="en-GB"/>
                <w:rPrChange w:id="121" w:author="JT" w:date="2018-11-15T07:30:00Z">
                  <w:rPr>
                    <w:rFonts w:ascii="Avenir Book" w:hAnsi="Avenir Book" w:cs="Times"/>
                    <w:color w:val="000000"/>
                    <w:sz w:val="22"/>
                    <w:szCs w:val="22"/>
                    <w:lang w:eastAsia="en-GB"/>
                  </w:rPr>
                </w:rPrChange>
              </w:rPr>
              <w:t>No  hazardous</w:t>
            </w:r>
            <w:proofErr w:type="gramEnd"/>
            <w:r w:rsidRPr="00BD668F">
              <w:rPr>
                <w:rFonts w:ascii="Avenir Book" w:hAnsi="Avenir Book" w:cs="Times"/>
                <w:color w:val="000000"/>
                <w:sz w:val="22"/>
                <w:szCs w:val="22"/>
                <w:lang w:val="en-US" w:eastAsia="en-GB"/>
                <w:rPrChange w:id="122" w:author="JT" w:date="2018-11-15T07:30:00Z">
                  <w:rPr>
                    <w:rFonts w:ascii="Avenir Book" w:hAnsi="Avenir Book" w:cs="Times"/>
                    <w:color w:val="000000"/>
                    <w:sz w:val="22"/>
                    <w:szCs w:val="22"/>
                    <w:lang w:eastAsia="en-GB"/>
                  </w:rPr>
                </w:rPrChange>
              </w:rPr>
              <w:t xml:space="preserve"> chemicals and or materials will be released during the project.</w:t>
            </w:r>
          </w:p>
          <w:p w14:paraId="0F3622BA" w14:textId="665B3D92" w:rsidR="00F03F0C" w:rsidRPr="00BD668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Change w:id="123" w:author="JT" w:date="2018-11-15T07:30:00Z">
                  <w:rPr>
                    <w:rFonts w:ascii="Avenir Book" w:hAnsi="Avenir Book" w:cs="Verdana"/>
                    <w:color w:val="3C3C3B"/>
                    <w:sz w:val="22"/>
                    <w:szCs w:val="22"/>
                    <w:lang w:eastAsia="en-GB"/>
                  </w:rPr>
                </w:rPrChange>
              </w:rPr>
            </w:pPr>
          </w:p>
        </w:tc>
        <w:tc>
          <w:tcPr>
            <w:tcW w:w="793" w:type="pct"/>
          </w:tcPr>
          <w:p w14:paraId="2ADEF3A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635ABA7"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C882E50" w14:textId="77777777" w:rsidTr="0054629C">
        <w:tc>
          <w:tcPr>
            <w:tcW w:w="1017" w:type="pct"/>
            <w:vMerge/>
          </w:tcPr>
          <w:p w14:paraId="68D8CEA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607DB1F7"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Pesticides &amp; Fertilisers</w:t>
            </w:r>
          </w:p>
          <w:p w14:paraId="512138E1"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application of pesticides and/or fertilisers?</w:t>
            </w:r>
          </w:p>
        </w:tc>
        <w:tc>
          <w:tcPr>
            <w:tcW w:w="704" w:type="pct"/>
          </w:tcPr>
          <w:p w14:paraId="028FFC0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8C3C49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395AF72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1C9945F" w14:textId="5FC86A39"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24"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25" w:author="JT" w:date="2018-11-15T07:30:00Z">
                  <w:rPr>
                    <w:rFonts w:ascii="Avenir Book" w:hAnsi="Avenir Book" w:cs="Times"/>
                    <w:color w:val="000000"/>
                    <w:sz w:val="22"/>
                    <w:szCs w:val="22"/>
                    <w:lang w:eastAsia="en-GB"/>
                  </w:rPr>
                </w:rPrChange>
              </w:rPr>
              <w:t xml:space="preserve">The Project doesn’t involve the application of pesticides and/or </w:t>
            </w:r>
            <w:proofErr w:type="spellStart"/>
            <w:r w:rsidRPr="00BD668F">
              <w:rPr>
                <w:rFonts w:ascii="Avenir Book" w:hAnsi="Avenir Book" w:cs="Times"/>
                <w:color w:val="000000"/>
                <w:sz w:val="22"/>
                <w:szCs w:val="22"/>
                <w:lang w:val="en-US" w:eastAsia="en-GB"/>
                <w:rPrChange w:id="126" w:author="JT" w:date="2018-11-15T07:30:00Z">
                  <w:rPr>
                    <w:rFonts w:ascii="Avenir Book" w:hAnsi="Avenir Book" w:cs="Times"/>
                    <w:color w:val="000000"/>
                    <w:sz w:val="22"/>
                    <w:szCs w:val="22"/>
                    <w:lang w:eastAsia="en-GB"/>
                  </w:rPr>
                </w:rPrChange>
              </w:rPr>
              <w:t>fertilisers</w:t>
            </w:r>
            <w:proofErr w:type="spellEnd"/>
            <w:r w:rsidRPr="00BD668F">
              <w:rPr>
                <w:rFonts w:ascii="Avenir Book" w:hAnsi="Avenir Book" w:cs="Times"/>
                <w:color w:val="000000"/>
                <w:sz w:val="22"/>
                <w:szCs w:val="22"/>
                <w:lang w:val="en-US" w:eastAsia="en-GB"/>
                <w:rPrChange w:id="127" w:author="JT" w:date="2018-11-15T07:30:00Z">
                  <w:rPr>
                    <w:rFonts w:ascii="Avenir Book" w:hAnsi="Avenir Book" w:cs="Times"/>
                    <w:color w:val="000000"/>
                    <w:sz w:val="22"/>
                    <w:szCs w:val="22"/>
                    <w:lang w:eastAsia="en-GB"/>
                  </w:rPr>
                </w:rPrChange>
              </w:rPr>
              <w:t xml:space="preserve">. </w:t>
            </w:r>
          </w:p>
          <w:p w14:paraId="5E01EBF1" w14:textId="242BAC8C"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28" w:author="JT" w:date="2018-11-15T07:30:00Z">
                  <w:rPr>
                    <w:rFonts w:ascii="Avenir Book" w:hAnsi="Avenir Book" w:cs="Times"/>
                    <w:color w:val="000000"/>
                    <w:sz w:val="22"/>
                    <w:szCs w:val="22"/>
                    <w:lang w:eastAsia="en-GB"/>
                  </w:rPr>
                </w:rPrChange>
              </w:rPr>
            </w:pPr>
          </w:p>
        </w:tc>
        <w:tc>
          <w:tcPr>
            <w:tcW w:w="793" w:type="pct"/>
          </w:tcPr>
          <w:p w14:paraId="0AC573E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3FC990B"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A49ECD1" w14:textId="77777777" w:rsidTr="0054629C">
        <w:tc>
          <w:tcPr>
            <w:tcW w:w="1017" w:type="pct"/>
            <w:vMerge/>
          </w:tcPr>
          <w:p w14:paraId="2F657B72"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633D89B9"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Harvesting of Forest</w:t>
            </w:r>
          </w:p>
          <w:p w14:paraId="4AD958B8" w14:textId="77777777" w:rsidR="00F03F0C" w:rsidRPr="003C2757"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harvesting of forests?</w:t>
            </w:r>
          </w:p>
        </w:tc>
        <w:tc>
          <w:tcPr>
            <w:tcW w:w="704" w:type="pct"/>
          </w:tcPr>
          <w:p w14:paraId="0F2D74D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DE9434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58C825A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48D22CF" w14:textId="2D3B7474"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29"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30" w:author="JT" w:date="2018-11-15T07:30:00Z">
                  <w:rPr>
                    <w:rFonts w:ascii="Avenir Book" w:hAnsi="Avenir Book" w:cs="Times"/>
                    <w:color w:val="000000"/>
                    <w:sz w:val="22"/>
                    <w:szCs w:val="22"/>
                    <w:lang w:eastAsia="en-GB"/>
                  </w:rPr>
                </w:rPrChange>
              </w:rPr>
              <w:t>The project will not involve any harvesting of forests.</w:t>
            </w:r>
          </w:p>
          <w:p w14:paraId="257D2EB3" w14:textId="4DB957F2" w:rsidR="00F03F0C" w:rsidRPr="00BD668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Change w:id="131" w:author="JT" w:date="2018-11-15T07:30:00Z">
                  <w:rPr>
                    <w:rFonts w:ascii="Avenir Book" w:hAnsi="Avenir Book" w:cs="Verdana"/>
                    <w:color w:val="3C3C3B"/>
                    <w:sz w:val="22"/>
                    <w:szCs w:val="22"/>
                    <w:lang w:eastAsia="en-GB"/>
                  </w:rPr>
                </w:rPrChange>
              </w:rPr>
            </w:pPr>
          </w:p>
        </w:tc>
        <w:tc>
          <w:tcPr>
            <w:tcW w:w="793" w:type="pct"/>
          </w:tcPr>
          <w:p w14:paraId="4E75582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6C3A2D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C7B6543" w14:textId="77777777" w:rsidTr="0054629C">
        <w:tc>
          <w:tcPr>
            <w:tcW w:w="1017" w:type="pct"/>
            <w:vMerge/>
          </w:tcPr>
          <w:p w14:paraId="210ECCF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4FD90A2C" w14:textId="77777777" w:rsidR="00F03F0C" w:rsidRPr="003C2757"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C2757">
              <w:rPr>
                <w:rFonts w:ascii="Avenir Book" w:hAnsi="Avenir Book" w:cs="Times"/>
                <w:bCs/>
                <w:i/>
                <w:color w:val="000000"/>
                <w:sz w:val="22"/>
                <w:szCs w:val="22"/>
                <w:u w:val="single"/>
                <w:lang w:val="en-GB" w:eastAsia="en-GB"/>
              </w:rPr>
              <w:t>Food</w:t>
            </w:r>
          </w:p>
          <w:p w14:paraId="546824E8"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C2757">
              <w:rPr>
                <w:rFonts w:ascii="Avenir Book" w:hAnsi="Avenir Book" w:cs="Times"/>
                <w:bCs/>
                <w:color w:val="000000"/>
                <w:sz w:val="22"/>
                <w:szCs w:val="22"/>
                <w:lang w:val="en-GB" w:eastAsia="en-GB"/>
              </w:rPr>
              <w:t>Does the Project modify the quantity or nutritional quality of food available such as through crop regime alteration or export or economic incentives?</w:t>
            </w:r>
          </w:p>
        </w:tc>
        <w:tc>
          <w:tcPr>
            <w:tcW w:w="704" w:type="pct"/>
          </w:tcPr>
          <w:p w14:paraId="3A5CB9D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1252339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7692E4F3"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C663316" w14:textId="0A4C1E95"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32"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33" w:author="JT" w:date="2018-11-15T07:30:00Z">
                  <w:rPr>
                    <w:rFonts w:ascii="Avenir Book" w:hAnsi="Avenir Book" w:cs="Times"/>
                    <w:color w:val="000000"/>
                    <w:sz w:val="22"/>
                    <w:szCs w:val="22"/>
                    <w:lang w:eastAsia="en-GB"/>
                  </w:rPr>
                </w:rPrChange>
              </w:rPr>
              <w:t>The Project doesn’t modify the quantity or nutritional quality of food available.</w:t>
            </w:r>
          </w:p>
          <w:p w14:paraId="61573704" w14:textId="339FA36C" w:rsidR="00F03F0C" w:rsidRPr="00BD668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Change w:id="134" w:author="JT" w:date="2018-11-15T07:30:00Z">
                  <w:rPr>
                    <w:rFonts w:ascii="Avenir Book" w:hAnsi="Avenir Book" w:cs="Verdana"/>
                    <w:color w:val="3C3C3B"/>
                    <w:sz w:val="22"/>
                    <w:szCs w:val="22"/>
                    <w:lang w:eastAsia="en-GB"/>
                  </w:rPr>
                </w:rPrChange>
              </w:rPr>
            </w:pPr>
          </w:p>
        </w:tc>
        <w:tc>
          <w:tcPr>
            <w:tcW w:w="793" w:type="pct"/>
          </w:tcPr>
          <w:p w14:paraId="69E687F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BFBF88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0D0D9EFD" w14:textId="77777777" w:rsidTr="0054629C">
        <w:tc>
          <w:tcPr>
            <w:tcW w:w="1017" w:type="pct"/>
            <w:vMerge/>
          </w:tcPr>
          <w:p w14:paraId="44E8709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2435167F" w14:textId="77777777" w:rsidR="00F03F0C" w:rsidRPr="007B4ABB"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Animal husbandry</w:t>
            </w:r>
          </w:p>
          <w:p w14:paraId="23ACC959"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Will the Project involve animal husbandry?</w:t>
            </w:r>
          </w:p>
        </w:tc>
        <w:tc>
          <w:tcPr>
            <w:tcW w:w="704" w:type="pct"/>
          </w:tcPr>
          <w:p w14:paraId="36B5328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0610F2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06904E40"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916AE5C" w14:textId="4415F0C8"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35" w:author="JT" w:date="2018-11-15T07:30: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36" w:author="JT" w:date="2018-11-15T07:30:00Z">
                  <w:rPr>
                    <w:rFonts w:ascii="Avenir Book" w:hAnsi="Avenir Book" w:cs="Times"/>
                    <w:color w:val="000000"/>
                    <w:sz w:val="22"/>
                    <w:szCs w:val="22"/>
                    <w:lang w:eastAsia="en-GB"/>
                  </w:rPr>
                </w:rPrChange>
              </w:rPr>
              <w:t>The Project doesn’t involve animal husbandry.</w:t>
            </w:r>
          </w:p>
          <w:p w14:paraId="1ABEB424" w14:textId="620D9A12"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37" w:author="JT" w:date="2018-11-15T07:30:00Z">
                  <w:rPr>
                    <w:rFonts w:ascii="Avenir Book" w:hAnsi="Avenir Book" w:cs="Times"/>
                    <w:color w:val="000000"/>
                    <w:sz w:val="22"/>
                    <w:szCs w:val="22"/>
                    <w:lang w:eastAsia="en-GB"/>
                  </w:rPr>
                </w:rPrChange>
              </w:rPr>
            </w:pPr>
          </w:p>
        </w:tc>
        <w:tc>
          <w:tcPr>
            <w:tcW w:w="793" w:type="pct"/>
          </w:tcPr>
          <w:p w14:paraId="211179B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676F7C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311E90AF" w14:textId="77777777" w:rsidTr="0054629C">
        <w:tc>
          <w:tcPr>
            <w:tcW w:w="1017" w:type="pct"/>
            <w:vMerge/>
          </w:tcPr>
          <w:p w14:paraId="5E98FAC5"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2DD92D83" w14:textId="77777777" w:rsidR="00F03F0C" w:rsidRPr="007B4ABB"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 xml:space="preserve">High </w:t>
            </w:r>
            <w:proofErr w:type="spellStart"/>
            <w:r w:rsidRPr="007B4ABB">
              <w:rPr>
                <w:rFonts w:ascii="Avenir Book" w:hAnsi="Avenir Book" w:cs="Times"/>
                <w:bCs/>
                <w:i/>
                <w:color w:val="000000"/>
                <w:sz w:val="22"/>
                <w:szCs w:val="22"/>
                <w:u w:val="single"/>
                <w:lang w:val="en-GB" w:eastAsia="en-GB"/>
              </w:rPr>
              <w:t>Concervation</w:t>
            </w:r>
            <w:proofErr w:type="spellEnd"/>
            <w:r w:rsidRPr="007B4ABB">
              <w:rPr>
                <w:rFonts w:ascii="Avenir Book" w:hAnsi="Avenir Book" w:cs="Times"/>
                <w:bCs/>
                <w:i/>
                <w:color w:val="000000"/>
                <w:sz w:val="22"/>
                <w:szCs w:val="22"/>
                <w:u w:val="single"/>
                <w:lang w:val="en-GB" w:eastAsia="en-GB"/>
              </w:rPr>
              <w:t xml:space="preserve"> Value Areas and Critical Habitats</w:t>
            </w:r>
          </w:p>
          <w:p w14:paraId="7FB3BB2D"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Does the Project physically affect or alter largely intact or High Conservation Value (HCV) ecosystems, critical habitats, landscapes, key biodiversity areas or sites</w:t>
            </w:r>
            <w:hyperlink r:id="rId61" w:anchor="_ftn12" w:history="1">
              <w:r w:rsidRPr="007B4ABB">
                <w:rPr>
                  <w:rStyle w:val="Hyperlink"/>
                  <w:rFonts w:ascii="Avenir Book" w:hAnsi="Avenir Book" w:cs="Times"/>
                  <w:bCs/>
                  <w:sz w:val="22"/>
                  <w:szCs w:val="22"/>
                  <w:lang w:val="en-GB" w:eastAsia="en-GB"/>
                </w:rPr>
                <w:t>[12]</w:t>
              </w:r>
            </w:hyperlink>
            <w:r w:rsidRPr="007B4ABB">
              <w:rPr>
                <w:rFonts w:ascii="Avenir Book" w:hAnsi="Avenir Book" w:cs="Times"/>
                <w:bCs/>
                <w:color w:val="000000"/>
                <w:sz w:val="22"/>
                <w:szCs w:val="22"/>
                <w:lang w:val="en-GB" w:eastAsia="en-GB"/>
              </w:rPr>
              <w:t> identified?</w:t>
            </w:r>
          </w:p>
        </w:tc>
        <w:tc>
          <w:tcPr>
            <w:tcW w:w="704" w:type="pct"/>
          </w:tcPr>
          <w:p w14:paraId="2D209D38"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73C2829"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39DD9D4A"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38" w:author="JT" w:date="2018-11-15T07:30:00Z">
                  <w:rPr>
                    <w:rFonts w:ascii="Avenir Book" w:hAnsi="Avenir Book" w:cs="Times"/>
                    <w:color w:val="000000"/>
                    <w:sz w:val="22"/>
                    <w:szCs w:val="22"/>
                    <w:lang w:eastAsia="en-GB"/>
                  </w:rPr>
                </w:rPrChange>
              </w:rPr>
            </w:pPr>
          </w:p>
          <w:p w14:paraId="2C4AA393" w14:textId="4B3626A6"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Change w:id="139" w:author="JT" w:date="2018-11-15T07:30:00Z">
                  <w:rPr>
                    <w:rFonts w:ascii="Avenir Book" w:hAnsi="Avenir Book" w:cs="Times"/>
                    <w:color w:val="000000"/>
                    <w:sz w:val="22"/>
                    <w:szCs w:val="22"/>
                    <w:lang w:eastAsia="en-GB"/>
                  </w:rPr>
                </w:rPrChange>
              </w:rPr>
              <w:t>There are no effects on ecosystems.</w:t>
            </w:r>
          </w:p>
          <w:p w14:paraId="20022C41" w14:textId="2AC4E9D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40" w:author="JT" w:date="2018-11-15T07:30:00Z">
                  <w:rPr>
                    <w:rFonts w:ascii="Avenir Book" w:hAnsi="Avenir Book" w:cs="Times"/>
                    <w:color w:val="000000"/>
                    <w:sz w:val="22"/>
                    <w:szCs w:val="22"/>
                    <w:lang w:eastAsia="en-GB"/>
                  </w:rPr>
                </w:rPrChange>
              </w:rPr>
            </w:pPr>
          </w:p>
        </w:tc>
        <w:tc>
          <w:tcPr>
            <w:tcW w:w="793" w:type="pct"/>
          </w:tcPr>
          <w:p w14:paraId="0E686BE5"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6FFDF18"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CFBD784" w14:textId="77777777" w:rsidTr="0054629C">
        <w:tc>
          <w:tcPr>
            <w:tcW w:w="1017" w:type="pct"/>
            <w:vMerge/>
          </w:tcPr>
          <w:p w14:paraId="7CA151C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Borders>
              <w:bottom w:val="nil"/>
            </w:tcBorders>
          </w:tcPr>
          <w:p w14:paraId="53CC2992" w14:textId="77777777" w:rsidR="00F03F0C" w:rsidRPr="00BD668F"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US" w:eastAsia="en-GB"/>
                <w:rPrChange w:id="141" w:author="JT" w:date="2018-11-15T07:31:00Z">
                  <w:rPr>
                    <w:rFonts w:ascii="Avenir Book" w:hAnsi="Avenir Book" w:cs="Times"/>
                    <w:i/>
                    <w:color w:val="000000"/>
                    <w:sz w:val="22"/>
                    <w:szCs w:val="22"/>
                    <w:u w:val="single"/>
                    <w:lang w:eastAsia="en-GB"/>
                  </w:rPr>
                </w:rPrChange>
              </w:rPr>
            </w:pPr>
            <w:r w:rsidRPr="00BD668F">
              <w:rPr>
                <w:rFonts w:ascii="Avenir Book" w:hAnsi="Avenir Book" w:cs="Times"/>
                <w:i/>
                <w:color w:val="000000"/>
                <w:sz w:val="22"/>
                <w:szCs w:val="22"/>
                <w:u w:val="single"/>
                <w:lang w:val="en-US" w:eastAsia="en-GB"/>
                <w:rPrChange w:id="142" w:author="JT" w:date="2018-11-15T07:31:00Z">
                  <w:rPr>
                    <w:rFonts w:ascii="Avenir Book" w:hAnsi="Avenir Book" w:cs="Times"/>
                    <w:i/>
                    <w:color w:val="000000"/>
                    <w:sz w:val="22"/>
                    <w:szCs w:val="22"/>
                    <w:u w:val="single"/>
                    <w:lang w:eastAsia="en-GB"/>
                  </w:rPr>
                </w:rPrChange>
              </w:rPr>
              <w:t>Endangered Species</w:t>
            </w:r>
          </w:p>
          <w:p w14:paraId="5A63A8DE"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43" w:author="JT" w:date="2018-11-15T07:31: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44" w:author="JT" w:date="2018-11-15T07:31:00Z">
                  <w:rPr>
                    <w:rFonts w:ascii="Avenir Book" w:hAnsi="Avenir Book" w:cs="Times"/>
                    <w:color w:val="000000"/>
                    <w:sz w:val="22"/>
                    <w:szCs w:val="22"/>
                    <w:lang w:eastAsia="en-GB"/>
                  </w:rPr>
                </w:rPrChange>
              </w:rPr>
              <w:t>1. Are there any endangered species identified as potentially being present within the Project boundary (including those that may route through the area)?</w:t>
            </w:r>
          </w:p>
          <w:p w14:paraId="3C523CE4"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45" w:author="JT" w:date="2018-11-15T07:31:00Z">
                  <w:rPr>
                    <w:rFonts w:ascii="Avenir Book" w:hAnsi="Avenir Book" w:cs="Times"/>
                    <w:color w:val="000000"/>
                    <w:sz w:val="22"/>
                    <w:szCs w:val="22"/>
                    <w:lang w:eastAsia="en-GB"/>
                  </w:rPr>
                </w:rPrChange>
              </w:rPr>
            </w:pPr>
          </w:p>
        </w:tc>
        <w:tc>
          <w:tcPr>
            <w:tcW w:w="704" w:type="pct"/>
            <w:tcBorders>
              <w:bottom w:val="nil"/>
            </w:tcBorders>
          </w:tcPr>
          <w:p w14:paraId="39F6D46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D3FBB53"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bottom w:val="nil"/>
            </w:tcBorders>
          </w:tcPr>
          <w:p w14:paraId="210250AC"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F1387C0" w14:textId="3DF7CB9E"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Change w:id="146" w:author="JT" w:date="2018-11-15T07:31:00Z">
                  <w:rPr>
                    <w:rFonts w:ascii="Avenir Book" w:hAnsi="Avenir Book" w:cs="Times"/>
                    <w:color w:val="000000"/>
                    <w:sz w:val="22"/>
                    <w:szCs w:val="22"/>
                    <w:lang w:eastAsia="en-GB"/>
                  </w:rPr>
                </w:rPrChange>
              </w:rPr>
              <w:t>There are no endangered species in the area of implementation</w:t>
            </w:r>
          </w:p>
          <w:p w14:paraId="155FC09E" w14:textId="57C3AF22"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p>
        </w:tc>
        <w:tc>
          <w:tcPr>
            <w:tcW w:w="793" w:type="pct"/>
            <w:tcBorders>
              <w:bottom w:val="nil"/>
            </w:tcBorders>
          </w:tcPr>
          <w:p w14:paraId="156D205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167EE3F4"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47554978" w14:textId="77777777" w:rsidTr="0054629C">
        <w:tc>
          <w:tcPr>
            <w:tcW w:w="1017" w:type="pct"/>
            <w:vMerge/>
          </w:tcPr>
          <w:p w14:paraId="0487AE8F"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p>
        </w:tc>
        <w:tc>
          <w:tcPr>
            <w:tcW w:w="1160" w:type="pct"/>
            <w:tcBorders>
              <w:top w:val="nil"/>
            </w:tcBorders>
          </w:tcPr>
          <w:p w14:paraId="644061FD" w14:textId="77777777"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47" w:author="JT" w:date="2018-11-15T07:31:00Z">
                  <w:rPr>
                    <w:rFonts w:ascii="Avenir Book" w:hAnsi="Avenir Book" w:cs="Times"/>
                    <w:color w:val="000000"/>
                    <w:sz w:val="22"/>
                    <w:szCs w:val="22"/>
                    <w:lang w:eastAsia="en-GB"/>
                  </w:rPr>
                </w:rPrChange>
              </w:rPr>
            </w:pPr>
            <w:r w:rsidRPr="00BD668F">
              <w:rPr>
                <w:rFonts w:ascii="Avenir Book" w:hAnsi="Avenir Book" w:cs="Times"/>
                <w:color w:val="000000"/>
                <w:sz w:val="22"/>
                <w:szCs w:val="22"/>
                <w:lang w:val="en-US" w:eastAsia="en-GB"/>
                <w:rPrChange w:id="148" w:author="JT" w:date="2018-11-15T07:31:00Z">
                  <w:rPr>
                    <w:rFonts w:ascii="Avenir Book" w:hAnsi="Avenir Book" w:cs="Times"/>
                    <w:color w:val="000000"/>
                    <w:sz w:val="22"/>
                    <w:szCs w:val="22"/>
                    <w:lang w:eastAsia="en-GB"/>
                  </w:rPr>
                </w:rPrChange>
              </w:rPr>
              <w:t>2.  Does the Project potentially impact other areas where endangered species may be present through transboundary affects?</w:t>
            </w:r>
          </w:p>
          <w:p w14:paraId="14FC100A"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lang w:val="en-US"/>
              </w:rPr>
            </w:pPr>
          </w:p>
        </w:tc>
        <w:tc>
          <w:tcPr>
            <w:tcW w:w="704" w:type="pct"/>
            <w:tcBorders>
              <w:top w:val="nil"/>
            </w:tcBorders>
          </w:tcPr>
          <w:p w14:paraId="24FFFD0B" w14:textId="77777777" w:rsidR="00F03F0C" w:rsidRPr="007B4ABB"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w:t>
            </w:r>
            <w:r>
              <w:rPr>
                <w:rFonts w:ascii="Avenir Book" w:hAnsi="Avenir Book" w:cs="Times"/>
                <w:color w:val="000000"/>
                <w:sz w:val="22"/>
                <w:szCs w:val="22"/>
                <w:lang w:eastAsia="en-GB"/>
              </w:rPr>
              <w:t>o</w:t>
            </w:r>
          </w:p>
        </w:tc>
        <w:tc>
          <w:tcPr>
            <w:tcW w:w="1326" w:type="pct"/>
            <w:tcBorders>
              <w:top w:val="nil"/>
            </w:tcBorders>
          </w:tcPr>
          <w:p w14:paraId="4F32F7AB" w14:textId="226D9630" w:rsidR="00F03F0C" w:rsidRPr="00BD668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Change w:id="149" w:author="JT" w:date="2018-11-15T07:31:00Z">
                  <w:rPr>
                    <w:rFonts w:ascii="Avenir Book" w:hAnsi="Avenir Book" w:cs="Times"/>
                    <w:color w:val="000000"/>
                    <w:sz w:val="22"/>
                    <w:szCs w:val="22"/>
                    <w:lang w:eastAsia="en-GB"/>
                  </w:rPr>
                </w:rPrChange>
              </w:rPr>
            </w:pPr>
            <w:r>
              <w:rPr>
                <w:rFonts w:ascii="Avenir Book" w:hAnsi="Avenir Book" w:cs="Verdana"/>
                <w:color w:val="3C3C3B"/>
                <w:sz w:val="22"/>
                <w:szCs w:val="22"/>
                <w:lang w:val="en-GB" w:eastAsia="en-GB"/>
              </w:rPr>
              <w:t xml:space="preserve"> The Project doesn’t have any impact on other areas </w:t>
            </w:r>
            <w:r w:rsidRPr="00BD668F">
              <w:rPr>
                <w:rFonts w:ascii="Avenir Book" w:hAnsi="Avenir Book" w:cs="Times"/>
                <w:color w:val="000000"/>
                <w:sz w:val="22"/>
                <w:szCs w:val="22"/>
                <w:lang w:val="en-US" w:eastAsia="en-GB"/>
                <w:rPrChange w:id="150" w:author="JT" w:date="2018-11-15T07:31:00Z">
                  <w:rPr>
                    <w:rFonts w:ascii="Avenir Book" w:hAnsi="Avenir Book" w:cs="Times"/>
                    <w:color w:val="000000"/>
                    <w:sz w:val="22"/>
                    <w:szCs w:val="22"/>
                    <w:lang w:eastAsia="en-GB"/>
                  </w:rPr>
                </w:rPrChange>
              </w:rPr>
              <w:t>where endangered species may be present through transboundary affects.</w:t>
            </w:r>
          </w:p>
        </w:tc>
        <w:tc>
          <w:tcPr>
            <w:tcW w:w="793" w:type="pct"/>
            <w:tcBorders>
              <w:top w:val="nil"/>
            </w:tcBorders>
          </w:tcPr>
          <w:p w14:paraId="71543A81" w14:textId="77777777" w:rsidR="00F03F0C" w:rsidRPr="007B4ABB"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N/A</w:t>
            </w:r>
          </w:p>
        </w:tc>
      </w:tr>
    </w:tbl>
    <w:p w14:paraId="2DF05BEF" w14:textId="77777777" w:rsidR="00F03F0C" w:rsidRDefault="00F03F0C" w:rsidP="00F03F0C">
      <w:pPr>
        <w:ind w:left="180"/>
        <w:rPr>
          <w:rFonts w:ascii="Avenir Book" w:hAnsi="Avenir Book" w:cs="Arial"/>
          <w:b/>
        </w:rPr>
      </w:pPr>
    </w:p>
    <w:p w14:paraId="7903A368" w14:textId="77777777" w:rsidR="00F03F0C" w:rsidRDefault="00F03F0C" w:rsidP="00F03F0C">
      <w:pPr>
        <w:rPr>
          <w:rFonts w:ascii="Avenir Book" w:hAnsi="Avenir Book" w:cs="Arial"/>
          <w:b/>
        </w:rPr>
      </w:pPr>
    </w:p>
    <w:p w14:paraId="1BA0C6D8" w14:textId="77777777" w:rsidR="00F03F0C" w:rsidRPr="00F03F0C" w:rsidRDefault="00F03F0C" w:rsidP="00E45252">
      <w:pPr>
        <w:rPr>
          <w:rFonts w:ascii="Avenir Book" w:hAnsi="Avenir Book" w:cs="Arial"/>
          <w:b/>
        </w:rPr>
      </w:pPr>
    </w:p>
    <w:p w14:paraId="01F8FBE7" w14:textId="612784DB" w:rsidR="009D1617" w:rsidRPr="00980219" w:rsidRDefault="009D1617" w:rsidP="009D1617">
      <w:pPr>
        <w:numPr>
          <w:ilvl w:val="0"/>
          <w:numId w:val="5"/>
        </w:numPr>
        <w:rPr>
          <w:rFonts w:ascii="Avenir Book" w:hAnsi="Avenir Book" w:cs="Arial"/>
          <w:b/>
        </w:rPr>
      </w:pPr>
      <w:proofErr w:type="spellStart"/>
      <w:r>
        <w:rPr>
          <w:rFonts w:ascii="Avenir Book" w:hAnsi="Avenir Book" w:cs="Arial"/>
          <w:b/>
        </w:rPr>
        <w:t>Sustainable</w:t>
      </w:r>
      <w:proofErr w:type="spellEnd"/>
      <w:r>
        <w:rPr>
          <w:rFonts w:ascii="Avenir Book" w:hAnsi="Avenir Book" w:cs="Arial"/>
          <w:b/>
        </w:rPr>
        <w:t xml:space="preserve"> </w:t>
      </w:r>
      <w:proofErr w:type="spellStart"/>
      <w:r>
        <w:rPr>
          <w:rFonts w:ascii="Avenir Book" w:hAnsi="Avenir Book" w:cs="Arial"/>
          <w:b/>
        </w:rPr>
        <w:t>D</w:t>
      </w:r>
      <w:r w:rsidRPr="00980219">
        <w:rPr>
          <w:rFonts w:ascii="Avenir Book" w:hAnsi="Avenir Book" w:cs="Arial"/>
          <w:b/>
        </w:rPr>
        <w:t>evelopment</w:t>
      </w:r>
      <w:proofErr w:type="spellEnd"/>
      <w:r w:rsidRPr="00980219">
        <w:rPr>
          <w:rFonts w:ascii="Avenir Book" w:hAnsi="Avenir Book" w:cs="Arial"/>
          <w:b/>
        </w:rPr>
        <w:t xml:space="preserve"> </w:t>
      </w:r>
      <w:r>
        <w:rPr>
          <w:rFonts w:ascii="Avenir Book" w:hAnsi="Avenir Book" w:cs="Arial"/>
          <w:b/>
        </w:rPr>
        <w:t xml:space="preserve">Goals (SDG) </w:t>
      </w:r>
      <w:proofErr w:type="spellStart"/>
      <w:r>
        <w:rPr>
          <w:rFonts w:ascii="Avenir Book" w:hAnsi="Avenir Book" w:cs="Arial"/>
          <w:b/>
        </w:rPr>
        <w:t>outcome</w:t>
      </w:r>
      <w:proofErr w:type="spellEnd"/>
      <w:r w:rsidR="00564FB8">
        <w:rPr>
          <w:rFonts w:ascii="Avenir Book" w:hAnsi="Avenir Book" w:cs="Arial"/>
          <w:b/>
        </w:rPr>
        <w:t xml:space="preserve"> </w:t>
      </w:r>
    </w:p>
    <w:p w14:paraId="47E47F92" w14:textId="77777777" w:rsidR="004C4578" w:rsidRDefault="009D1617" w:rsidP="009D1617">
      <w:pPr>
        <w:ind w:left="1440"/>
        <w:rPr>
          <w:rFonts w:ascii="Avenir Book" w:hAnsi="Avenir Book"/>
        </w:rPr>
      </w:pPr>
      <w:r w:rsidRPr="00BD668F">
        <w:rPr>
          <w:rFonts w:ascii="Avenir Book" w:hAnsi="Avenir Book"/>
          <w:lang w:val="en-US"/>
          <w:rPrChange w:id="151" w:author="JT" w:date="2018-11-15T07:31:00Z">
            <w:rPr>
              <w:rFonts w:ascii="Avenir Book" w:hAnsi="Avenir Book"/>
            </w:rPr>
          </w:rPrChange>
        </w:rPr>
        <w:t xml:space="preserve">&gt;&gt; </w:t>
      </w:r>
      <w:r w:rsidRPr="00BD668F">
        <w:rPr>
          <w:rFonts w:ascii="Avenir Book" w:hAnsi="Avenir Book"/>
          <w:i/>
          <w:lang w:val="en-US"/>
          <w:rPrChange w:id="152" w:author="JT" w:date="2018-11-15T07:31:00Z">
            <w:rPr>
              <w:rFonts w:ascii="Avenir Book" w:hAnsi="Avenir Book"/>
              <w:i/>
            </w:rPr>
          </w:rPrChange>
        </w:rPr>
        <w:t xml:space="preserve">(Specify the relevant SDG target for each of three SDGs addressed by the project. </w:t>
      </w:r>
      <w:proofErr w:type="spellStart"/>
      <w:r w:rsidRPr="007C1D64">
        <w:rPr>
          <w:rFonts w:ascii="Avenir Book" w:hAnsi="Avenir Book"/>
          <w:i/>
        </w:rPr>
        <w:t>Refer</w:t>
      </w:r>
      <w:proofErr w:type="spellEnd"/>
      <w:r w:rsidRPr="007C1D64">
        <w:rPr>
          <w:rFonts w:ascii="Avenir Book" w:hAnsi="Avenir Book"/>
          <w:i/>
        </w:rPr>
        <w:t xml:space="preserve"> </w:t>
      </w:r>
      <w:proofErr w:type="spellStart"/>
      <w:r w:rsidRPr="007C1D64">
        <w:rPr>
          <w:rFonts w:ascii="Avenir Book" w:hAnsi="Avenir Book"/>
          <w:i/>
        </w:rPr>
        <w:t>most</w:t>
      </w:r>
      <w:proofErr w:type="spellEnd"/>
      <w:r w:rsidRPr="007C1D64">
        <w:rPr>
          <w:rFonts w:ascii="Avenir Book" w:hAnsi="Avenir Book"/>
          <w:i/>
        </w:rPr>
        <w:t xml:space="preserve"> </w:t>
      </w:r>
      <w:proofErr w:type="spellStart"/>
      <w:r w:rsidRPr="007C1D64">
        <w:rPr>
          <w:rFonts w:ascii="Avenir Book" w:hAnsi="Avenir Book"/>
          <w:i/>
        </w:rPr>
        <w:t>recent</w:t>
      </w:r>
      <w:proofErr w:type="spellEnd"/>
      <w:r w:rsidRPr="007C1D64">
        <w:rPr>
          <w:rFonts w:ascii="Avenir Book" w:hAnsi="Avenir Book"/>
          <w:i/>
        </w:rPr>
        <w:t xml:space="preserve"> version of </w:t>
      </w:r>
      <w:proofErr w:type="spellStart"/>
      <w:r w:rsidRPr="007C1D64">
        <w:rPr>
          <w:rFonts w:ascii="Avenir Book" w:hAnsi="Avenir Book"/>
          <w:i/>
        </w:rPr>
        <w:t>targets</w:t>
      </w:r>
      <w:proofErr w:type="spellEnd"/>
      <w:r w:rsidRPr="007C1D64">
        <w:rPr>
          <w:rFonts w:ascii="Avenir Book" w:hAnsi="Avenir Book"/>
          <w:i/>
        </w:rPr>
        <w:t xml:space="preserve"> </w:t>
      </w:r>
      <w:hyperlink r:id="rId62" w:history="1">
        <w:proofErr w:type="spellStart"/>
        <w:r w:rsidRPr="007C1D64">
          <w:rPr>
            <w:rStyle w:val="Hyperlink"/>
            <w:rFonts w:ascii="Avenir Book" w:hAnsi="Avenir Book"/>
            <w:i/>
          </w:rPr>
          <w:t>here</w:t>
        </w:r>
        <w:proofErr w:type="spellEnd"/>
      </w:hyperlink>
      <w:r w:rsidRPr="007C1D64">
        <w:rPr>
          <w:rFonts w:ascii="Avenir Book" w:hAnsi="Avenir Book"/>
          <w:i/>
        </w:rPr>
        <w:t xml:space="preserve"> .)</w:t>
      </w:r>
      <w:r w:rsidRPr="007C1D64">
        <w:rPr>
          <w:rFonts w:ascii="Avenir Book" w:hAnsi="Avenir Book"/>
        </w:rPr>
        <w:t xml:space="preserve"> </w:t>
      </w:r>
    </w:p>
    <w:p w14:paraId="23FED5CA" w14:textId="77777777" w:rsidR="009D1617" w:rsidRDefault="009D1617" w:rsidP="009D1617">
      <w:pPr>
        <w:ind w:left="1440"/>
        <w:rPr>
          <w:rFonts w:ascii="Avenir Book" w:hAnsi="Avenir Boo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126"/>
        <w:gridCol w:w="3544"/>
        <w:gridCol w:w="2835"/>
        <w:gridCol w:w="3175"/>
      </w:tblGrid>
      <w:tr w:rsidR="00D47343" w:rsidRPr="00A75EC3" w14:paraId="7A378B31" w14:textId="77777777" w:rsidTr="00D44843">
        <w:tc>
          <w:tcPr>
            <w:tcW w:w="2518" w:type="dxa"/>
            <w:shd w:val="clear" w:color="auto" w:fill="auto"/>
          </w:tcPr>
          <w:p w14:paraId="025C7762" w14:textId="77777777" w:rsidR="00D47343" w:rsidRPr="007C6C05" w:rsidRDefault="00D47343" w:rsidP="00D44843">
            <w:pPr>
              <w:rPr>
                <w:rFonts w:ascii="Avenir Book" w:eastAsia="Cambria" w:hAnsi="Avenir Book" w:cs="Arial"/>
                <w:b/>
              </w:rPr>
            </w:pPr>
            <w:r w:rsidRPr="007C6C05">
              <w:rPr>
                <w:rFonts w:ascii="Avenir Book" w:eastAsia="Cambria" w:hAnsi="Avenir Book" w:cs="Arial"/>
                <w:b/>
              </w:rPr>
              <w:t>SDG</w:t>
            </w:r>
            <w:r w:rsidR="00852FC5">
              <w:rPr>
                <w:rStyle w:val="FootnoteReference"/>
                <w:rFonts w:ascii="Avenir Book" w:eastAsia="Cambria" w:hAnsi="Avenir Book" w:cs="Arial"/>
                <w:b/>
              </w:rPr>
              <w:footnoteReference w:id="20"/>
            </w:r>
          </w:p>
        </w:tc>
        <w:tc>
          <w:tcPr>
            <w:tcW w:w="2126" w:type="dxa"/>
            <w:shd w:val="clear" w:color="auto" w:fill="auto"/>
          </w:tcPr>
          <w:p w14:paraId="305CABA4" w14:textId="77777777" w:rsidR="00D47343" w:rsidRPr="001E023B" w:rsidRDefault="00D47343" w:rsidP="00D44843">
            <w:pPr>
              <w:rPr>
                <w:rFonts w:ascii="Avenir Book" w:eastAsia="Cambria" w:hAnsi="Avenir Book" w:cs="Arial"/>
                <w:b/>
              </w:rPr>
            </w:pPr>
            <w:r w:rsidRPr="00267C58">
              <w:rPr>
                <w:rFonts w:ascii="Avenir Book" w:eastAsia="Cambria" w:hAnsi="Avenir Book" w:cs="Arial"/>
                <w:b/>
              </w:rPr>
              <w:t xml:space="preserve">Positive / Neutral / </w:t>
            </w:r>
            <w:proofErr w:type="spellStart"/>
            <w:r w:rsidRPr="001E023B">
              <w:rPr>
                <w:rFonts w:ascii="Avenir Book" w:eastAsia="Cambria" w:hAnsi="Avenir Book" w:cs="Arial"/>
                <w:b/>
              </w:rPr>
              <w:t>Negative</w:t>
            </w:r>
            <w:proofErr w:type="spellEnd"/>
          </w:p>
        </w:tc>
        <w:tc>
          <w:tcPr>
            <w:tcW w:w="3544" w:type="dxa"/>
            <w:shd w:val="clear" w:color="auto" w:fill="auto"/>
          </w:tcPr>
          <w:p w14:paraId="6E317F88" w14:textId="77777777" w:rsidR="00D47343" w:rsidRPr="001E023B" w:rsidRDefault="00D47343" w:rsidP="00D44843">
            <w:pPr>
              <w:jc w:val="both"/>
              <w:rPr>
                <w:rFonts w:ascii="Avenir Book" w:eastAsia="Cambria" w:hAnsi="Avenir Book" w:cs="Arial"/>
                <w:b/>
              </w:rPr>
            </w:pPr>
            <w:proofErr w:type="spellStart"/>
            <w:r w:rsidRPr="001E023B">
              <w:rPr>
                <w:rFonts w:ascii="Avenir Book" w:eastAsia="Cambria" w:hAnsi="Avenir Book" w:cs="Arial"/>
                <w:b/>
              </w:rPr>
              <w:t>Chosen</w:t>
            </w:r>
            <w:proofErr w:type="spellEnd"/>
            <w:r w:rsidRPr="001E023B">
              <w:rPr>
                <w:rFonts w:ascii="Avenir Book" w:eastAsia="Cambria" w:hAnsi="Avenir Book" w:cs="Arial"/>
                <w:b/>
              </w:rPr>
              <w:t xml:space="preserve"> SDG </w:t>
            </w:r>
            <w:proofErr w:type="spellStart"/>
            <w:r w:rsidRPr="001E023B">
              <w:rPr>
                <w:rFonts w:ascii="Avenir Book" w:eastAsia="Cambria" w:hAnsi="Avenir Book" w:cs="Arial"/>
                <w:b/>
              </w:rPr>
              <w:t>target</w:t>
            </w:r>
            <w:proofErr w:type="spellEnd"/>
          </w:p>
        </w:tc>
        <w:tc>
          <w:tcPr>
            <w:tcW w:w="2835" w:type="dxa"/>
            <w:shd w:val="clear" w:color="auto" w:fill="auto"/>
          </w:tcPr>
          <w:p w14:paraId="7BF663C9" w14:textId="77777777" w:rsidR="00D47343" w:rsidRPr="00BD668F" w:rsidRDefault="00D47343" w:rsidP="00D44843">
            <w:pPr>
              <w:rPr>
                <w:rFonts w:ascii="Avenir Book" w:eastAsia="Cambria" w:hAnsi="Avenir Book" w:cs="Arial"/>
                <w:b/>
                <w:lang w:val="en-US"/>
                <w:rPrChange w:id="153" w:author="JT" w:date="2018-11-15T07:31:00Z">
                  <w:rPr>
                    <w:rFonts w:ascii="Avenir Book" w:eastAsia="Cambria" w:hAnsi="Avenir Book" w:cs="Arial"/>
                    <w:b/>
                  </w:rPr>
                </w:rPrChange>
              </w:rPr>
            </w:pPr>
            <w:r w:rsidRPr="00BD668F">
              <w:rPr>
                <w:rFonts w:ascii="Avenir Book" w:eastAsia="Cambria" w:hAnsi="Avenir Book" w:cs="Arial"/>
                <w:b/>
                <w:lang w:val="en-US"/>
                <w:rPrChange w:id="154" w:author="JT" w:date="2018-11-15T07:31:00Z">
                  <w:rPr>
                    <w:rFonts w:ascii="Avenir Book" w:eastAsia="Cambria" w:hAnsi="Avenir Book" w:cs="Arial"/>
                    <w:b/>
                  </w:rPr>
                </w:rPrChange>
              </w:rPr>
              <w:t>Indicator defined for the project</w:t>
            </w:r>
          </w:p>
        </w:tc>
        <w:tc>
          <w:tcPr>
            <w:tcW w:w="3175" w:type="dxa"/>
            <w:shd w:val="clear" w:color="auto" w:fill="auto"/>
          </w:tcPr>
          <w:p w14:paraId="365F1F10" w14:textId="77777777" w:rsidR="00D47343" w:rsidRPr="00C41179" w:rsidRDefault="00D47343" w:rsidP="00D44843">
            <w:pPr>
              <w:rPr>
                <w:rFonts w:ascii="Avenir Book" w:eastAsia="Cambria" w:hAnsi="Avenir Book" w:cs="Arial"/>
                <w:b/>
              </w:rPr>
            </w:pPr>
            <w:r w:rsidRPr="00C41179">
              <w:rPr>
                <w:rFonts w:ascii="Avenir Book" w:eastAsia="Cambria" w:hAnsi="Avenir Book" w:cs="Arial"/>
                <w:b/>
              </w:rPr>
              <w:t>Justification information</w:t>
            </w:r>
          </w:p>
        </w:tc>
      </w:tr>
      <w:tr w:rsidR="00D47343" w:rsidRPr="00CC380F" w14:paraId="4D8249CE" w14:textId="77777777" w:rsidTr="00D44843">
        <w:tc>
          <w:tcPr>
            <w:tcW w:w="2518" w:type="dxa"/>
            <w:shd w:val="clear" w:color="auto" w:fill="auto"/>
          </w:tcPr>
          <w:p w14:paraId="3FE3C399"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1 – No </w:t>
            </w:r>
            <w:proofErr w:type="spellStart"/>
            <w:r w:rsidRPr="00096BB5">
              <w:rPr>
                <w:rFonts w:ascii="Avenir Book" w:eastAsia="Cambria" w:hAnsi="Avenir Book" w:cs="Arial"/>
                <w:sz w:val="22"/>
              </w:rPr>
              <w:t>poverty</w:t>
            </w:r>
            <w:proofErr w:type="spellEnd"/>
          </w:p>
        </w:tc>
        <w:tc>
          <w:tcPr>
            <w:tcW w:w="2126" w:type="dxa"/>
            <w:shd w:val="clear" w:color="auto" w:fill="auto"/>
          </w:tcPr>
          <w:p w14:paraId="1FD39488"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12F5F7FB" w14:textId="77777777" w:rsidR="00D47343" w:rsidRPr="00BE01A4" w:rsidRDefault="00D47343" w:rsidP="00D44843">
            <w:pPr>
              <w:rPr>
                <w:rFonts w:ascii="Avenir Book" w:eastAsia="Cambria" w:hAnsi="Avenir Book" w:cs="Arial"/>
                <w:b/>
                <w:sz w:val="22"/>
              </w:rPr>
            </w:pPr>
          </w:p>
        </w:tc>
        <w:tc>
          <w:tcPr>
            <w:tcW w:w="3544" w:type="dxa"/>
            <w:shd w:val="clear" w:color="auto" w:fill="auto"/>
          </w:tcPr>
          <w:p w14:paraId="0137121B" w14:textId="77777777" w:rsidR="008C22B8" w:rsidRPr="00BD668F" w:rsidRDefault="008C22B8" w:rsidP="008C22B8">
            <w:pPr>
              <w:jc w:val="both"/>
              <w:rPr>
                <w:rFonts w:ascii="Avenir Book" w:eastAsia="Cambria" w:hAnsi="Avenir Book"/>
                <w:sz w:val="22"/>
                <w:lang w:val="en-US"/>
                <w:rPrChange w:id="155" w:author="JT" w:date="2018-11-15T07:31:00Z">
                  <w:rPr>
                    <w:rFonts w:ascii="Avenir Book" w:eastAsia="Cambria" w:hAnsi="Avenir Book"/>
                    <w:sz w:val="22"/>
                  </w:rPr>
                </w:rPrChange>
              </w:rPr>
            </w:pPr>
            <w:r w:rsidRPr="00BD668F">
              <w:rPr>
                <w:rFonts w:ascii="Avenir Book" w:eastAsia="Cambria" w:hAnsi="Avenir Book" w:cs="Arial"/>
                <w:sz w:val="22"/>
                <w:lang w:val="en-US"/>
                <w:rPrChange w:id="156" w:author="JT" w:date="2018-11-15T07:31:00Z">
                  <w:rPr>
                    <w:rFonts w:ascii="Avenir Book" w:eastAsia="Cambria" w:hAnsi="Avenir Book" w:cs="Arial"/>
                    <w:sz w:val="22"/>
                  </w:rPr>
                </w:rPrChange>
              </w:rPr>
              <w:t xml:space="preserve">1.4. </w:t>
            </w:r>
            <w:r w:rsidRPr="00BD668F">
              <w:rPr>
                <w:rFonts w:ascii="Avenir Book" w:eastAsia="Cambria" w:hAnsi="Avenir Book"/>
                <w:sz w:val="22"/>
                <w:lang w:val="en-US"/>
                <w:rPrChange w:id="157" w:author="JT" w:date="2018-11-15T07:31:00Z">
                  <w:rPr>
                    <w:rFonts w:ascii="Avenir Book" w:eastAsia="Cambria" w:hAnsi="Avenir Book"/>
                    <w:sz w:val="22"/>
                  </w:rPr>
                </w:rPrChange>
              </w:rPr>
              <w:t>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p w14:paraId="38BE58F2" w14:textId="77777777" w:rsidR="00D47343" w:rsidRPr="00BD668F" w:rsidRDefault="00D47343" w:rsidP="00D47343">
            <w:pPr>
              <w:jc w:val="both"/>
              <w:rPr>
                <w:rFonts w:ascii="Avenir Book" w:eastAsia="Cambria" w:hAnsi="Avenir Book" w:cs="Arial"/>
                <w:sz w:val="22"/>
                <w:lang w:val="en-US"/>
                <w:rPrChange w:id="158" w:author="JT" w:date="2018-11-15T07:31:00Z">
                  <w:rPr>
                    <w:rFonts w:ascii="Avenir Book" w:eastAsia="Cambria" w:hAnsi="Avenir Book" w:cs="Arial"/>
                    <w:sz w:val="22"/>
                  </w:rPr>
                </w:rPrChange>
              </w:rPr>
            </w:pPr>
          </w:p>
        </w:tc>
        <w:tc>
          <w:tcPr>
            <w:tcW w:w="2835" w:type="dxa"/>
            <w:shd w:val="clear" w:color="auto" w:fill="auto"/>
          </w:tcPr>
          <w:p w14:paraId="79670C29" w14:textId="77777777" w:rsidR="00274428" w:rsidRDefault="00DB5BB3" w:rsidP="00274428">
            <w:pPr>
              <w:jc w:val="both"/>
              <w:rPr>
                <w:rFonts w:ascii="Avenir Book" w:eastAsia="Cambria" w:hAnsi="Avenir Book" w:cs="Arial"/>
                <w:sz w:val="22"/>
                <w:lang w:val="en-GB"/>
              </w:rPr>
            </w:pPr>
            <w:r w:rsidRPr="00BD668F">
              <w:rPr>
                <w:rFonts w:ascii="Avenir Book" w:eastAsia="Cambria" w:hAnsi="Avenir Book" w:cs="Arial"/>
                <w:i/>
                <w:sz w:val="22"/>
                <w:lang w:val="en-US"/>
                <w:rPrChange w:id="159"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160" w:author="JT" w:date="2018-11-15T07:31:00Z">
                  <w:rPr>
                    <w:rFonts w:ascii="Avenir Book" w:eastAsia="Cambria" w:hAnsi="Avenir Book" w:cs="Arial"/>
                    <w:sz w:val="22"/>
                  </w:rPr>
                </w:rPrChange>
              </w:rPr>
              <w:t xml:space="preserve">: </w:t>
            </w:r>
            <w:r w:rsidR="00B00D12" w:rsidRPr="00BD668F">
              <w:rPr>
                <w:rFonts w:ascii="Avenir Book" w:eastAsia="Cambria" w:hAnsi="Avenir Book" w:cs="Arial"/>
                <w:sz w:val="22"/>
                <w:lang w:val="en-US"/>
                <w:rPrChange w:id="161" w:author="JT" w:date="2018-11-15T07:31:00Z">
                  <w:rPr>
                    <w:rFonts w:ascii="Avenir Book" w:eastAsia="Cambria" w:hAnsi="Avenir Book" w:cs="Arial"/>
                    <w:sz w:val="22"/>
                  </w:rPr>
                </w:rPrChange>
              </w:rPr>
              <w:t>(</w:t>
            </w:r>
            <w:proofErr w:type="spellStart"/>
            <w:r w:rsidR="00B00D12" w:rsidRPr="00BD668F">
              <w:rPr>
                <w:rFonts w:ascii="Avenir Book" w:eastAsia="Cambria" w:hAnsi="Avenir Book" w:cs="Arial"/>
                <w:sz w:val="22"/>
                <w:lang w:val="en-US"/>
                <w:rPrChange w:id="162" w:author="JT" w:date="2018-11-15T07:31:00Z">
                  <w:rPr>
                    <w:rFonts w:ascii="Avenir Book" w:eastAsia="Cambria" w:hAnsi="Avenir Book" w:cs="Arial"/>
                    <w:sz w:val="22"/>
                  </w:rPr>
                </w:rPrChange>
              </w:rPr>
              <w:t>i</w:t>
            </w:r>
            <w:proofErr w:type="spellEnd"/>
            <w:r w:rsidR="00B00D12" w:rsidRPr="00BD668F">
              <w:rPr>
                <w:rFonts w:ascii="Avenir Book" w:eastAsia="Cambria" w:hAnsi="Avenir Book" w:cs="Arial"/>
                <w:sz w:val="22"/>
                <w:lang w:val="en-US"/>
                <w:rPrChange w:id="163" w:author="JT" w:date="2018-11-15T07:31:00Z">
                  <w:rPr>
                    <w:rFonts w:ascii="Avenir Book" w:eastAsia="Cambria" w:hAnsi="Avenir Book" w:cs="Arial"/>
                    <w:sz w:val="22"/>
                  </w:rPr>
                </w:rPrChange>
              </w:rPr>
              <w:t xml:space="preserve">) </w:t>
            </w:r>
            <w:r w:rsidRPr="00BD668F">
              <w:rPr>
                <w:rFonts w:ascii="Avenir Book" w:eastAsia="Cambria" w:hAnsi="Avenir Book" w:cs="Arial"/>
                <w:sz w:val="22"/>
                <w:lang w:val="en-US"/>
                <w:rPrChange w:id="164" w:author="JT" w:date="2018-11-15T07:31:00Z">
                  <w:rPr>
                    <w:rFonts w:ascii="Avenir Book" w:eastAsia="Cambria" w:hAnsi="Avenir Book" w:cs="Arial"/>
                    <w:sz w:val="22"/>
                  </w:rPr>
                </w:rPrChange>
              </w:rPr>
              <w:t>T</w:t>
            </w:r>
            <w:r w:rsidR="00101E7B" w:rsidRPr="00BD668F">
              <w:rPr>
                <w:rFonts w:ascii="Avenir Book" w:eastAsia="Cambria" w:hAnsi="Avenir Book" w:cs="Arial"/>
                <w:sz w:val="22"/>
                <w:lang w:val="en-US"/>
                <w:rPrChange w:id="165" w:author="JT" w:date="2018-11-15T07:31:00Z">
                  <w:rPr>
                    <w:rFonts w:ascii="Avenir Book" w:eastAsia="Cambria" w:hAnsi="Avenir Book" w:cs="Arial"/>
                    <w:sz w:val="22"/>
                  </w:rPr>
                </w:rPrChange>
              </w:rPr>
              <w:t>he number of people getting waterborne diseases</w:t>
            </w:r>
            <w:r w:rsidR="00B00D12" w:rsidRPr="00BD668F">
              <w:rPr>
                <w:rFonts w:ascii="Avenir Book" w:eastAsia="Cambria" w:hAnsi="Avenir Book" w:cs="Arial"/>
                <w:sz w:val="22"/>
                <w:lang w:val="en-US"/>
                <w:rPrChange w:id="166" w:author="JT" w:date="2018-11-15T07:31:00Z">
                  <w:rPr>
                    <w:rFonts w:ascii="Avenir Book" w:eastAsia="Cambria" w:hAnsi="Avenir Book" w:cs="Arial"/>
                    <w:sz w:val="22"/>
                  </w:rPr>
                </w:rPrChange>
              </w:rPr>
              <w:t xml:space="preserve">; and (ii) </w:t>
            </w:r>
            <w:r w:rsidR="00274428" w:rsidRPr="0034239F">
              <w:rPr>
                <w:rFonts w:ascii="Avenir Book" w:eastAsia="Cambria" w:hAnsi="Avenir Book" w:cs="Arial"/>
                <w:sz w:val="22"/>
                <w:lang w:val="en-GB"/>
              </w:rPr>
              <w:t>The savings that people are doing beca</w:t>
            </w:r>
            <w:r w:rsidR="005A11FD">
              <w:rPr>
                <w:rFonts w:ascii="Avenir Book" w:eastAsia="Cambria" w:hAnsi="Avenir Book" w:cs="Arial"/>
                <w:sz w:val="22"/>
                <w:lang w:val="en-GB"/>
              </w:rPr>
              <w:t>use there</w:t>
            </w:r>
            <w:r w:rsidR="00274428" w:rsidRPr="0034239F">
              <w:rPr>
                <w:rFonts w:ascii="Avenir Book" w:eastAsia="Cambria" w:hAnsi="Avenir Book" w:cs="Arial"/>
                <w:sz w:val="22"/>
                <w:lang w:val="en-GB"/>
              </w:rPr>
              <w:t xml:space="preserve"> won’t be too much expenses </w:t>
            </w:r>
          </w:p>
          <w:p w14:paraId="014A7ACF" w14:textId="77777777" w:rsidR="008551CF" w:rsidRDefault="008551CF" w:rsidP="008551CF">
            <w:pPr>
              <w:jc w:val="both"/>
              <w:rPr>
                <w:rFonts w:ascii="Avenir Book" w:eastAsia="Cambria" w:hAnsi="Avenir Book" w:cs="Arial"/>
                <w:i/>
                <w:sz w:val="22"/>
                <w:lang w:val="en-GB"/>
              </w:rPr>
            </w:pPr>
          </w:p>
          <w:p w14:paraId="2155F8B2" w14:textId="77777777" w:rsidR="008551CF" w:rsidRDefault="008551CF" w:rsidP="008551CF">
            <w:pPr>
              <w:jc w:val="both"/>
              <w:rPr>
                <w:rFonts w:ascii="Avenir Book" w:eastAsia="Cambria" w:hAnsi="Avenir Book" w:cs="Arial"/>
                <w:i/>
                <w:sz w:val="22"/>
                <w:lang w:val="en-GB"/>
              </w:rPr>
            </w:pPr>
          </w:p>
          <w:p w14:paraId="7A327F8E" w14:textId="77777777" w:rsidR="008551CF" w:rsidRDefault="008551CF" w:rsidP="008551CF">
            <w:pPr>
              <w:jc w:val="both"/>
              <w:rPr>
                <w:rFonts w:ascii="Avenir Book" w:eastAsia="Cambria" w:hAnsi="Avenir Book" w:cs="Arial"/>
                <w:i/>
                <w:sz w:val="22"/>
                <w:lang w:val="en-GB"/>
              </w:rPr>
            </w:pPr>
          </w:p>
          <w:p w14:paraId="7E546D72" w14:textId="77777777" w:rsidR="008551CF" w:rsidRDefault="008551CF" w:rsidP="008551CF">
            <w:pPr>
              <w:jc w:val="both"/>
              <w:rPr>
                <w:rFonts w:ascii="Avenir Book" w:eastAsia="Cambria" w:hAnsi="Avenir Book" w:cs="Arial"/>
                <w:i/>
                <w:sz w:val="22"/>
                <w:lang w:val="en-GB"/>
              </w:rPr>
            </w:pPr>
          </w:p>
          <w:p w14:paraId="07F7A494" w14:textId="77777777" w:rsidR="008551CF"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w:t>
            </w:r>
            <w:r w:rsidR="00B00D12">
              <w:rPr>
                <w:rFonts w:ascii="Avenir Book" w:eastAsia="Cambria" w:hAnsi="Avenir Book" w:cs="Arial"/>
                <w:sz w:val="22"/>
                <w:lang w:val="en-GB"/>
              </w:rPr>
              <w:t xml:space="preserve"> (</w:t>
            </w:r>
            <w:proofErr w:type="spellStart"/>
            <w:r w:rsidR="00B00D12">
              <w:rPr>
                <w:rFonts w:ascii="Avenir Book" w:eastAsia="Cambria" w:hAnsi="Avenir Book" w:cs="Arial"/>
                <w:sz w:val="22"/>
                <w:lang w:val="en-GB"/>
              </w:rPr>
              <w:t>i</w:t>
            </w:r>
            <w:proofErr w:type="spellEnd"/>
            <w:r w:rsidR="00B00D12">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167" w:author="JT" w:date="2018-11-15T07:31:00Z">
                  <w:rPr>
                    <w:rFonts w:ascii="Avenir Book" w:eastAsia="Cambria" w:hAnsi="Avenir Book" w:cs="Arial"/>
                    <w:sz w:val="22"/>
                  </w:rPr>
                </w:rPrChange>
              </w:rPr>
              <w:t>The reduction of waterborne diseases cases</w:t>
            </w:r>
            <w:r w:rsidR="00B00D12" w:rsidRPr="00BD668F">
              <w:rPr>
                <w:rFonts w:ascii="Avenir Book" w:eastAsia="Cambria" w:hAnsi="Avenir Book" w:cs="Arial"/>
                <w:sz w:val="22"/>
                <w:lang w:val="en-US"/>
                <w:rPrChange w:id="168" w:author="JT" w:date="2018-11-15T07:31:00Z">
                  <w:rPr>
                    <w:rFonts w:ascii="Avenir Book" w:eastAsia="Cambria" w:hAnsi="Avenir Book" w:cs="Arial"/>
                    <w:sz w:val="22"/>
                  </w:rPr>
                </w:rPrChange>
              </w:rPr>
              <w:t xml:space="preserve">; and (ii) </w:t>
            </w:r>
            <w:r w:rsidR="008551CF" w:rsidRPr="00BD668F">
              <w:rPr>
                <w:rFonts w:ascii="Avenir Book" w:eastAsia="Cambria" w:hAnsi="Avenir Book" w:cs="Arial"/>
                <w:sz w:val="22"/>
                <w:lang w:val="en-US"/>
                <w:rPrChange w:id="169" w:author="JT" w:date="2018-11-15T07:31:00Z">
                  <w:rPr>
                    <w:rFonts w:ascii="Avenir Book" w:eastAsia="Cambria" w:hAnsi="Avenir Book" w:cs="Arial"/>
                    <w:sz w:val="22"/>
                  </w:rPr>
                </w:rPrChange>
              </w:rPr>
              <w:t>The increase in salaries to the employees.</w:t>
            </w:r>
          </w:p>
          <w:p w14:paraId="4271867A" w14:textId="77777777" w:rsidR="00D87B41" w:rsidRDefault="00D4097A" w:rsidP="00D87B41">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B00D12">
              <w:rPr>
                <w:rFonts w:ascii="Avenir Book" w:eastAsia="Cambria" w:hAnsi="Avenir Book" w:cs="Arial"/>
                <w:sz w:val="22"/>
                <w:lang w:val="en-GB"/>
              </w:rPr>
              <w:t>(</w:t>
            </w:r>
            <w:proofErr w:type="spellStart"/>
            <w:r w:rsidR="00B00D12">
              <w:rPr>
                <w:rFonts w:ascii="Avenir Book" w:eastAsia="Cambria" w:hAnsi="Avenir Book" w:cs="Arial"/>
                <w:sz w:val="22"/>
                <w:lang w:val="en-GB"/>
              </w:rPr>
              <w:t>i</w:t>
            </w:r>
            <w:proofErr w:type="spellEnd"/>
            <w:r w:rsidR="00B00D12">
              <w:rPr>
                <w:rFonts w:ascii="Avenir Book" w:eastAsia="Cambria" w:hAnsi="Avenir Book" w:cs="Arial"/>
                <w:sz w:val="22"/>
                <w:lang w:val="en-GB"/>
              </w:rPr>
              <w:t xml:space="preserve">) </w:t>
            </w:r>
            <w:r w:rsidR="00D87B41" w:rsidRPr="00BD668F">
              <w:rPr>
                <w:rFonts w:ascii="Avenir Book" w:eastAsia="Cambria" w:hAnsi="Avenir Book" w:cs="Arial"/>
                <w:sz w:val="22"/>
                <w:lang w:val="en-US"/>
                <w:rPrChange w:id="170" w:author="JT" w:date="2018-11-15T07:31:00Z">
                  <w:rPr>
                    <w:rFonts w:ascii="Avenir Book" w:eastAsia="Cambria" w:hAnsi="Avenir Book" w:cs="Arial"/>
                    <w:sz w:val="22"/>
                  </w:rPr>
                </w:rPrChange>
              </w:rPr>
              <w:t>How far is the water source from households</w:t>
            </w:r>
            <w:r w:rsidR="00B00D12" w:rsidRPr="00BD668F">
              <w:rPr>
                <w:rFonts w:ascii="Avenir Book" w:eastAsia="Cambria" w:hAnsi="Avenir Book" w:cs="Arial"/>
                <w:sz w:val="22"/>
                <w:lang w:val="en-US"/>
                <w:rPrChange w:id="171" w:author="JT" w:date="2018-11-15T07:31:00Z">
                  <w:rPr>
                    <w:rFonts w:ascii="Avenir Book" w:eastAsia="Cambria" w:hAnsi="Avenir Book" w:cs="Arial"/>
                    <w:sz w:val="22"/>
                  </w:rPr>
                </w:rPrChange>
              </w:rPr>
              <w:t xml:space="preserve">; and (ii) </w:t>
            </w:r>
            <w:r w:rsidR="00D87B41" w:rsidRPr="00BD668F">
              <w:rPr>
                <w:rFonts w:ascii="Avenir Book" w:eastAsia="Cambria" w:hAnsi="Avenir Book" w:cs="Arial"/>
                <w:sz w:val="22"/>
                <w:lang w:val="en-US"/>
                <w:rPrChange w:id="172" w:author="JT" w:date="2018-11-15T07:31:00Z">
                  <w:rPr>
                    <w:rFonts w:ascii="Avenir Book" w:eastAsia="Cambria" w:hAnsi="Avenir Book" w:cs="Arial"/>
                    <w:sz w:val="22"/>
                  </w:rPr>
                </w:rPrChange>
              </w:rPr>
              <w:t>The number of people who go the hospital will reduce</w:t>
            </w:r>
          </w:p>
          <w:p w14:paraId="1840BF74" w14:textId="77777777" w:rsidR="00D47343" w:rsidRPr="00C44AF4" w:rsidRDefault="00D4097A" w:rsidP="00D44843">
            <w:pPr>
              <w:jc w:val="both"/>
              <w:rPr>
                <w:rFonts w:ascii="Avenir Book" w:eastAsia="Cambria" w:hAnsi="Avenir Book" w:cs="Arial"/>
                <w:b/>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Pr>
                <w:rFonts w:ascii="Avenir Book" w:eastAsia="Cambria" w:hAnsi="Avenir Book" w:cs="Arial"/>
                <w:sz w:val="22"/>
                <w:lang w:val="en-GB"/>
              </w:rPr>
              <w:t>(</w:t>
            </w:r>
            <w:proofErr w:type="spellStart"/>
            <w:r w:rsidR="00C44AF4">
              <w:rPr>
                <w:rFonts w:ascii="Avenir Book" w:eastAsia="Cambria" w:hAnsi="Avenir Book" w:cs="Arial"/>
                <w:sz w:val="22"/>
                <w:lang w:val="en-GB"/>
              </w:rPr>
              <w:t>i</w:t>
            </w:r>
            <w:proofErr w:type="spellEnd"/>
            <w:r w:rsidR="00C44AF4">
              <w:rPr>
                <w:rFonts w:ascii="Avenir Book" w:eastAsia="Cambria" w:hAnsi="Avenir Book" w:cs="Arial"/>
                <w:sz w:val="22"/>
                <w:lang w:val="en-GB"/>
              </w:rPr>
              <w:t xml:space="preserve">) </w:t>
            </w:r>
            <w:r w:rsidR="00C44AF4" w:rsidRPr="00B76185">
              <w:rPr>
                <w:rFonts w:ascii="Avenir Book" w:eastAsia="Cambria" w:hAnsi="Avenir Book" w:cs="Arial"/>
                <w:sz w:val="22"/>
                <w:lang w:val="en-GB"/>
              </w:rPr>
              <w:t>The money used to buy water and fetch water</w:t>
            </w:r>
            <w:r w:rsidR="00C44AF4">
              <w:rPr>
                <w:rFonts w:ascii="Avenir Book" w:eastAsia="Cambria" w:hAnsi="Avenir Book" w:cs="Arial"/>
                <w:sz w:val="22"/>
                <w:lang w:val="en-GB"/>
              </w:rPr>
              <w:t xml:space="preserve">; </w:t>
            </w:r>
            <w:r w:rsidR="00C44AF4">
              <w:rPr>
                <w:rFonts w:ascii="Avenir Book" w:eastAsia="Cambria" w:hAnsi="Avenir Book" w:cs="Arial"/>
                <w:sz w:val="22"/>
                <w:lang w:val="en-GB"/>
              </w:rPr>
              <w:lastRenderedPageBreak/>
              <w:t xml:space="preserve">and (ii) </w:t>
            </w:r>
            <w:r w:rsidR="00C44AF4" w:rsidRPr="00B76185">
              <w:rPr>
                <w:rFonts w:ascii="Avenir Book" w:eastAsia="Cambria" w:hAnsi="Avenir Book" w:cs="Arial"/>
                <w:sz w:val="22"/>
                <w:lang w:val="en-GB"/>
              </w:rPr>
              <w:t>The savings that people are doing because they won’t be too much expenses</w:t>
            </w:r>
            <w:r w:rsidR="00C44AF4">
              <w:rPr>
                <w:rFonts w:ascii="Avenir Book" w:eastAsia="Cambria" w:hAnsi="Avenir Book" w:cs="Arial"/>
                <w:b/>
                <w:sz w:val="22"/>
                <w:lang w:val="en-GB"/>
              </w:rPr>
              <w:t>.</w:t>
            </w:r>
          </w:p>
        </w:tc>
        <w:tc>
          <w:tcPr>
            <w:tcW w:w="3175" w:type="dxa"/>
            <w:shd w:val="clear" w:color="auto" w:fill="auto"/>
          </w:tcPr>
          <w:p w14:paraId="06FD8369" w14:textId="77777777" w:rsidR="00D47343" w:rsidRPr="0034239F" w:rsidRDefault="00DB5BB3" w:rsidP="00D44843">
            <w:pPr>
              <w:jc w:val="both"/>
              <w:rPr>
                <w:rFonts w:ascii="Avenir Book" w:eastAsia="Cambria" w:hAnsi="Avenir Book" w:cs="Arial"/>
                <w:sz w:val="22"/>
                <w:lang w:val="en-GB"/>
              </w:rPr>
            </w:pPr>
            <w:r w:rsidRPr="00BD668F">
              <w:rPr>
                <w:rFonts w:ascii="Avenir Book" w:eastAsia="Cambria" w:hAnsi="Avenir Book" w:cs="Arial"/>
                <w:i/>
                <w:sz w:val="22"/>
                <w:lang w:val="en-US"/>
                <w:rPrChange w:id="173" w:author="JT" w:date="2018-11-15T07:31:00Z">
                  <w:rPr>
                    <w:rFonts w:ascii="Avenir Book" w:eastAsia="Cambria" w:hAnsi="Avenir Book" w:cs="Arial"/>
                    <w:i/>
                    <w:sz w:val="22"/>
                  </w:rPr>
                </w:rPrChange>
              </w:rPr>
              <w:lastRenderedPageBreak/>
              <w:t>Rwamagana</w:t>
            </w:r>
            <w:r w:rsidRPr="00BD668F">
              <w:rPr>
                <w:rFonts w:ascii="Avenir Book" w:eastAsia="Cambria" w:hAnsi="Avenir Book" w:cs="Arial"/>
                <w:sz w:val="22"/>
                <w:lang w:val="en-US"/>
                <w:rPrChange w:id="174" w:author="JT" w:date="2018-11-15T07:31:00Z">
                  <w:rPr>
                    <w:rFonts w:ascii="Avenir Book" w:eastAsia="Cambria" w:hAnsi="Avenir Book" w:cs="Arial"/>
                    <w:sz w:val="22"/>
                  </w:rPr>
                </w:rPrChange>
              </w:rPr>
              <w:t xml:space="preserve">: </w:t>
            </w:r>
            <w:r w:rsidR="00D47343" w:rsidRPr="00101E7B">
              <w:rPr>
                <w:rFonts w:ascii="Avenir Book" w:eastAsia="Cambria" w:hAnsi="Avenir Book" w:cs="Arial"/>
                <w:sz w:val="22"/>
                <w:lang w:val="en-GB"/>
              </w:rPr>
              <w:t>The p</w:t>
            </w:r>
            <w:r w:rsidR="005A11FD">
              <w:rPr>
                <w:rFonts w:ascii="Avenir Book" w:eastAsia="Cambria" w:hAnsi="Avenir Book" w:cs="Arial"/>
                <w:sz w:val="22"/>
                <w:lang w:val="en-GB"/>
              </w:rPr>
              <w:t xml:space="preserve">roject reduce illness hence </w:t>
            </w:r>
            <w:r w:rsidR="00D47343" w:rsidRPr="00101E7B">
              <w:rPr>
                <w:rFonts w:ascii="Avenir Book" w:eastAsia="Cambria" w:hAnsi="Avenir Book" w:cs="Arial"/>
                <w:sz w:val="22"/>
                <w:lang w:val="en-GB"/>
              </w:rPr>
              <w:t xml:space="preserve">less money will be spent on medications thus reduces </w:t>
            </w:r>
            <w:proofErr w:type="spellStart"/>
            <w:r w:rsidR="00D47343" w:rsidRPr="00101E7B">
              <w:rPr>
                <w:rFonts w:ascii="Avenir Book" w:eastAsia="Cambria" w:hAnsi="Avenir Book" w:cs="Arial"/>
                <w:sz w:val="22"/>
                <w:lang w:val="en-GB"/>
              </w:rPr>
              <w:t>proverty</w:t>
            </w:r>
            <w:proofErr w:type="spellEnd"/>
            <w:r w:rsidR="00D47343" w:rsidRPr="00101E7B">
              <w:rPr>
                <w:rFonts w:ascii="Avenir Book" w:eastAsia="Cambria" w:hAnsi="Avenir Book" w:cs="Arial"/>
                <w:sz w:val="22"/>
                <w:lang w:val="en-GB"/>
              </w:rPr>
              <w:t xml:space="preserve">. </w:t>
            </w:r>
            <w:r w:rsidR="00101E7B">
              <w:rPr>
                <w:rFonts w:ascii="Avenir Book" w:eastAsia="Cambria" w:hAnsi="Avenir Book" w:cs="Arial"/>
                <w:sz w:val="22"/>
                <w:lang w:val="en-GB"/>
              </w:rPr>
              <w:t xml:space="preserve">The project will reduce the amount of </w:t>
            </w:r>
            <w:proofErr w:type="spellStart"/>
            <w:r w:rsidR="00101E7B">
              <w:rPr>
                <w:rFonts w:ascii="Avenir Book" w:eastAsia="Cambria" w:hAnsi="Avenir Book" w:cs="Arial"/>
                <w:sz w:val="22"/>
                <w:lang w:val="en-GB"/>
              </w:rPr>
              <w:t>firewoods</w:t>
            </w:r>
            <w:proofErr w:type="spellEnd"/>
            <w:r w:rsidR="00101E7B">
              <w:rPr>
                <w:rFonts w:ascii="Avenir Book" w:eastAsia="Cambria" w:hAnsi="Avenir Book" w:cs="Arial"/>
                <w:sz w:val="22"/>
                <w:lang w:val="en-GB"/>
              </w:rPr>
              <w:t xml:space="preserve"> used thus reducing the money spent on </w:t>
            </w:r>
            <w:proofErr w:type="spellStart"/>
            <w:r w:rsidR="00101E7B">
              <w:rPr>
                <w:rFonts w:ascii="Avenir Book" w:eastAsia="Cambria" w:hAnsi="Avenir Book" w:cs="Arial"/>
                <w:sz w:val="22"/>
                <w:lang w:val="en-GB"/>
              </w:rPr>
              <w:t>firewoods</w:t>
            </w:r>
            <w:proofErr w:type="spellEnd"/>
            <w:r w:rsidR="00101E7B">
              <w:rPr>
                <w:rFonts w:ascii="Avenir Book" w:eastAsia="Cambria" w:hAnsi="Avenir Book" w:cs="Arial"/>
                <w:sz w:val="22"/>
                <w:lang w:val="en-GB"/>
              </w:rPr>
              <w:t>.</w:t>
            </w:r>
            <w:r w:rsidR="00B00D12">
              <w:rPr>
                <w:rFonts w:ascii="Avenir Book" w:eastAsia="Cambria" w:hAnsi="Avenir Book" w:cs="Arial"/>
                <w:sz w:val="22"/>
                <w:lang w:val="en-GB"/>
              </w:rPr>
              <w:t xml:space="preserve"> </w:t>
            </w:r>
            <w:r w:rsidR="00D47343" w:rsidRPr="0034239F">
              <w:rPr>
                <w:rFonts w:ascii="Avenir Book" w:eastAsia="Cambria" w:hAnsi="Avenir Book" w:cs="Arial"/>
                <w:sz w:val="22"/>
                <w:lang w:val="en-GB"/>
              </w:rPr>
              <w:t xml:space="preserve">The time used for fetching water and </w:t>
            </w:r>
            <w:proofErr w:type="spellStart"/>
            <w:r w:rsidR="00D47343" w:rsidRPr="0034239F">
              <w:rPr>
                <w:rFonts w:ascii="Avenir Book" w:eastAsia="Cambria" w:hAnsi="Avenir Book" w:cs="Arial"/>
                <w:sz w:val="22"/>
                <w:lang w:val="en-GB"/>
              </w:rPr>
              <w:t>boling</w:t>
            </w:r>
            <w:proofErr w:type="spellEnd"/>
            <w:r w:rsidR="00D47343" w:rsidRPr="0034239F">
              <w:rPr>
                <w:rFonts w:ascii="Avenir Book" w:eastAsia="Cambria" w:hAnsi="Avenir Book" w:cs="Arial"/>
                <w:sz w:val="22"/>
                <w:lang w:val="en-GB"/>
              </w:rPr>
              <w:t xml:space="preserve"> water can</w:t>
            </w:r>
            <w:r w:rsidR="005A11FD">
              <w:rPr>
                <w:rFonts w:ascii="Avenir Book" w:eastAsia="Cambria" w:hAnsi="Avenir Book" w:cs="Arial"/>
                <w:sz w:val="22"/>
                <w:lang w:val="en-GB"/>
              </w:rPr>
              <w:t xml:space="preserve"> </w:t>
            </w:r>
            <w:proofErr w:type="gramStart"/>
            <w:r w:rsidR="005A11FD">
              <w:rPr>
                <w:rFonts w:ascii="Avenir Book" w:eastAsia="Cambria" w:hAnsi="Avenir Book" w:cs="Arial"/>
                <w:sz w:val="22"/>
                <w:lang w:val="en-GB"/>
              </w:rPr>
              <w:t xml:space="preserve">be </w:t>
            </w:r>
            <w:r w:rsidR="00D47343" w:rsidRPr="0034239F">
              <w:rPr>
                <w:rFonts w:ascii="Avenir Book" w:eastAsia="Cambria" w:hAnsi="Avenir Book" w:cs="Arial"/>
                <w:sz w:val="22"/>
                <w:lang w:val="en-GB"/>
              </w:rPr>
              <w:t xml:space="preserve"> reduce</w:t>
            </w:r>
            <w:r w:rsidR="005A11FD">
              <w:rPr>
                <w:rFonts w:ascii="Avenir Book" w:eastAsia="Cambria" w:hAnsi="Avenir Book" w:cs="Arial"/>
                <w:sz w:val="22"/>
                <w:lang w:val="en-GB"/>
              </w:rPr>
              <w:t>d</w:t>
            </w:r>
            <w:proofErr w:type="gramEnd"/>
            <w:r w:rsidR="005A11FD">
              <w:rPr>
                <w:rFonts w:ascii="Avenir Book" w:eastAsia="Cambria" w:hAnsi="Avenir Book" w:cs="Arial"/>
                <w:sz w:val="22"/>
                <w:lang w:val="en-GB"/>
              </w:rPr>
              <w:t>.</w:t>
            </w:r>
            <w:r w:rsidR="00D47343" w:rsidRPr="0034239F">
              <w:rPr>
                <w:rFonts w:ascii="Avenir Book" w:eastAsia="Cambria" w:hAnsi="Avenir Book" w:cs="Arial"/>
                <w:sz w:val="22"/>
                <w:lang w:val="en-GB"/>
              </w:rPr>
              <w:t xml:space="preserve"> </w:t>
            </w:r>
          </w:p>
          <w:p w14:paraId="46A70473" w14:textId="77777777" w:rsidR="00D47343" w:rsidRDefault="00D47343" w:rsidP="00D44843">
            <w:pPr>
              <w:jc w:val="both"/>
              <w:rPr>
                <w:rFonts w:ascii="Avenir Book" w:eastAsia="Cambria" w:hAnsi="Avenir Book" w:cs="Arial"/>
                <w:sz w:val="22"/>
                <w:lang w:val="en-GB"/>
              </w:rPr>
            </w:pPr>
            <w:r>
              <w:rPr>
                <w:rFonts w:ascii="Avenir Book" w:eastAsia="Cambria" w:hAnsi="Avenir Book" w:cs="Arial"/>
                <w:sz w:val="22"/>
                <w:lang w:val="en-GB"/>
              </w:rPr>
              <w:t xml:space="preserve">The level of </w:t>
            </w:r>
            <w:proofErr w:type="spellStart"/>
            <w:r>
              <w:rPr>
                <w:rFonts w:ascii="Avenir Book" w:eastAsia="Cambria" w:hAnsi="Avenir Book" w:cs="Arial"/>
                <w:sz w:val="22"/>
                <w:lang w:val="en-GB"/>
              </w:rPr>
              <w:t>chorela</w:t>
            </w:r>
            <w:proofErr w:type="spellEnd"/>
            <w:r>
              <w:rPr>
                <w:rFonts w:ascii="Avenir Book" w:eastAsia="Cambria" w:hAnsi="Avenir Book" w:cs="Arial"/>
                <w:sz w:val="22"/>
                <w:lang w:val="en-GB"/>
              </w:rPr>
              <w:t xml:space="preserve"> will reduce thus no mone</w:t>
            </w:r>
            <w:r w:rsidR="005A11FD">
              <w:rPr>
                <w:rFonts w:ascii="Avenir Book" w:eastAsia="Cambria" w:hAnsi="Avenir Book" w:cs="Arial"/>
                <w:sz w:val="22"/>
                <w:lang w:val="en-GB"/>
              </w:rPr>
              <w:t xml:space="preserve">y will be </w:t>
            </w:r>
            <w:r>
              <w:rPr>
                <w:rFonts w:ascii="Avenir Book" w:eastAsia="Cambria" w:hAnsi="Avenir Book" w:cs="Arial"/>
                <w:sz w:val="22"/>
                <w:lang w:val="en-GB"/>
              </w:rPr>
              <w:t xml:space="preserve">spent on medications  </w:t>
            </w:r>
          </w:p>
          <w:p w14:paraId="10627730" w14:textId="77777777" w:rsidR="008551CF"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Pr>
                <w:rFonts w:ascii="Avenir Book" w:eastAsia="Cambria" w:hAnsi="Avenir Book" w:cs="Arial"/>
                <w:sz w:val="22"/>
                <w:lang w:val="en-GB"/>
              </w:rPr>
              <w:t xml:space="preserve">The access to clean water will reduce </w:t>
            </w:r>
            <w:proofErr w:type="gramStart"/>
            <w:r w:rsidR="008551CF">
              <w:rPr>
                <w:rFonts w:ascii="Avenir Book" w:eastAsia="Cambria" w:hAnsi="Avenir Book" w:cs="Arial"/>
                <w:sz w:val="22"/>
                <w:lang w:val="en-GB"/>
              </w:rPr>
              <w:t>waterborne  diseases</w:t>
            </w:r>
            <w:proofErr w:type="gramEnd"/>
            <w:r w:rsidR="008551CF">
              <w:rPr>
                <w:rFonts w:ascii="Avenir Book" w:eastAsia="Cambria" w:hAnsi="Avenir Book" w:cs="Arial"/>
                <w:sz w:val="22"/>
                <w:lang w:val="en-GB"/>
              </w:rPr>
              <w:t>, thus there will be less money spend on medications.</w:t>
            </w:r>
          </w:p>
          <w:p w14:paraId="2C8323E3" w14:textId="77777777" w:rsidR="00D87B41" w:rsidRDefault="00D4097A" w:rsidP="00D87B41">
            <w:pPr>
              <w:jc w:val="both"/>
              <w:rPr>
                <w:rFonts w:ascii="Avenir Book" w:eastAsia="Cambria" w:hAnsi="Avenir Book" w:cs="Arial"/>
                <w:i/>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D87B41">
              <w:rPr>
                <w:rFonts w:ascii="Avenir Book" w:eastAsia="Cambria" w:hAnsi="Avenir Book" w:cs="Arial"/>
                <w:sz w:val="22"/>
                <w:lang w:val="en-GB"/>
              </w:rPr>
              <w:t xml:space="preserve">People will save money that could be spend on buying </w:t>
            </w:r>
            <w:proofErr w:type="spellStart"/>
            <w:r w:rsidR="00D87B41">
              <w:rPr>
                <w:rFonts w:ascii="Avenir Book" w:eastAsia="Cambria" w:hAnsi="Avenir Book" w:cs="Arial"/>
                <w:sz w:val="22"/>
                <w:lang w:val="en-GB"/>
              </w:rPr>
              <w:t>firewoods</w:t>
            </w:r>
            <w:proofErr w:type="spellEnd"/>
            <w:r w:rsidR="00D87B41">
              <w:rPr>
                <w:rFonts w:ascii="Avenir Book" w:eastAsia="Cambria" w:hAnsi="Avenir Book" w:cs="Arial"/>
                <w:sz w:val="22"/>
                <w:lang w:val="en-GB"/>
              </w:rPr>
              <w:t xml:space="preserve"> to boil water.</w:t>
            </w:r>
            <w:r w:rsidR="00B00D12">
              <w:rPr>
                <w:rFonts w:ascii="Avenir Book" w:eastAsia="Cambria" w:hAnsi="Avenir Book" w:cs="Arial"/>
                <w:sz w:val="22"/>
                <w:lang w:val="en-GB"/>
              </w:rPr>
              <w:t xml:space="preserve"> </w:t>
            </w:r>
            <w:r w:rsidR="00D87B41">
              <w:rPr>
                <w:rFonts w:ascii="Avenir Book" w:eastAsia="Cambria" w:hAnsi="Avenir Book" w:cs="Arial"/>
                <w:sz w:val="22"/>
                <w:lang w:val="en-GB"/>
              </w:rPr>
              <w:t xml:space="preserve">Reduction of water borne diseases, thus no </w:t>
            </w:r>
            <w:r w:rsidR="00D87B41">
              <w:rPr>
                <w:rFonts w:ascii="Avenir Book" w:eastAsia="Cambria" w:hAnsi="Avenir Book" w:cs="Arial"/>
                <w:sz w:val="22"/>
                <w:lang w:val="en-GB"/>
              </w:rPr>
              <w:lastRenderedPageBreak/>
              <w:t xml:space="preserve">money will be </w:t>
            </w:r>
            <w:proofErr w:type="gramStart"/>
            <w:r w:rsidR="00D87B41">
              <w:rPr>
                <w:rFonts w:ascii="Avenir Book" w:eastAsia="Cambria" w:hAnsi="Avenir Book" w:cs="Arial"/>
                <w:sz w:val="22"/>
                <w:lang w:val="en-GB"/>
              </w:rPr>
              <w:t>spend</w:t>
            </w:r>
            <w:proofErr w:type="gramEnd"/>
            <w:r w:rsidR="00D87B41">
              <w:rPr>
                <w:rFonts w:ascii="Avenir Book" w:eastAsia="Cambria" w:hAnsi="Avenir Book" w:cs="Arial"/>
                <w:sz w:val="22"/>
                <w:lang w:val="en-GB"/>
              </w:rPr>
              <w:t xml:space="preserve"> on medications  </w:t>
            </w:r>
          </w:p>
          <w:p w14:paraId="3E047ED3" w14:textId="77777777" w:rsidR="00D4097A" w:rsidRPr="00096BB5" w:rsidRDefault="00D4097A" w:rsidP="00C44AF4">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sidRPr="00623DC9">
              <w:rPr>
                <w:rFonts w:ascii="Avenir Book" w:eastAsia="Cambria" w:hAnsi="Avenir Book" w:cs="Arial"/>
                <w:sz w:val="22"/>
                <w:lang w:val="en-GB"/>
              </w:rPr>
              <w:t xml:space="preserve">The project will </w:t>
            </w:r>
            <w:proofErr w:type="gramStart"/>
            <w:r w:rsidR="00C44AF4" w:rsidRPr="00623DC9">
              <w:rPr>
                <w:rFonts w:ascii="Avenir Book" w:eastAsia="Cambria" w:hAnsi="Avenir Book" w:cs="Arial"/>
                <w:sz w:val="22"/>
                <w:lang w:val="en-GB"/>
              </w:rPr>
              <w:t>provide  employment</w:t>
            </w:r>
            <w:proofErr w:type="gramEnd"/>
            <w:r w:rsidR="00C44AF4" w:rsidRPr="00623DC9">
              <w:rPr>
                <w:rFonts w:ascii="Avenir Book" w:eastAsia="Cambria" w:hAnsi="Avenir Book" w:cs="Arial"/>
                <w:sz w:val="22"/>
                <w:lang w:val="en-GB"/>
              </w:rPr>
              <w:t xml:space="preserve"> to locals.</w:t>
            </w:r>
            <w:r w:rsidR="00C44AF4">
              <w:rPr>
                <w:rFonts w:ascii="Avenir Book" w:eastAsia="Cambria" w:hAnsi="Avenir Book" w:cs="Arial"/>
                <w:sz w:val="22"/>
                <w:lang w:val="en-GB"/>
              </w:rPr>
              <w:t xml:space="preserve"> The level of </w:t>
            </w:r>
            <w:proofErr w:type="spellStart"/>
            <w:r w:rsidR="00C44AF4">
              <w:rPr>
                <w:rFonts w:ascii="Avenir Book" w:eastAsia="Cambria" w:hAnsi="Avenir Book" w:cs="Arial"/>
                <w:sz w:val="22"/>
                <w:lang w:val="en-GB"/>
              </w:rPr>
              <w:t>chorela</w:t>
            </w:r>
            <w:proofErr w:type="spellEnd"/>
            <w:r w:rsidR="00C44AF4">
              <w:rPr>
                <w:rFonts w:ascii="Avenir Book" w:eastAsia="Cambria" w:hAnsi="Avenir Book" w:cs="Arial"/>
                <w:sz w:val="22"/>
                <w:lang w:val="en-GB"/>
              </w:rPr>
              <w:t xml:space="preserve"> will reduce thus no more spent on medications.</w:t>
            </w:r>
          </w:p>
        </w:tc>
      </w:tr>
      <w:tr w:rsidR="00D47343" w:rsidRPr="00CC380F" w14:paraId="4EBDA672" w14:textId="77777777" w:rsidTr="00D44843">
        <w:tc>
          <w:tcPr>
            <w:tcW w:w="2518" w:type="dxa"/>
            <w:shd w:val="clear" w:color="auto" w:fill="auto"/>
          </w:tcPr>
          <w:p w14:paraId="1A5645EB"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lastRenderedPageBreak/>
              <w:t xml:space="preserve">Goal 2 – </w:t>
            </w:r>
            <w:proofErr w:type="spellStart"/>
            <w:r w:rsidRPr="00096BB5">
              <w:rPr>
                <w:rFonts w:ascii="Avenir Book" w:eastAsia="Cambria" w:hAnsi="Avenir Book" w:cs="Arial"/>
                <w:sz w:val="22"/>
              </w:rPr>
              <w:t>Zero</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hunger</w:t>
            </w:r>
            <w:proofErr w:type="spellEnd"/>
          </w:p>
        </w:tc>
        <w:tc>
          <w:tcPr>
            <w:tcW w:w="2126" w:type="dxa"/>
            <w:shd w:val="clear" w:color="auto" w:fill="auto"/>
          </w:tcPr>
          <w:p w14:paraId="7AC5194A" w14:textId="77777777" w:rsidR="00D47343" w:rsidRPr="00E45252" w:rsidRDefault="008551CF" w:rsidP="00D44843">
            <w:pPr>
              <w:rPr>
                <w:rFonts w:ascii="Avenir Book" w:eastAsia="Cambria" w:hAnsi="Avenir Book" w:cs="Arial"/>
                <w:sz w:val="22"/>
                <w:lang w:val="en-GB"/>
              </w:rPr>
            </w:pPr>
            <w:r w:rsidRPr="00E45252">
              <w:rPr>
                <w:rFonts w:ascii="Avenir Book" w:eastAsia="Cambria" w:hAnsi="Avenir Book" w:cs="Arial"/>
                <w:sz w:val="22"/>
                <w:lang w:val="en-GB"/>
              </w:rPr>
              <w:t xml:space="preserve">Rwamagana: </w:t>
            </w:r>
            <w:r w:rsidR="00101E7B" w:rsidRPr="00E45252">
              <w:rPr>
                <w:rFonts w:ascii="Avenir Book" w:eastAsia="Cambria" w:hAnsi="Avenir Book" w:cs="Arial"/>
                <w:sz w:val="22"/>
                <w:lang w:val="en-GB"/>
              </w:rPr>
              <w:t xml:space="preserve">Positive </w:t>
            </w:r>
          </w:p>
          <w:p w14:paraId="766832AD" w14:textId="77777777" w:rsidR="00D47343" w:rsidRPr="00C44AF4" w:rsidRDefault="008551CF" w:rsidP="00D44843">
            <w:pPr>
              <w:rPr>
                <w:rFonts w:ascii="Avenir Book" w:eastAsia="Cambria" w:hAnsi="Avenir Book" w:cs="Arial"/>
                <w:sz w:val="22"/>
                <w:lang w:val="en-GB"/>
              </w:rPr>
            </w:pPr>
            <w:r w:rsidRPr="00C44AF4">
              <w:rPr>
                <w:rFonts w:ascii="Avenir Book" w:eastAsia="Cambria" w:hAnsi="Avenir Book" w:cs="Arial"/>
                <w:i/>
                <w:sz w:val="22"/>
                <w:lang w:val="en-GB"/>
              </w:rPr>
              <w:t>Ngoma</w:t>
            </w:r>
            <w:r w:rsidRPr="00C44AF4">
              <w:rPr>
                <w:rFonts w:ascii="Avenir Book" w:eastAsia="Cambria" w:hAnsi="Avenir Book" w:cs="Arial"/>
                <w:sz w:val="22"/>
                <w:lang w:val="en-GB"/>
              </w:rPr>
              <w:t>: Neutral</w:t>
            </w:r>
          </w:p>
          <w:p w14:paraId="166D0E5C" w14:textId="77777777" w:rsidR="008551CF" w:rsidRPr="00C44AF4" w:rsidRDefault="008551CF" w:rsidP="00D44843">
            <w:pPr>
              <w:rPr>
                <w:rFonts w:ascii="Avenir Book" w:eastAsia="Cambria" w:hAnsi="Avenir Book" w:cs="Arial"/>
                <w:sz w:val="22"/>
                <w:lang w:val="en-GB"/>
              </w:rPr>
            </w:pPr>
            <w:r w:rsidRPr="00C44AF4">
              <w:rPr>
                <w:rFonts w:ascii="Avenir Book" w:eastAsia="Cambria" w:hAnsi="Avenir Book" w:cs="Arial"/>
                <w:i/>
                <w:sz w:val="22"/>
                <w:lang w:val="en-GB"/>
              </w:rPr>
              <w:t>Bugesera</w:t>
            </w:r>
            <w:r w:rsidRPr="00C44AF4">
              <w:rPr>
                <w:rFonts w:ascii="Avenir Book" w:eastAsia="Cambria" w:hAnsi="Avenir Book" w:cs="Arial"/>
                <w:sz w:val="22"/>
                <w:lang w:val="en-GB"/>
              </w:rPr>
              <w:t xml:space="preserve">: </w:t>
            </w:r>
            <w:r w:rsidR="00D87B41" w:rsidRPr="00C44AF4">
              <w:rPr>
                <w:rFonts w:ascii="Avenir Book" w:eastAsia="Cambria" w:hAnsi="Avenir Book" w:cs="Arial"/>
                <w:sz w:val="22"/>
                <w:lang w:val="en-GB"/>
              </w:rPr>
              <w:t>Neutral</w:t>
            </w:r>
          </w:p>
          <w:p w14:paraId="70CCAE78" w14:textId="77777777" w:rsidR="008551CF" w:rsidRPr="00C44AF4" w:rsidRDefault="008551CF" w:rsidP="00D44843">
            <w:pPr>
              <w:rPr>
                <w:rFonts w:ascii="Avenir Book" w:eastAsia="Cambria" w:hAnsi="Avenir Book" w:cs="Arial"/>
                <w:sz w:val="22"/>
                <w:lang w:val="en-GB"/>
              </w:rPr>
            </w:pPr>
            <w:r w:rsidRPr="00C44AF4">
              <w:rPr>
                <w:rFonts w:ascii="Avenir Book" w:eastAsia="Cambria" w:hAnsi="Avenir Book" w:cs="Arial"/>
                <w:i/>
                <w:sz w:val="22"/>
                <w:lang w:val="en-GB"/>
              </w:rPr>
              <w:t>Rusizi</w:t>
            </w:r>
            <w:r w:rsidRPr="00C44AF4">
              <w:rPr>
                <w:rFonts w:ascii="Avenir Book" w:eastAsia="Cambria" w:hAnsi="Avenir Book" w:cs="Arial"/>
                <w:sz w:val="22"/>
                <w:lang w:val="en-GB"/>
              </w:rPr>
              <w:t>:</w:t>
            </w:r>
            <w:r w:rsidR="00C44AF4" w:rsidRPr="00C44AF4">
              <w:rPr>
                <w:rFonts w:ascii="Avenir Book" w:eastAsia="Cambria" w:hAnsi="Avenir Book" w:cs="Arial"/>
                <w:sz w:val="22"/>
                <w:lang w:val="en-GB"/>
              </w:rPr>
              <w:t xml:space="preserve"> </w:t>
            </w:r>
            <w:r w:rsidR="00C44AF4">
              <w:rPr>
                <w:rFonts w:ascii="Avenir Book" w:eastAsia="Cambria" w:hAnsi="Avenir Book" w:cs="Arial"/>
                <w:sz w:val="22"/>
                <w:lang w:val="en-GB"/>
              </w:rPr>
              <w:t>Positive</w:t>
            </w:r>
          </w:p>
        </w:tc>
        <w:tc>
          <w:tcPr>
            <w:tcW w:w="3544" w:type="dxa"/>
            <w:shd w:val="clear" w:color="auto" w:fill="auto"/>
          </w:tcPr>
          <w:p w14:paraId="774E23A2" w14:textId="77777777" w:rsidR="00D47343" w:rsidRPr="00C44AF4" w:rsidRDefault="00F044C4" w:rsidP="00D44843">
            <w:pPr>
              <w:jc w:val="both"/>
              <w:rPr>
                <w:rFonts w:ascii="Avenir Book" w:eastAsia="Cambria" w:hAnsi="Avenir Book" w:cs="Arial"/>
                <w:sz w:val="22"/>
                <w:lang w:val="en-GB"/>
              </w:rPr>
            </w:pPr>
            <w:r w:rsidRPr="00BD668F">
              <w:rPr>
                <w:rFonts w:ascii="Avenir Book" w:eastAsia="Cambria" w:hAnsi="Avenir Book" w:cs="Arial"/>
                <w:sz w:val="22"/>
                <w:lang w:val="en-US"/>
                <w:rPrChange w:id="175" w:author="JT" w:date="2018-11-15T07:31:00Z">
                  <w:rPr>
                    <w:rFonts w:ascii="Avenir Book" w:eastAsia="Cambria" w:hAnsi="Avenir Book" w:cs="Arial"/>
                    <w:sz w:val="22"/>
                  </w:rPr>
                </w:rPrChange>
              </w:rPr>
              <w:t xml:space="preserve">2.3 </w:t>
            </w:r>
            <w:r w:rsidR="008C22B8" w:rsidRPr="00BD668F">
              <w:rPr>
                <w:rFonts w:ascii="Avenir Book" w:eastAsia="Cambria" w:hAnsi="Avenir Book" w:cs="Arial"/>
                <w:sz w:val="22"/>
                <w:lang w:val="en-US"/>
                <w:rPrChange w:id="176" w:author="JT" w:date="2018-11-15T07:31:00Z">
                  <w:rPr>
                    <w:rFonts w:ascii="Avenir Book" w:eastAsia="Cambria" w:hAnsi="Avenir Book" w:cs="Arial"/>
                    <w:sz w:val="22"/>
                  </w:rPr>
                </w:rPrChange>
              </w:rPr>
              <w:t>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c>
          <w:tcPr>
            <w:tcW w:w="2835" w:type="dxa"/>
            <w:shd w:val="clear" w:color="auto" w:fill="auto"/>
          </w:tcPr>
          <w:p w14:paraId="0BB9E961" w14:textId="77777777" w:rsidR="00D47343" w:rsidRPr="00BD668F" w:rsidRDefault="00DB5BB3" w:rsidP="00B00D12">
            <w:pPr>
              <w:jc w:val="both"/>
              <w:rPr>
                <w:rFonts w:ascii="Avenir Book" w:eastAsia="Cambria" w:hAnsi="Avenir Book" w:cs="Arial"/>
                <w:sz w:val="22"/>
                <w:lang w:val="en-US"/>
                <w:rPrChange w:id="177"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178"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179" w:author="JT" w:date="2018-11-15T07:31:00Z">
                  <w:rPr>
                    <w:rFonts w:ascii="Avenir Book" w:eastAsia="Cambria" w:hAnsi="Avenir Book" w:cs="Arial"/>
                    <w:sz w:val="22"/>
                  </w:rPr>
                </w:rPrChange>
              </w:rPr>
              <w:t xml:space="preserve">: </w:t>
            </w:r>
            <w:r w:rsidR="00D47343" w:rsidRPr="00BD668F">
              <w:rPr>
                <w:rFonts w:ascii="Avenir Book" w:eastAsia="Cambria" w:hAnsi="Avenir Book" w:cs="Arial"/>
                <w:sz w:val="22"/>
                <w:lang w:val="en-US"/>
                <w:rPrChange w:id="180" w:author="JT" w:date="2018-11-15T07:31:00Z">
                  <w:rPr>
                    <w:rFonts w:ascii="Avenir Book" w:eastAsia="Cambria" w:hAnsi="Avenir Book" w:cs="Arial"/>
                    <w:sz w:val="22"/>
                  </w:rPr>
                </w:rPrChange>
              </w:rPr>
              <w:t>Time to go fetch water will reduce</w:t>
            </w:r>
            <w:r w:rsidR="00B00D12" w:rsidRPr="00BD668F">
              <w:rPr>
                <w:rFonts w:ascii="Avenir Book" w:eastAsia="Cambria" w:hAnsi="Avenir Book" w:cs="Arial"/>
                <w:sz w:val="22"/>
                <w:lang w:val="en-US"/>
                <w:rPrChange w:id="181" w:author="JT" w:date="2018-11-15T07:31:00Z">
                  <w:rPr>
                    <w:rFonts w:ascii="Avenir Book" w:eastAsia="Cambria" w:hAnsi="Avenir Book" w:cs="Arial"/>
                    <w:sz w:val="22"/>
                  </w:rPr>
                </w:rPrChange>
              </w:rPr>
              <w:t>.</w:t>
            </w:r>
          </w:p>
          <w:p w14:paraId="763AD486" w14:textId="77777777" w:rsidR="00B00D12" w:rsidRPr="00BD668F" w:rsidRDefault="00B00D12" w:rsidP="00B00D12">
            <w:pPr>
              <w:jc w:val="both"/>
              <w:rPr>
                <w:rFonts w:ascii="Avenir Book" w:eastAsia="Cambria" w:hAnsi="Avenir Book" w:cs="Arial"/>
                <w:sz w:val="22"/>
                <w:lang w:val="en-US"/>
                <w:rPrChange w:id="182" w:author="JT" w:date="2018-11-15T07:31:00Z">
                  <w:rPr>
                    <w:rFonts w:ascii="Avenir Book" w:eastAsia="Cambria" w:hAnsi="Avenir Book" w:cs="Arial"/>
                    <w:sz w:val="22"/>
                  </w:rPr>
                </w:rPrChange>
              </w:rPr>
            </w:pPr>
          </w:p>
          <w:p w14:paraId="49F811EA" w14:textId="77777777" w:rsidR="00B00D12" w:rsidRPr="00BD668F" w:rsidRDefault="00B00D12" w:rsidP="00B00D12">
            <w:pPr>
              <w:jc w:val="both"/>
              <w:rPr>
                <w:rFonts w:ascii="Avenir Book" w:eastAsia="Cambria" w:hAnsi="Avenir Book" w:cs="Arial"/>
                <w:sz w:val="22"/>
                <w:lang w:val="en-US"/>
                <w:rPrChange w:id="183" w:author="JT" w:date="2018-11-15T07:31:00Z">
                  <w:rPr>
                    <w:rFonts w:ascii="Avenir Book" w:eastAsia="Cambria" w:hAnsi="Avenir Book" w:cs="Arial"/>
                    <w:sz w:val="22"/>
                  </w:rPr>
                </w:rPrChange>
              </w:rPr>
            </w:pPr>
          </w:p>
          <w:p w14:paraId="4CD413F3" w14:textId="77777777" w:rsidR="00B00D12" w:rsidRPr="00BD668F" w:rsidRDefault="00B00D12" w:rsidP="00B00D12">
            <w:pPr>
              <w:jc w:val="both"/>
              <w:rPr>
                <w:rFonts w:ascii="Avenir Book" w:eastAsia="Cambria" w:hAnsi="Avenir Book" w:cs="Arial"/>
                <w:sz w:val="22"/>
                <w:lang w:val="en-US"/>
                <w:rPrChange w:id="184" w:author="JT" w:date="2018-11-15T07:31:00Z">
                  <w:rPr>
                    <w:rFonts w:ascii="Avenir Book" w:eastAsia="Cambria" w:hAnsi="Avenir Book" w:cs="Arial"/>
                    <w:sz w:val="22"/>
                  </w:rPr>
                </w:rPrChange>
              </w:rPr>
            </w:pPr>
          </w:p>
          <w:p w14:paraId="7F0E383A"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Pr>
                <w:rFonts w:ascii="Avenir Book" w:eastAsia="Cambria" w:hAnsi="Avenir Book" w:cs="Arial"/>
                <w:sz w:val="22"/>
                <w:lang w:val="en-GB"/>
              </w:rPr>
              <w:t>N/A</w:t>
            </w:r>
          </w:p>
          <w:p w14:paraId="5F8FF8F0" w14:textId="4420A218"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w:t>
            </w:r>
            <w:r w:rsidR="00D87B41">
              <w:rPr>
                <w:rFonts w:ascii="Avenir Book" w:eastAsia="Cambria" w:hAnsi="Avenir Book" w:cs="Arial"/>
                <w:sz w:val="22"/>
                <w:lang w:val="en-GB"/>
              </w:rPr>
              <w:t xml:space="preserve"> </w:t>
            </w:r>
            <w:r w:rsidR="0059648C" w:rsidRPr="00BD668F">
              <w:rPr>
                <w:rFonts w:ascii="Avenir Book" w:eastAsia="Cambria" w:hAnsi="Avenir Book" w:cs="Arial"/>
                <w:sz w:val="22"/>
                <w:lang w:val="en-US"/>
                <w:rPrChange w:id="185" w:author="JT" w:date="2018-11-15T07:31:00Z">
                  <w:rPr>
                    <w:rFonts w:ascii="Avenir Book" w:eastAsia="Cambria" w:hAnsi="Avenir Book" w:cs="Arial"/>
                    <w:sz w:val="22"/>
                  </w:rPr>
                </w:rPrChange>
              </w:rPr>
              <w:t>N/A</w:t>
            </w:r>
          </w:p>
          <w:p w14:paraId="314DF05F" w14:textId="32F75912" w:rsidR="00C44AF4" w:rsidRPr="00BD668F" w:rsidRDefault="00D4097A" w:rsidP="00C44AF4">
            <w:pPr>
              <w:rPr>
                <w:rFonts w:ascii="Avenir Book" w:eastAsia="Cambria" w:hAnsi="Avenir Book" w:cs="Arial"/>
                <w:sz w:val="22"/>
                <w:lang w:val="en-US"/>
                <w:rPrChange w:id="186" w:author="JT" w:date="2018-11-15T07:31:00Z">
                  <w:rPr>
                    <w:rFonts w:ascii="Avenir Book" w:eastAsia="Cambria" w:hAnsi="Avenir Book" w:cs="Arial"/>
                    <w:sz w:val="22"/>
                  </w:rPr>
                </w:rPrChange>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sidRPr="00BD668F">
              <w:rPr>
                <w:rFonts w:ascii="Avenir Book" w:eastAsia="Cambria" w:hAnsi="Avenir Book" w:cs="Arial"/>
                <w:sz w:val="22"/>
                <w:lang w:val="en-US"/>
                <w:rPrChange w:id="187" w:author="JT" w:date="2018-11-15T07:31:00Z">
                  <w:rPr>
                    <w:rFonts w:ascii="Avenir Book" w:eastAsia="Cambria" w:hAnsi="Avenir Book" w:cs="Arial"/>
                    <w:sz w:val="22"/>
                  </w:rPr>
                </w:rPrChange>
              </w:rPr>
              <w:t>Time used to go fetch water wil</w:t>
            </w:r>
            <w:r w:rsidR="0059648C" w:rsidRPr="00BD668F">
              <w:rPr>
                <w:rFonts w:ascii="Avenir Book" w:eastAsia="Cambria" w:hAnsi="Avenir Book" w:cs="Arial"/>
                <w:sz w:val="22"/>
                <w:lang w:val="en-US"/>
                <w:rPrChange w:id="188" w:author="JT" w:date="2018-11-15T07:31:00Z">
                  <w:rPr>
                    <w:rFonts w:ascii="Avenir Book" w:eastAsia="Cambria" w:hAnsi="Avenir Book" w:cs="Arial"/>
                    <w:sz w:val="22"/>
                  </w:rPr>
                </w:rPrChange>
              </w:rPr>
              <w:t>l</w:t>
            </w:r>
            <w:r w:rsidR="00C44AF4" w:rsidRPr="00BD668F">
              <w:rPr>
                <w:rFonts w:ascii="Avenir Book" w:eastAsia="Cambria" w:hAnsi="Avenir Book" w:cs="Arial"/>
                <w:sz w:val="22"/>
                <w:lang w:val="en-US"/>
                <w:rPrChange w:id="189" w:author="JT" w:date="2018-11-15T07:31:00Z">
                  <w:rPr>
                    <w:rFonts w:ascii="Avenir Book" w:eastAsia="Cambria" w:hAnsi="Avenir Book" w:cs="Arial"/>
                    <w:sz w:val="22"/>
                  </w:rPr>
                </w:rPrChange>
              </w:rPr>
              <w:t xml:space="preserve"> reduce </w:t>
            </w:r>
          </w:p>
          <w:p w14:paraId="160B368B" w14:textId="77777777" w:rsidR="00D4097A" w:rsidRPr="00BD668F" w:rsidRDefault="00D4097A" w:rsidP="00D4097A">
            <w:pPr>
              <w:jc w:val="both"/>
              <w:rPr>
                <w:rFonts w:ascii="Avenir Book" w:eastAsia="Cambria" w:hAnsi="Avenir Book" w:cs="Arial"/>
                <w:sz w:val="22"/>
                <w:lang w:val="en-US"/>
                <w:rPrChange w:id="190" w:author="JT" w:date="2018-11-15T07:31:00Z">
                  <w:rPr>
                    <w:rFonts w:ascii="Avenir Book" w:eastAsia="Cambria" w:hAnsi="Avenir Book" w:cs="Arial"/>
                    <w:sz w:val="22"/>
                  </w:rPr>
                </w:rPrChange>
              </w:rPr>
            </w:pPr>
          </w:p>
          <w:p w14:paraId="473837A8" w14:textId="77777777" w:rsidR="00D47343" w:rsidRPr="00BD668F" w:rsidRDefault="00D47343" w:rsidP="00D44843">
            <w:pPr>
              <w:rPr>
                <w:rFonts w:ascii="Avenir Book" w:eastAsia="Cambria" w:hAnsi="Avenir Book" w:cs="Arial"/>
                <w:sz w:val="22"/>
                <w:lang w:val="en-US"/>
                <w:rPrChange w:id="191" w:author="JT" w:date="2018-11-15T07:31:00Z">
                  <w:rPr>
                    <w:rFonts w:ascii="Avenir Book" w:eastAsia="Cambria" w:hAnsi="Avenir Book" w:cs="Arial"/>
                    <w:sz w:val="22"/>
                  </w:rPr>
                </w:rPrChange>
              </w:rPr>
            </w:pPr>
          </w:p>
        </w:tc>
        <w:tc>
          <w:tcPr>
            <w:tcW w:w="3175" w:type="dxa"/>
            <w:shd w:val="clear" w:color="auto" w:fill="auto"/>
          </w:tcPr>
          <w:p w14:paraId="52BBF49B" w14:textId="77777777" w:rsidR="00101E7B" w:rsidRPr="00BD668F" w:rsidRDefault="00DB5BB3" w:rsidP="00B00D12">
            <w:pPr>
              <w:jc w:val="both"/>
              <w:rPr>
                <w:rFonts w:ascii="Avenir Book" w:eastAsia="Cambria" w:hAnsi="Avenir Book" w:cs="Arial"/>
                <w:sz w:val="22"/>
                <w:lang w:val="en-US"/>
                <w:rPrChange w:id="192"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193"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194" w:author="JT" w:date="2018-11-15T07:31:00Z">
                  <w:rPr>
                    <w:rFonts w:ascii="Avenir Book" w:eastAsia="Cambria" w:hAnsi="Avenir Book" w:cs="Arial"/>
                    <w:sz w:val="22"/>
                  </w:rPr>
                </w:rPrChange>
              </w:rPr>
              <w:t xml:space="preserve">: </w:t>
            </w:r>
            <w:r w:rsidR="00101E7B" w:rsidRPr="00BD668F">
              <w:rPr>
                <w:rFonts w:ascii="Avenir Book" w:eastAsia="Cambria" w:hAnsi="Avenir Book" w:cs="Arial"/>
                <w:sz w:val="22"/>
                <w:lang w:val="en-US"/>
                <w:rPrChange w:id="195" w:author="JT" w:date="2018-11-15T07:31:00Z">
                  <w:rPr>
                    <w:rFonts w:ascii="Avenir Book" w:eastAsia="Cambria" w:hAnsi="Avenir Book" w:cs="Arial"/>
                    <w:sz w:val="22"/>
                  </w:rPr>
                </w:rPrChange>
              </w:rPr>
              <w:t>The water from the borehole can be used for irrigation hence high crop production</w:t>
            </w:r>
            <w:r w:rsidR="00B00D12" w:rsidRPr="00BD668F">
              <w:rPr>
                <w:rFonts w:ascii="Avenir Book" w:eastAsia="Cambria" w:hAnsi="Avenir Book" w:cs="Arial"/>
                <w:sz w:val="22"/>
                <w:lang w:val="en-US"/>
                <w:rPrChange w:id="196" w:author="JT" w:date="2018-11-15T07:31:00Z">
                  <w:rPr>
                    <w:rFonts w:ascii="Avenir Book" w:eastAsia="Cambria" w:hAnsi="Avenir Book" w:cs="Arial"/>
                    <w:sz w:val="22"/>
                  </w:rPr>
                </w:rPrChange>
              </w:rPr>
              <w:t xml:space="preserve">. </w:t>
            </w:r>
            <w:r w:rsidR="00101E7B" w:rsidRPr="00BD668F">
              <w:rPr>
                <w:rFonts w:ascii="Avenir Book" w:eastAsia="Cambria" w:hAnsi="Avenir Book" w:cs="Arial"/>
                <w:sz w:val="22"/>
                <w:lang w:val="en-US"/>
                <w:rPrChange w:id="197" w:author="JT" w:date="2018-11-15T07:31:00Z">
                  <w:rPr>
                    <w:rFonts w:ascii="Avenir Book" w:eastAsia="Cambria" w:hAnsi="Avenir Book" w:cs="Arial"/>
                    <w:sz w:val="22"/>
                  </w:rPr>
                </w:rPrChange>
              </w:rPr>
              <w:t>Clean water from the boreholes can be used to prepare food</w:t>
            </w:r>
            <w:r w:rsidR="00B00D12" w:rsidRPr="00BD668F">
              <w:rPr>
                <w:rFonts w:ascii="Avenir Book" w:eastAsia="Cambria" w:hAnsi="Avenir Book" w:cs="Arial"/>
                <w:sz w:val="22"/>
                <w:lang w:val="en-US"/>
                <w:rPrChange w:id="198" w:author="JT" w:date="2018-11-15T07:31:00Z">
                  <w:rPr>
                    <w:rFonts w:ascii="Avenir Book" w:eastAsia="Cambria" w:hAnsi="Avenir Book" w:cs="Arial"/>
                    <w:sz w:val="22"/>
                  </w:rPr>
                </w:rPrChange>
              </w:rPr>
              <w:t xml:space="preserve">. </w:t>
            </w:r>
            <w:r w:rsidR="00101E7B" w:rsidRPr="00BD668F">
              <w:rPr>
                <w:rFonts w:ascii="Avenir Book" w:eastAsia="Cambria" w:hAnsi="Avenir Book" w:cs="Arial"/>
                <w:sz w:val="22"/>
                <w:lang w:val="en-US"/>
                <w:rPrChange w:id="199" w:author="JT" w:date="2018-11-15T07:31:00Z">
                  <w:rPr>
                    <w:rFonts w:ascii="Avenir Book" w:eastAsia="Cambria" w:hAnsi="Avenir Book" w:cs="Arial"/>
                    <w:sz w:val="22"/>
                  </w:rPr>
                </w:rPrChange>
              </w:rPr>
              <w:t>Money to buy water can be used to buy food instead</w:t>
            </w:r>
            <w:r w:rsidR="0059648C" w:rsidRPr="00BD668F">
              <w:rPr>
                <w:rFonts w:ascii="Avenir Book" w:eastAsia="Cambria" w:hAnsi="Avenir Book" w:cs="Arial"/>
                <w:sz w:val="22"/>
                <w:lang w:val="en-US"/>
                <w:rPrChange w:id="200" w:author="JT" w:date="2018-11-15T07:31:00Z">
                  <w:rPr>
                    <w:rFonts w:ascii="Avenir Book" w:eastAsia="Cambria" w:hAnsi="Avenir Book" w:cs="Arial"/>
                    <w:sz w:val="22"/>
                  </w:rPr>
                </w:rPrChange>
              </w:rPr>
              <w:t>.</w:t>
            </w:r>
            <w:r w:rsidR="00101E7B" w:rsidRPr="00BD668F">
              <w:rPr>
                <w:rFonts w:ascii="Avenir Book" w:eastAsia="Cambria" w:hAnsi="Avenir Book" w:cs="Arial"/>
                <w:sz w:val="22"/>
                <w:lang w:val="en-US"/>
                <w:rPrChange w:id="201" w:author="JT" w:date="2018-11-15T07:31:00Z">
                  <w:rPr>
                    <w:rFonts w:ascii="Avenir Book" w:eastAsia="Cambria" w:hAnsi="Avenir Book" w:cs="Arial"/>
                    <w:sz w:val="22"/>
                  </w:rPr>
                </w:rPrChange>
              </w:rPr>
              <w:t xml:space="preserve"> </w:t>
            </w:r>
          </w:p>
          <w:p w14:paraId="0FA3D094"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202" w:author="JT" w:date="2018-11-15T07:31:00Z">
                  <w:rPr>
                    <w:rFonts w:ascii="Avenir Book" w:eastAsia="Cambria" w:hAnsi="Avenir Book" w:cs="Arial"/>
                    <w:sz w:val="22"/>
                  </w:rPr>
                </w:rPrChange>
              </w:rPr>
              <w:t>Project has no direct impact on this SDG</w:t>
            </w:r>
            <w:r w:rsidR="0059648C" w:rsidRPr="00BD668F">
              <w:rPr>
                <w:rFonts w:ascii="Avenir Book" w:eastAsia="Cambria" w:hAnsi="Avenir Book" w:cs="Arial"/>
                <w:sz w:val="22"/>
                <w:lang w:val="en-US"/>
                <w:rPrChange w:id="203" w:author="JT" w:date="2018-11-15T07:31:00Z">
                  <w:rPr>
                    <w:rFonts w:ascii="Avenir Book" w:eastAsia="Cambria" w:hAnsi="Avenir Book" w:cs="Arial"/>
                    <w:sz w:val="22"/>
                  </w:rPr>
                </w:rPrChange>
              </w:rPr>
              <w:t>.</w:t>
            </w:r>
          </w:p>
          <w:p w14:paraId="1A857152" w14:textId="47254FE4"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59648C" w:rsidRPr="00BD668F">
              <w:rPr>
                <w:rFonts w:ascii="Avenir Book" w:eastAsia="Cambria" w:hAnsi="Avenir Book" w:cs="Arial"/>
                <w:sz w:val="22"/>
                <w:lang w:val="en-US"/>
                <w:rPrChange w:id="204" w:author="JT" w:date="2018-11-15T07:31:00Z">
                  <w:rPr>
                    <w:rFonts w:ascii="Avenir Book" w:eastAsia="Cambria" w:hAnsi="Avenir Book" w:cs="Arial"/>
                    <w:sz w:val="22"/>
                  </w:rPr>
                </w:rPrChange>
              </w:rPr>
              <w:t>Project has no direct impact on this SDG.</w:t>
            </w:r>
          </w:p>
          <w:p w14:paraId="0C590912" w14:textId="7D76C440" w:rsidR="00D4097A" w:rsidRPr="00C44AF4" w:rsidRDefault="00D4097A" w:rsidP="00E45252">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sidRPr="00BD668F">
              <w:rPr>
                <w:rFonts w:ascii="Avenir Book" w:eastAsia="Cambria" w:hAnsi="Avenir Book" w:cs="Arial"/>
                <w:sz w:val="22"/>
                <w:lang w:val="en-US"/>
                <w:rPrChange w:id="205" w:author="JT" w:date="2018-11-15T07:31:00Z">
                  <w:rPr>
                    <w:rFonts w:ascii="Avenir Book" w:eastAsia="Cambria" w:hAnsi="Avenir Book" w:cs="Arial"/>
                    <w:sz w:val="22"/>
                  </w:rPr>
                </w:rPrChange>
              </w:rPr>
              <w:t>The water from the borehole can be used for irrigation hence high crop production. Clean water from the boreholes can be used to prepare food. Money to buy water can be used to buy food instead. Farm small fiel</w:t>
            </w:r>
            <w:r w:rsidR="0059648C" w:rsidRPr="00BD668F">
              <w:rPr>
                <w:rFonts w:ascii="Avenir Book" w:eastAsia="Cambria" w:hAnsi="Avenir Book" w:cs="Arial"/>
                <w:sz w:val="22"/>
                <w:lang w:val="en-US"/>
                <w:rPrChange w:id="206" w:author="JT" w:date="2018-11-15T07:31:00Z">
                  <w:rPr>
                    <w:rFonts w:ascii="Avenir Book" w:eastAsia="Cambria" w:hAnsi="Avenir Book" w:cs="Arial"/>
                    <w:sz w:val="22"/>
                  </w:rPr>
                </w:rPrChange>
              </w:rPr>
              <w:t>d</w:t>
            </w:r>
            <w:r w:rsidR="00C44AF4" w:rsidRPr="00BD668F">
              <w:rPr>
                <w:rFonts w:ascii="Avenir Book" w:eastAsia="Cambria" w:hAnsi="Avenir Book" w:cs="Arial"/>
                <w:sz w:val="22"/>
                <w:lang w:val="en-US"/>
                <w:rPrChange w:id="207" w:author="JT" w:date="2018-11-15T07:31:00Z">
                  <w:rPr>
                    <w:rFonts w:ascii="Avenir Book" w:eastAsia="Cambria" w:hAnsi="Avenir Book" w:cs="Arial"/>
                    <w:sz w:val="22"/>
                  </w:rPr>
                </w:rPrChange>
              </w:rPr>
              <w:t xml:space="preserve">s for vegetables and use water from the boreholes to </w:t>
            </w:r>
            <w:r w:rsidR="0059648C" w:rsidRPr="00BD668F">
              <w:rPr>
                <w:rFonts w:ascii="Avenir Book" w:eastAsia="Cambria" w:hAnsi="Avenir Book" w:cs="Arial"/>
                <w:sz w:val="22"/>
                <w:lang w:val="en-US"/>
                <w:rPrChange w:id="208" w:author="JT" w:date="2018-11-15T07:31:00Z">
                  <w:rPr>
                    <w:rFonts w:ascii="Avenir Book" w:eastAsia="Cambria" w:hAnsi="Avenir Book" w:cs="Arial"/>
                    <w:sz w:val="22"/>
                  </w:rPr>
                </w:rPrChange>
              </w:rPr>
              <w:t>irrigate.</w:t>
            </w:r>
          </w:p>
        </w:tc>
      </w:tr>
      <w:tr w:rsidR="00D47343" w:rsidRPr="00CC380F" w14:paraId="511F7EFC" w14:textId="77777777" w:rsidTr="00D44843">
        <w:trPr>
          <w:trHeight w:val="2865"/>
        </w:trPr>
        <w:tc>
          <w:tcPr>
            <w:tcW w:w="2518" w:type="dxa"/>
            <w:shd w:val="clear" w:color="auto" w:fill="auto"/>
          </w:tcPr>
          <w:p w14:paraId="5CA73203" w14:textId="77777777" w:rsidR="00D47343" w:rsidRPr="00BD668F" w:rsidRDefault="00D47343" w:rsidP="00D44843">
            <w:pPr>
              <w:rPr>
                <w:rFonts w:ascii="Avenir Book" w:eastAsia="Cambria" w:hAnsi="Avenir Book" w:cs="Arial"/>
                <w:sz w:val="22"/>
                <w:lang w:val="en-US"/>
                <w:rPrChange w:id="209"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210" w:author="JT" w:date="2018-11-15T07:31:00Z">
                  <w:rPr>
                    <w:rFonts w:ascii="Avenir Book" w:eastAsia="Cambria" w:hAnsi="Avenir Book" w:cs="Arial"/>
                    <w:sz w:val="22"/>
                  </w:rPr>
                </w:rPrChange>
              </w:rPr>
              <w:t>Goal 3 – Good health and well being</w:t>
            </w:r>
          </w:p>
        </w:tc>
        <w:tc>
          <w:tcPr>
            <w:tcW w:w="2126" w:type="dxa"/>
            <w:shd w:val="clear" w:color="auto" w:fill="auto"/>
          </w:tcPr>
          <w:p w14:paraId="15368BB0"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6899964F"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67283774" w14:textId="77777777" w:rsidR="00D47343" w:rsidRPr="00BD668F" w:rsidRDefault="00F044C4" w:rsidP="00D44843">
            <w:pPr>
              <w:jc w:val="both"/>
              <w:rPr>
                <w:rFonts w:ascii="Avenir Book" w:eastAsia="Cambria" w:hAnsi="Avenir Book" w:cs="Arial"/>
                <w:sz w:val="22"/>
                <w:lang w:val="en-US"/>
                <w:rPrChange w:id="211"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212" w:author="JT" w:date="2018-11-15T07:31:00Z">
                  <w:rPr>
                    <w:rFonts w:ascii="Avenir Book" w:eastAsia="Cambria" w:hAnsi="Avenir Book" w:cs="Arial"/>
                    <w:sz w:val="22"/>
                  </w:rPr>
                </w:rPrChange>
              </w:rPr>
              <w:t xml:space="preserve">3.9 </w:t>
            </w:r>
            <w:r w:rsidR="008C22B8" w:rsidRPr="00BD668F">
              <w:rPr>
                <w:rFonts w:ascii="Avenir Book" w:eastAsia="Cambria" w:hAnsi="Avenir Book" w:cs="Arial"/>
                <w:sz w:val="22"/>
                <w:lang w:val="en-US"/>
                <w:rPrChange w:id="213" w:author="JT" w:date="2018-11-15T07:31:00Z">
                  <w:rPr>
                    <w:rFonts w:ascii="Avenir Book" w:eastAsia="Cambria" w:hAnsi="Avenir Book" w:cs="Arial"/>
                    <w:sz w:val="22"/>
                  </w:rPr>
                </w:rPrChange>
              </w:rPr>
              <w:t>By 2030, substantially reduce the number of deaths and illnesses from hazardous chemicals and air, water and soil pollution and contamination</w:t>
            </w:r>
          </w:p>
        </w:tc>
        <w:tc>
          <w:tcPr>
            <w:tcW w:w="2835" w:type="dxa"/>
            <w:shd w:val="clear" w:color="auto" w:fill="auto"/>
          </w:tcPr>
          <w:p w14:paraId="0CE4466B" w14:textId="77777777" w:rsidR="00101E7B" w:rsidRPr="00BD668F" w:rsidRDefault="00DB5BB3" w:rsidP="00101E7B">
            <w:pPr>
              <w:jc w:val="both"/>
              <w:rPr>
                <w:rFonts w:ascii="Avenir Book" w:eastAsia="Cambria" w:hAnsi="Avenir Book" w:cs="Arial"/>
                <w:sz w:val="22"/>
                <w:lang w:val="en-US"/>
                <w:rPrChange w:id="214"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215"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216" w:author="JT" w:date="2018-11-15T07:31:00Z">
                  <w:rPr>
                    <w:rFonts w:ascii="Avenir Book" w:eastAsia="Cambria" w:hAnsi="Avenir Book" w:cs="Arial"/>
                    <w:sz w:val="22"/>
                  </w:rPr>
                </w:rPrChange>
              </w:rPr>
              <w:t xml:space="preserve">: </w:t>
            </w:r>
            <w:r w:rsidR="00F66FB0" w:rsidRPr="00BD668F">
              <w:rPr>
                <w:rFonts w:ascii="Avenir Book" w:eastAsia="Cambria" w:hAnsi="Avenir Book" w:cs="Arial"/>
                <w:sz w:val="22"/>
                <w:lang w:val="en-US"/>
                <w:rPrChange w:id="217" w:author="JT" w:date="2018-11-15T07:31:00Z">
                  <w:rPr>
                    <w:rFonts w:ascii="Avenir Book" w:eastAsia="Cambria" w:hAnsi="Avenir Book" w:cs="Arial"/>
                    <w:sz w:val="22"/>
                  </w:rPr>
                </w:rPrChange>
              </w:rPr>
              <w:t>(</w:t>
            </w:r>
            <w:proofErr w:type="spellStart"/>
            <w:r w:rsidR="00F66FB0" w:rsidRPr="00BD668F">
              <w:rPr>
                <w:rFonts w:ascii="Avenir Book" w:eastAsia="Cambria" w:hAnsi="Avenir Book" w:cs="Arial"/>
                <w:sz w:val="22"/>
                <w:lang w:val="en-US"/>
                <w:rPrChange w:id="218" w:author="JT" w:date="2018-11-15T07:31:00Z">
                  <w:rPr>
                    <w:rFonts w:ascii="Avenir Book" w:eastAsia="Cambria" w:hAnsi="Avenir Book" w:cs="Arial"/>
                    <w:sz w:val="22"/>
                  </w:rPr>
                </w:rPrChange>
              </w:rPr>
              <w:t>i</w:t>
            </w:r>
            <w:proofErr w:type="spellEnd"/>
            <w:r w:rsidR="00F66FB0" w:rsidRPr="00BD668F">
              <w:rPr>
                <w:rFonts w:ascii="Avenir Book" w:eastAsia="Cambria" w:hAnsi="Avenir Book" w:cs="Arial"/>
                <w:sz w:val="22"/>
                <w:lang w:val="en-US"/>
                <w:rPrChange w:id="219" w:author="JT" w:date="2018-11-15T07:31:00Z">
                  <w:rPr>
                    <w:rFonts w:ascii="Avenir Book" w:eastAsia="Cambria" w:hAnsi="Avenir Book" w:cs="Arial"/>
                    <w:sz w:val="22"/>
                  </w:rPr>
                </w:rPrChange>
              </w:rPr>
              <w:t xml:space="preserve">) </w:t>
            </w:r>
            <w:r w:rsidR="00101E7B" w:rsidRPr="00BD668F">
              <w:rPr>
                <w:rFonts w:ascii="Avenir Book" w:eastAsia="Cambria" w:hAnsi="Avenir Book" w:cs="Arial"/>
                <w:sz w:val="22"/>
                <w:lang w:val="en-US"/>
                <w:rPrChange w:id="220" w:author="JT" w:date="2018-11-15T07:31:00Z">
                  <w:rPr>
                    <w:rFonts w:ascii="Avenir Book" w:eastAsia="Cambria" w:hAnsi="Avenir Book" w:cs="Arial"/>
                    <w:sz w:val="22"/>
                  </w:rPr>
                </w:rPrChange>
              </w:rPr>
              <w:t>The number of people going to the hospital</w:t>
            </w:r>
            <w:r w:rsidR="00F66FB0" w:rsidRPr="00BD668F">
              <w:rPr>
                <w:rFonts w:ascii="Avenir Book" w:eastAsia="Cambria" w:hAnsi="Avenir Book" w:cs="Arial"/>
                <w:sz w:val="22"/>
                <w:lang w:val="en-US"/>
                <w:rPrChange w:id="221" w:author="JT" w:date="2018-11-15T07:31:00Z">
                  <w:rPr>
                    <w:rFonts w:ascii="Avenir Book" w:eastAsia="Cambria" w:hAnsi="Avenir Book" w:cs="Arial"/>
                    <w:sz w:val="22"/>
                  </w:rPr>
                </w:rPrChange>
              </w:rPr>
              <w:t xml:space="preserve">; (ii) </w:t>
            </w:r>
            <w:r w:rsidR="00101E7B" w:rsidRPr="00BD668F">
              <w:rPr>
                <w:rFonts w:ascii="Avenir Book" w:eastAsia="Cambria" w:hAnsi="Avenir Book" w:cs="Arial"/>
                <w:sz w:val="22"/>
                <w:lang w:val="en-US"/>
                <w:rPrChange w:id="222" w:author="JT" w:date="2018-11-15T07:31:00Z">
                  <w:rPr>
                    <w:rFonts w:ascii="Avenir Book" w:eastAsia="Cambria" w:hAnsi="Avenir Book" w:cs="Arial"/>
                    <w:sz w:val="22"/>
                  </w:rPr>
                </w:rPrChange>
              </w:rPr>
              <w:t>The reduction of waterborne diseases</w:t>
            </w:r>
            <w:r w:rsidR="00F66FB0" w:rsidRPr="00BD668F">
              <w:rPr>
                <w:rFonts w:ascii="Avenir Book" w:eastAsia="Cambria" w:hAnsi="Avenir Book" w:cs="Arial"/>
                <w:sz w:val="22"/>
                <w:lang w:val="en-US"/>
                <w:rPrChange w:id="223" w:author="JT" w:date="2018-11-15T07:31:00Z">
                  <w:rPr>
                    <w:rFonts w:ascii="Avenir Book" w:eastAsia="Cambria" w:hAnsi="Avenir Book" w:cs="Arial"/>
                    <w:sz w:val="22"/>
                  </w:rPr>
                </w:rPrChange>
              </w:rPr>
              <w:t xml:space="preserve">; and (iii) </w:t>
            </w:r>
            <w:r w:rsidR="00101E7B" w:rsidRPr="00BD668F">
              <w:rPr>
                <w:rFonts w:ascii="Avenir Book" w:eastAsia="Cambria" w:hAnsi="Avenir Book" w:cs="Arial"/>
                <w:sz w:val="22"/>
                <w:lang w:val="en-US"/>
                <w:rPrChange w:id="224" w:author="JT" w:date="2018-11-15T07:31:00Z">
                  <w:rPr>
                    <w:rFonts w:ascii="Avenir Book" w:eastAsia="Cambria" w:hAnsi="Avenir Book" w:cs="Arial"/>
                    <w:sz w:val="22"/>
                  </w:rPr>
                </w:rPrChange>
              </w:rPr>
              <w:t>Long life expectancy</w:t>
            </w:r>
            <w:r w:rsidR="00F66FB0" w:rsidRPr="00BD668F">
              <w:rPr>
                <w:rFonts w:ascii="Avenir Book" w:eastAsia="Cambria" w:hAnsi="Avenir Book" w:cs="Arial"/>
                <w:sz w:val="22"/>
                <w:lang w:val="en-US"/>
                <w:rPrChange w:id="225" w:author="JT" w:date="2018-11-15T07:31:00Z">
                  <w:rPr>
                    <w:rFonts w:ascii="Avenir Book" w:eastAsia="Cambria" w:hAnsi="Avenir Book" w:cs="Arial"/>
                    <w:sz w:val="22"/>
                  </w:rPr>
                </w:rPrChange>
              </w:rPr>
              <w:t>.</w:t>
            </w:r>
            <w:r w:rsidR="00101E7B" w:rsidRPr="00BD668F">
              <w:rPr>
                <w:rFonts w:ascii="Avenir Book" w:eastAsia="Cambria" w:hAnsi="Avenir Book" w:cs="Arial"/>
                <w:sz w:val="22"/>
                <w:lang w:val="en-US"/>
                <w:rPrChange w:id="226" w:author="JT" w:date="2018-11-15T07:31:00Z">
                  <w:rPr>
                    <w:rFonts w:ascii="Avenir Book" w:eastAsia="Cambria" w:hAnsi="Avenir Book" w:cs="Arial"/>
                    <w:sz w:val="22"/>
                  </w:rPr>
                </w:rPrChange>
              </w:rPr>
              <w:t xml:space="preserve"> </w:t>
            </w:r>
          </w:p>
          <w:p w14:paraId="2C6E3237" w14:textId="77777777" w:rsidR="00D4097A" w:rsidRPr="00BD668F" w:rsidRDefault="00D4097A" w:rsidP="00D4097A">
            <w:pPr>
              <w:jc w:val="both"/>
              <w:rPr>
                <w:rFonts w:ascii="Avenir Book" w:eastAsia="Cambria" w:hAnsi="Avenir Book" w:cs="Arial"/>
                <w:sz w:val="22"/>
                <w:lang w:val="en-US"/>
                <w:rPrChange w:id="227" w:author="JT" w:date="2018-11-15T07:31:00Z">
                  <w:rPr>
                    <w:rFonts w:ascii="Avenir Book" w:eastAsia="Cambria" w:hAnsi="Avenir Book" w:cs="Arial"/>
                    <w:sz w:val="22"/>
                  </w:rPr>
                </w:rPrChange>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228" w:author="JT" w:date="2018-11-15T07:31:00Z">
                  <w:rPr>
                    <w:rFonts w:ascii="Avenir Book" w:eastAsia="Cambria" w:hAnsi="Avenir Book" w:cs="Arial"/>
                    <w:sz w:val="22"/>
                  </w:rPr>
                </w:rPrChange>
              </w:rPr>
              <w:t>The number of people getting sick</w:t>
            </w:r>
          </w:p>
          <w:p w14:paraId="1A893C6D"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F66FB0" w:rsidRPr="00BD668F">
              <w:rPr>
                <w:rFonts w:ascii="Avenir Book" w:eastAsia="Cambria" w:hAnsi="Avenir Book" w:cs="Arial"/>
                <w:sz w:val="22"/>
                <w:lang w:val="en-US"/>
                <w:rPrChange w:id="229" w:author="JT" w:date="2018-11-15T07:31:00Z">
                  <w:rPr>
                    <w:rFonts w:ascii="Avenir Book" w:eastAsia="Cambria" w:hAnsi="Avenir Book" w:cs="Arial"/>
                    <w:sz w:val="22"/>
                  </w:rPr>
                </w:rPrChange>
              </w:rPr>
              <w:t>The number of people who go the hospital will reduce</w:t>
            </w:r>
          </w:p>
          <w:p w14:paraId="1DDFF046" w14:textId="77777777" w:rsidR="00D4097A" w:rsidRPr="00C44AF4" w:rsidRDefault="00D4097A" w:rsidP="00101E7B">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Pr>
                <w:rFonts w:ascii="Avenir Book" w:eastAsia="Cambria" w:hAnsi="Avenir Book" w:cs="Arial"/>
                <w:sz w:val="22"/>
                <w:lang w:val="en-GB"/>
              </w:rPr>
              <w:t>(</w:t>
            </w:r>
            <w:proofErr w:type="spellStart"/>
            <w:r w:rsidR="00C44AF4">
              <w:rPr>
                <w:rFonts w:ascii="Avenir Book" w:eastAsia="Cambria" w:hAnsi="Avenir Book" w:cs="Arial"/>
                <w:sz w:val="22"/>
                <w:lang w:val="en-GB"/>
              </w:rPr>
              <w:t>i</w:t>
            </w:r>
            <w:proofErr w:type="spellEnd"/>
            <w:r w:rsidR="00C44AF4">
              <w:rPr>
                <w:rFonts w:ascii="Avenir Book" w:eastAsia="Cambria" w:hAnsi="Avenir Book" w:cs="Arial"/>
                <w:sz w:val="22"/>
                <w:lang w:val="en-GB"/>
              </w:rPr>
              <w:t xml:space="preserve">) </w:t>
            </w:r>
            <w:r w:rsidR="00C44AF4" w:rsidRPr="00BD668F">
              <w:rPr>
                <w:rFonts w:ascii="Avenir Book" w:eastAsia="Cambria" w:hAnsi="Avenir Book" w:cs="Arial"/>
                <w:sz w:val="22"/>
                <w:lang w:val="en-US"/>
                <w:rPrChange w:id="230" w:author="JT" w:date="2018-11-15T07:31:00Z">
                  <w:rPr>
                    <w:rFonts w:ascii="Avenir Book" w:eastAsia="Cambria" w:hAnsi="Avenir Book" w:cs="Arial"/>
                    <w:sz w:val="22"/>
                  </w:rPr>
                </w:rPrChange>
              </w:rPr>
              <w:t>The reduction of waterborne diseases; and (ii) Long life expectancy</w:t>
            </w:r>
          </w:p>
        </w:tc>
        <w:tc>
          <w:tcPr>
            <w:tcW w:w="3175" w:type="dxa"/>
            <w:shd w:val="clear" w:color="auto" w:fill="auto"/>
          </w:tcPr>
          <w:p w14:paraId="33117CA1" w14:textId="77777777" w:rsidR="00101E7B" w:rsidRPr="00BD668F" w:rsidRDefault="00DB5BB3" w:rsidP="00101E7B">
            <w:pPr>
              <w:jc w:val="both"/>
              <w:rPr>
                <w:rFonts w:ascii="Avenir Book" w:eastAsia="Cambria" w:hAnsi="Avenir Book" w:cs="Arial"/>
                <w:sz w:val="22"/>
                <w:lang w:val="en-US"/>
                <w:rPrChange w:id="231"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232"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233" w:author="JT" w:date="2018-11-15T07:31:00Z">
                  <w:rPr>
                    <w:rFonts w:ascii="Avenir Book" w:eastAsia="Cambria" w:hAnsi="Avenir Book" w:cs="Arial"/>
                    <w:sz w:val="22"/>
                  </w:rPr>
                </w:rPrChange>
              </w:rPr>
              <w:t>: I</w:t>
            </w:r>
            <w:r w:rsidR="00101E7B" w:rsidRPr="00BD668F">
              <w:rPr>
                <w:rFonts w:ascii="Avenir Book" w:eastAsia="Cambria" w:hAnsi="Avenir Book" w:cs="Arial"/>
                <w:sz w:val="22"/>
                <w:lang w:val="en-US"/>
                <w:rPrChange w:id="234" w:author="JT" w:date="2018-11-15T07:31:00Z">
                  <w:rPr>
                    <w:rFonts w:ascii="Avenir Book" w:eastAsia="Cambria" w:hAnsi="Avenir Book" w:cs="Arial"/>
                    <w:sz w:val="22"/>
                  </w:rPr>
                </w:rPrChange>
              </w:rPr>
              <w:t xml:space="preserve">f you have clean water, you have good health </w:t>
            </w:r>
          </w:p>
          <w:p w14:paraId="40E7061A" w14:textId="77777777" w:rsidR="008551CF" w:rsidRDefault="008551CF" w:rsidP="008551CF">
            <w:pPr>
              <w:jc w:val="both"/>
              <w:rPr>
                <w:rFonts w:ascii="Avenir Book" w:eastAsia="Cambria" w:hAnsi="Avenir Book" w:cs="Arial"/>
                <w:i/>
                <w:sz w:val="22"/>
                <w:lang w:val="en-GB"/>
              </w:rPr>
            </w:pPr>
          </w:p>
          <w:p w14:paraId="79E1F692" w14:textId="77777777" w:rsidR="00F66FB0" w:rsidRPr="00BD668F" w:rsidRDefault="00D4097A" w:rsidP="008551CF">
            <w:pPr>
              <w:jc w:val="both"/>
              <w:rPr>
                <w:rFonts w:ascii="Avenir Book" w:eastAsia="Cambria" w:hAnsi="Avenir Book"/>
                <w:sz w:val="22"/>
                <w:lang w:val="en-US"/>
                <w:rPrChange w:id="235" w:author="JT" w:date="2018-11-15T07:31:00Z">
                  <w:rPr>
                    <w:rFonts w:ascii="Avenir Book" w:eastAsia="Cambria" w:hAnsi="Avenir Book"/>
                    <w:sz w:val="22"/>
                  </w:rPr>
                </w:rPrChange>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BD668F">
              <w:rPr>
                <w:rFonts w:ascii="Avenir Book" w:eastAsia="Cambria" w:hAnsi="Avenir Book"/>
                <w:sz w:val="22"/>
                <w:lang w:val="en-US"/>
                <w:rPrChange w:id="236" w:author="JT" w:date="2018-11-15T07:31:00Z">
                  <w:rPr>
                    <w:rFonts w:ascii="Avenir Book" w:eastAsia="Cambria" w:hAnsi="Avenir Book"/>
                    <w:sz w:val="22"/>
                  </w:rPr>
                </w:rPrChange>
              </w:rPr>
              <w:t xml:space="preserve">The number of people getting waterborne </w:t>
            </w:r>
            <w:proofErr w:type="gramStart"/>
            <w:r w:rsidR="008551CF" w:rsidRPr="00BD668F">
              <w:rPr>
                <w:rFonts w:ascii="Avenir Book" w:eastAsia="Cambria" w:hAnsi="Avenir Book"/>
                <w:sz w:val="22"/>
                <w:lang w:val="en-US"/>
                <w:rPrChange w:id="237" w:author="JT" w:date="2018-11-15T07:31:00Z">
                  <w:rPr>
                    <w:rFonts w:ascii="Avenir Book" w:eastAsia="Cambria" w:hAnsi="Avenir Book"/>
                    <w:sz w:val="22"/>
                  </w:rPr>
                </w:rPrChange>
              </w:rPr>
              <w:t>diseases  will</w:t>
            </w:r>
            <w:proofErr w:type="gramEnd"/>
            <w:r w:rsidR="008551CF" w:rsidRPr="00BD668F">
              <w:rPr>
                <w:rFonts w:ascii="Avenir Book" w:eastAsia="Cambria" w:hAnsi="Avenir Book"/>
                <w:sz w:val="22"/>
                <w:lang w:val="en-US"/>
                <w:rPrChange w:id="238" w:author="JT" w:date="2018-11-15T07:31:00Z">
                  <w:rPr>
                    <w:rFonts w:ascii="Avenir Book" w:eastAsia="Cambria" w:hAnsi="Avenir Book"/>
                    <w:sz w:val="22"/>
                  </w:rPr>
                </w:rPrChange>
              </w:rPr>
              <w:t xml:space="preserve"> reduce</w:t>
            </w:r>
            <w:r w:rsidR="00F66FB0" w:rsidRPr="00BD668F">
              <w:rPr>
                <w:rFonts w:ascii="Avenir Book" w:eastAsia="Cambria" w:hAnsi="Avenir Book"/>
                <w:sz w:val="22"/>
                <w:lang w:val="en-US"/>
                <w:rPrChange w:id="239" w:author="JT" w:date="2018-11-15T07:31:00Z">
                  <w:rPr>
                    <w:rFonts w:ascii="Avenir Book" w:eastAsia="Cambria" w:hAnsi="Avenir Book"/>
                    <w:sz w:val="22"/>
                  </w:rPr>
                </w:rPrChange>
              </w:rPr>
              <w:t xml:space="preserve">. </w:t>
            </w:r>
            <w:r w:rsidR="008551CF" w:rsidRPr="00BD668F">
              <w:rPr>
                <w:rFonts w:ascii="Avenir Book" w:eastAsia="Cambria" w:hAnsi="Avenir Book"/>
                <w:sz w:val="22"/>
                <w:lang w:val="en-US"/>
                <w:rPrChange w:id="240" w:author="JT" w:date="2018-11-15T07:31:00Z">
                  <w:rPr>
                    <w:rFonts w:ascii="Avenir Book" w:eastAsia="Cambria" w:hAnsi="Avenir Book"/>
                    <w:sz w:val="22"/>
                  </w:rPr>
                </w:rPrChange>
              </w:rPr>
              <w:t>Clean water leads to good health</w:t>
            </w:r>
          </w:p>
          <w:p w14:paraId="6CBD4B27" w14:textId="77777777" w:rsidR="00F66FB0" w:rsidRPr="00BD668F" w:rsidRDefault="00D4097A" w:rsidP="00F66FB0">
            <w:pPr>
              <w:jc w:val="both"/>
              <w:rPr>
                <w:rFonts w:ascii="Avenir Book" w:eastAsia="Cambria" w:hAnsi="Avenir Book"/>
                <w:sz w:val="22"/>
                <w:lang w:val="en-US"/>
                <w:rPrChange w:id="241" w:author="JT" w:date="2018-11-15T07:31:00Z">
                  <w:rPr>
                    <w:rFonts w:ascii="Avenir Book" w:eastAsia="Cambria" w:hAnsi="Avenir Book"/>
                    <w:sz w:val="22"/>
                  </w:rPr>
                </w:rPrChange>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F66FB0">
              <w:rPr>
                <w:rFonts w:ascii="Avenir Book" w:eastAsia="Cambria" w:hAnsi="Avenir Book" w:cs="Arial"/>
                <w:sz w:val="22"/>
                <w:lang w:val="en-GB"/>
              </w:rPr>
              <w:t xml:space="preserve">Reduction of water borne diseases. </w:t>
            </w:r>
          </w:p>
          <w:p w14:paraId="34F90AC9" w14:textId="77777777" w:rsidR="00D47343" w:rsidRPr="00BD668F" w:rsidRDefault="00D4097A" w:rsidP="00101E7B">
            <w:pPr>
              <w:jc w:val="both"/>
              <w:rPr>
                <w:rFonts w:ascii="Avenir Book" w:eastAsia="Cambria" w:hAnsi="Avenir Book" w:cs="Arial"/>
                <w:sz w:val="22"/>
                <w:lang w:val="en-US"/>
                <w:rPrChange w:id="242" w:author="JT" w:date="2018-11-15T07:31:00Z">
                  <w:rPr>
                    <w:rFonts w:ascii="Avenir Book" w:eastAsia="Cambria" w:hAnsi="Avenir Book" w:cs="Arial"/>
                    <w:sz w:val="22"/>
                  </w:rPr>
                </w:rPrChange>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sidRPr="00BD668F">
              <w:rPr>
                <w:rFonts w:ascii="Avenir Book" w:eastAsia="Cambria" w:hAnsi="Avenir Book" w:cs="Arial"/>
                <w:sz w:val="22"/>
                <w:lang w:val="en-US"/>
                <w:rPrChange w:id="243" w:author="JT" w:date="2018-11-15T07:31:00Z">
                  <w:rPr>
                    <w:rFonts w:ascii="Avenir Book" w:eastAsia="Cambria" w:hAnsi="Avenir Book" w:cs="Arial"/>
                    <w:sz w:val="22"/>
                  </w:rPr>
                </w:rPrChange>
              </w:rPr>
              <w:t xml:space="preserve">If you have clean water, you have good health </w:t>
            </w:r>
          </w:p>
        </w:tc>
      </w:tr>
      <w:tr w:rsidR="00D47343" w:rsidRPr="00CC380F" w14:paraId="24104692" w14:textId="77777777" w:rsidTr="00D44843">
        <w:tc>
          <w:tcPr>
            <w:tcW w:w="2518" w:type="dxa"/>
            <w:shd w:val="clear" w:color="auto" w:fill="auto"/>
          </w:tcPr>
          <w:p w14:paraId="40576BB4"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lastRenderedPageBreak/>
              <w:t xml:space="preserve">Goal 4 – </w:t>
            </w:r>
            <w:proofErr w:type="spellStart"/>
            <w:r w:rsidRPr="00096BB5">
              <w:rPr>
                <w:rFonts w:ascii="Avenir Book" w:eastAsia="Cambria" w:hAnsi="Avenir Book" w:cs="Arial"/>
                <w:sz w:val="22"/>
              </w:rPr>
              <w:t>Quality</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education</w:t>
            </w:r>
            <w:proofErr w:type="spellEnd"/>
          </w:p>
        </w:tc>
        <w:tc>
          <w:tcPr>
            <w:tcW w:w="2126" w:type="dxa"/>
            <w:shd w:val="clear" w:color="auto" w:fill="auto"/>
          </w:tcPr>
          <w:p w14:paraId="74CBB047" w14:textId="77777777" w:rsidR="00D47343" w:rsidRDefault="00EE4DFE" w:rsidP="00D44843">
            <w:pPr>
              <w:rPr>
                <w:rFonts w:ascii="Avenir Book" w:eastAsia="Cambria" w:hAnsi="Avenir Book" w:cs="Arial"/>
                <w:sz w:val="22"/>
              </w:rPr>
            </w:pPr>
            <w:r w:rsidRPr="00EE4DFE">
              <w:rPr>
                <w:rFonts w:ascii="Avenir Book" w:eastAsia="Cambria" w:hAnsi="Avenir Book" w:cs="Arial"/>
                <w:i/>
                <w:sz w:val="22"/>
              </w:rPr>
              <w:t>Rwamagana</w:t>
            </w:r>
            <w:r>
              <w:rPr>
                <w:rFonts w:ascii="Avenir Book" w:eastAsia="Cambria" w:hAnsi="Avenir Book" w:cs="Arial"/>
                <w:sz w:val="22"/>
              </w:rPr>
              <w:t xml:space="preserve">: </w:t>
            </w:r>
            <w:r w:rsidR="00101E7B">
              <w:rPr>
                <w:rFonts w:ascii="Avenir Book" w:eastAsia="Cambria" w:hAnsi="Avenir Book" w:cs="Arial"/>
                <w:sz w:val="22"/>
              </w:rPr>
              <w:t xml:space="preserve">Positive </w:t>
            </w:r>
          </w:p>
          <w:p w14:paraId="45369678" w14:textId="77777777" w:rsidR="00EE4DFE" w:rsidRDefault="00EE4DFE" w:rsidP="00D44843">
            <w:pPr>
              <w:rPr>
                <w:rFonts w:ascii="Avenir Book" w:eastAsia="Cambria" w:hAnsi="Avenir Book" w:cs="Arial"/>
                <w:sz w:val="22"/>
              </w:rPr>
            </w:pPr>
            <w:proofErr w:type="spellStart"/>
            <w:r w:rsidRPr="00EE4DFE">
              <w:rPr>
                <w:rFonts w:ascii="Avenir Book" w:eastAsia="Cambria" w:hAnsi="Avenir Book" w:cs="Arial"/>
                <w:i/>
                <w:sz w:val="22"/>
              </w:rPr>
              <w:t>Ngoma</w:t>
            </w:r>
            <w:proofErr w:type="spellEnd"/>
            <w:r>
              <w:rPr>
                <w:rFonts w:ascii="Avenir Book" w:eastAsia="Cambria" w:hAnsi="Avenir Book" w:cs="Arial"/>
                <w:sz w:val="22"/>
              </w:rPr>
              <w:t>: Positive</w:t>
            </w:r>
          </w:p>
          <w:p w14:paraId="5A374B0A" w14:textId="77777777" w:rsidR="00EE4DFE" w:rsidRDefault="00EE4DFE" w:rsidP="00D44843">
            <w:pPr>
              <w:rPr>
                <w:rFonts w:ascii="Avenir Book" w:eastAsia="Cambria" w:hAnsi="Avenir Book" w:cs="Arial"/>
                <w:sz w:val="22"/>
              </w:rPr>
            </w:pPr>
            <w:r w:rsidRPr="00EE4DFE">
              <w:rPr>
                <w:rFonts w:ascii="Avenir Book" w:eastAsia="Cambria" w:hAnsi="Avenir Book" w:cs="Arial"/>
                <w:i/>
                <w:sz w:val="22"/>
              </w:rPr>
              <w:t>Bugesera</w:t>
            </w:r>
            <w:r>
              <w:rPr>
                <w:rFonts w:ascii="Avenir Book" w:eastAsia="Cambria" w:hAnsi="Avenir Book" w:cs="Arial"/>
                <w:sz w:val="22"/>
              </w:rPr>
              <w:t>: Neutral</w:t>
            </w:r>
          </w:p>
          <w:p w14:paraId="1646A97C" w14:textId="77777777" w:rsidR="00EE4DFE" w:rsidRDefault="00EE4DFE" w:rsidP="00D44843">
            <w:pPr>
              <w:rPr>
                <w:rFonts w:ascii="Avenir Book" w:eastAsia="Cambria" w:hAnsi="Avenir Book" w:cs="Arial"/>
                <w:sz w:val="22"/>
              </w:rPr>
            </w:pPr>
            <w:r w:rsidRPr="00EE4DFE">
              <w:rPr>
                <w:rFonts w:ascii="Avenir Book" w:eastAsia="Cambria" w:hAnsi="Avenir Book" w:cs="Arial"/>
                <w:i/>
                <w:sz w:val="22"/>
              </w:rPr>
              <w:t>Rusizi</w:t>
            </w:r>
            <w:r>
              <w:rPr>
                <w:rFonts w:ascii="Avenir Book" w:eastAsia="Cambria" w:hAnsi="Avenir Book" w:cs="Arial"/>
                <w:sz w:val="22"/>
              </w:rPr>
              <w:t xml:space="preserve">: </w:t>
            </w:r>
            <w:r w:rsidR="00C44AF4">
              <w:rPr>
                <w:rFonts w:ascii="Avenir Book" w:eastAsia="Cambria" w:hAnsi="Avenir Book" w:cs="Arial"/>
                <w:sz w:val="22"/>
              </w:rPr>
              <w:t>Positive</w:t>
            </w:r>
            <w:r>
              <w:rPr>
                <w:rFonts w:ascii="Avenir Book" w:eastAsia="Cambria" w:hAnsi="Avenir Book" w:cs="Arial"/>
                <w:sz w:val="22"/>
              </w:rPr>
              <w:t xml:space="preserve"> </w:t>
            </w:r>
          </w:p>
          <w:p w14:paraId="2FE0AE46" w14:textId="77777777" w:rsidR="00D47343" w:rsidRDefault="00D47343" w:rsidP="00D44843">
            <w:pPr>
              <w:rPr>
                <w:rFonts w:ascii="Avenir Book" w:eastAsia="Cambria" w:hAnsi="Avenir Book" w:cs="Arial"/>
                <w:sz w:val="22"/>
              </w:rPr>
            </w:pPr>
          </w:p>
          <w:p w14:paraId="598A7E0F"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3112DBFE" w14:textId="77777777" w:rsidR="00D47343" w:rsidRPr="00BD668F" w:rsidRDefault="00F044C4" w:rsidP="00E45252">
            <w:pPr>
              <w:jc w:val="both"/>
              <w:rPr>
                <w:rFonts w:ascii="Avenir Book" w:eastAsia="Cambria" w:hAnsi="Avenir Book" w:cs="Arial"/>
                <w:sz w:val="22"/>
                <w:lang w:val="en-US"/>
                <w:rPrChange w:id="244"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245" w:author="JT" w:date="2018-11-15T07:31:00Z">
                  <w:rPr>
                    <w:rFonts w:ascii="Avenir Book" w:eastAsia="Cambria" w:hAnsi="Avenir Book" w:cs="Arial"/>
                    <w:sz w:val="22"/>
                  </w:rPr>
                </w:rPrChange>
              </w:rPr>
              <w:t>4.2 By 2030, ensure that all girls and boys have access to quality early childhood development, care and preprimary education so that they are ready for primary education</w:t>
            </w:r>
          </w:p>
        </w:tc>
        <w:tc>
          <w:tcPr>
            <w:tcW w:w="2835" w:type="dxa"/>
            <w:shd w:val="clear" w:color="auto" w:fill="auto"/>
          </w:tcPr>
          <w:p w14:paraId="3B8E713F" w14:textId="77777777" w:rsidR="00D47343" w:rsidRPr="00BD668F" w:rsidRDefault="00DB5BB3" w:rsidP="00B00D12">
            <w:pPr>
              <w:jc w:val="both"/>
              <w:rPr>
                <w:rFonts w:ascii="Avenir Book" w:eastAsia="Cambria" w:hAnsi="Avenir Book" w:cs="Arial"/>
                <w:sz w:val="22"/>
                <w:lang w:val="en-US"/>
                <w:rPrChange w:id="246"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247"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248" w:author="JT" w:date="2018-11-15T07:31:00Z">
                  <w:rPr>
                    <w:rFonts w:ascii="Avenir Book" w:eastAsia="Cambria" w:hAnsi="Avenir Book" w:cs="Arial"/>
                    <w:sz w:val="22"/>
                  </w:rPr>
                </w:rPrChange>
              </w:rPr>
              <w:t>:</w:t>
            </w:r>
            <w:r w:rsidR="00B00D12" w:rsidRPr="00BD668F">
              <w:rPr>
                <w:rFonts w:ascii="Avenir Book" w:eastAsia="Cambria" w:hAnsi="Avenir Book" w:cs="Arial"/>
                <w:sz w:val="22"/>
                <w:lang w:val="en-US"/>
                <w:rPrChange w:id="249" w:author="JT" w:date="2018-11-15T07:31:00Z">
                  <w:rPr>
                    <w:rFonts w:ascii="Avenir Book" w:eastAsia="Cambria" w:hAnsi="Avenir Book" w:cs="Arial"/>
                    <w:sz w:val="22"/>
                  </w:rPr>
                </w:rPrChange>
              </w:rPr>
              <w:t xml:space="preserve"> (</w:t>
            </w:r>
            <w:proofErr w:type="spellStart"/>
            <w:r w:rsidR="00B00D12" w:rsidRPr="00BD668F">
              <w:rPr>
                <w:rFonts w:ascii="Avenir Book" w:eastAsia="Cambria" w:hAnsi="Avenir Book" w:cs="Arial"/>
                <w:sz w:val="22"/>
                <w:lang w:val="en-US"/>
                <w:rPrChange w:id="250" w:author="JT" w:date="2018-11-15T07:31:00Z">
                  <w:rPr>
                    <w:rFonts w:ascii="Avenir Book" w:eastAsia="Cambria" w:hAnsi="Avenir Book" w:cs="Arial"/>
                    <w:sz w:val="22"/>
                  </w:rPr>
                </w:rPrChange>
              </w:rPr>
              <w:t>i</w:t>
            </w:r>
            <w:proofErr w:type="spellEnd"/>
            <w:r w:rsidR="00B00D12" w:rsidRPr="00BD668F">
              <w:rPr>
                <w:rFonts w:ascii="Avenir Book" w:eastAsia="Cambria" w:hAnsi="Avenir Book" w:cs="Arial"/>
                <w:sz w:val="22"/>
                <w:lang w:val="en-US"/>
                <w:rPrChange w:id="251" w:author="JT" w:date="2018-11-15T07:31:00Z">
                  <w:rPr>
                    <w:rFonts w:ascii="Avenir Book" w:eastAsia="Cambria" w:hAnsi="Avenir Book" w:cs="Arial"/>
                    <w:sz w:val="22"/>
                  </w:rPr>
                </w:rPrChange>
              </w:rPr>
              <w:t xml:space="preserve">) </w:t>
            </w:r>
            <w:r w:rsidR="00274428" w:rsidRPr="00BD668F">
              <w:rPr>
                <w:rFonts w:ascii="Avenir Book" w:eastAsia="Cambria" w:hAnsi="Avenir Book" w:cs="Arial"/>
                <w:sz w:val="22"/>
                <w:lang w:val="en-US"/>
                <w:rPrChange w:id="252" w:author="JT" w:date="2018-11-15T07:31:00Z">
                  <w:rPr>
                    <w:rFonts w:ascii="Avenir Book" w:eastAsia="Cambria" w:hAnsi="Avenir Book" w:cs="Arial"/>
                    <w:sz w:val="22"/>
                  </w:rPr>
                </w:rPrChange>
              </w:rPr>
              <w:t>The performance of kids in school</w:t>
            </w:r>
            <w:r w:rsidR="00B00D12" w:rsidRPr="00BD668F">
              <w:rPr>
                <w:rFonts w:ascii="Avenir Book" w:eastAsia="Cambria" w:hAnsi="Avenir Book" w:cs="Arial"/>
                <w:sz w:val="22"/>
                <w:lang w:val="en-US"/>
                <w:rPrChange w:id="253" w:author="JT" w:date="2018-11-15T07:31:00Z">
                  <w:rPr>
                    <w:rFonts w:ascii="Avenir Book" w:eastAsia="Cambria" w:hAnsi="Avenir Book" w:cs="Arial"/>
                    <w:sz w:val="22"/>
                  </w:rPr>
                </w:rPrChange>
              </w:rPr>
              <w:t>;</w:t>
            </w:r>
            <w:r w:rsidR="00274428" w:rsidRPr="00BD668F">
              <w:rPr>
                <w:rFonts w:ascii="Avenir Book" w:eastAsia="Cambria" w:hAnsi="Avenir Book" w:cs="Arial"/>
                <w:sz w:val="22"/>
                <w:lang w:val="en-US"/>
                <w:rPrChange w:id="254" w:author="JT" w:date="2018-11-15T07:31:00Z">
                  <w:rPr>
                    <w:rFonts w:ascii="Avenir Book" w:eastAsia="Cambria" w:hAnsi="Avenir Book" w:cs="Arial"/>
                    <w:sz w:val="22"/>
                  </w:rPr>
                </w:rPrChange>
              </w:rPr>
              <w:t xml:space="preserve"> and </w:t>
            </w:r>
            <w:r w:rsidR="00B00D12" w:rsidRPr="00BD668F">
              <w:rPr>
                <w:rFonts w:ascii="Avenir Book" w:eastAsia="Cambria" w:hAnsi="Avenir Book" w:cs="Arial"/>
                <w:sz w:val="22"/>
                <w:lang w:val="en-US"/>
                <w:rPrChange w:id="255" w:author="JT" w:date="2018-11-15T07:31:00Z">
                  <w:rPr>
                    <w:rFonts w:ascii="Avenir Book" w:eastAsia="Cambria" w:hAnsi="Avenir Book" w:cs="Arial"/>
                    <w:sz w:val="22"/>
                  </w:rPr>
                </w:rPrChange>
              </w:rPr>
              <w:t>(ii) T</w:t>
            </w:r>
            <w:r w:rsidR="00274428" w:rsidRPr="00BD668F">
              <w:rPr>
                <w:rFonts w:ascii="Avenir Book" w:eastAsia="Cambria" w:hAnsi="Avenir Book" w:cs="Arial"/>
                <w:sz w:val="22"/>
                <w:lang w:val="en-US"/>
                <w:rPrChange w:id="256" w:author="JT" w:date="2018-11-15T07:31:00Z">
                  <w:rPr>
                    <w:rFonts w:ascii="Avenir Book" w:eastAsia="Cambria" w:hAnsi="Avenir Book" w:cs="Arial"/>
                    <w:sz w:val="22"/>
                  </w:rPr>
                </w:rPrChange>
              </w:rPr>
              <w:t>he number of kids in school</w:t>
            </w:r>
          </w:p>
          <w:p w14:paraId="629B4CC9" w14:textId="77777777" w:rsidR="008551CF" w:rsidRPr="00BD668F" w:rsidRDefault="00D4097A" w:rsidP="008551CF">
            <w:pPr>
              <w:jc w:val="both"/>
              <w:rPr>
                <w:rFonts w:ascii="Avenir Book" w:eastAsia="Cambria" w:hAnsi="Avenir Book" w:cs="Arial"/>
                <w:sz w:val="22"/>
                <w:lang w:val="en-US"/>
                <w:rPrChange w:id="257" w:author="JT" w:date="2018-11-15T07:31:00Z">
                  <w:rPr>
                    <w:rFonts w:ascii="Avenir Book" w:eastAsia="Cambria" w:hAnsi="Avenir Book" w:cs="Arial"/>
                    <w:sz w:val="22"/>
                  </w:rPr>
                </w:rPrChange>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258" w:author="JT" w:date="2018-11-15T07:31:00Z">
                  <w:rPr>
                    <w:rFonts w:ascii="Avenir Book" w:eastAsia="Cambria" w:hAnsi="Avenir Book" w:cs="Arial"/>
                    <w:sz w:val="22"/>
                  </w:rPr>
                </w:rPrChange>
              </w:rPr>
              <w:t xml:space="preserve">Measuring the dropout rates since children will not walk long distances to get water and skip classes. </w:t>
            </w:r>
          </w:p>
          <w:p w14:paraId="7ADD9F1F" w14:textId="77777777" w:rsidR="00EE4DFE" w:rsidRPr="00BD668F" w:rsidRDefault="00EE4DFE" w:rsidP="008551CF">
            <w:pPr>
              <w:jc w:val="both"/>
              <w:rPr>
                <w:rFonts w:ascii="Avenir Book" w:eastAsia="Cambria" w:hAnsi="Avenir Book" w:cs="Arial"/>
                <w:sz w:val="22"/>
                <w:lang w:val="en-US"/>
                <w:rPrChange w:id="259" w:author="JT" w:date="2018-11-15T07:31:00Z">
                  <w:rPr>
                    <w:rFonts w:ascii="Avenir Book" w:eastAsia="Cambria" w:hAnsi="Avenir Book" w:cs="Arial"/>
                    <w:sz w:val="22"/>
                  </w:rPr>
                </w:rPrChange>
              </w:rPr>
            </w:pPr>
          </w:p>
          <w:p w14:paraId="232E5BE1" w14:textId="77777777" w:rsidR="0059648C" w:rsidRDefault="00D4097A" w:rsidP="0059648C">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59648C">
              <w:rPr>
                <w:rFonts w:ascii="Avenir Book" w:eastAsia="Cambria" w:hAnsi="Avenir Book" w:cs="Arial"/>
                <w:sz w:val="22"/>
                <w:lang w:val="en-GB"/>
              </w:rPr>
              <w:t>(</w:t>
            </w:r>
            <w:proofErr w:type="spellStart"/>
            <w:r w:rsidR="0059648C">
              <w:rPr>
                <w:rFonts w:ascii="Avenir Book" w:eastAsia="Cambria" w:hAnsi="Avenir Book" w:cs="Arial"/>
                <w:sz w:val="22"/>
                <w:lang w:val="en-GB"/>
              </w:rPr>
              <w:t>i</w:t>
            </w:r>
            <w:proofErr w:type="spellEnd"/>
            <w:r w:rsidR="0059648C">
              <w:rPr>
                <w:rFonts w:ascii="Avenir Book" w:eastAsia="Cambria" w:hAnsi="Avenir Book" w:cs="Arial"/>
                <w:sz w:val="22"/>
                <w:lang w:val="en-GB"/>
              </w:rPr>
              <w:t xml:space="preserve">) </w:t>
            </w:r>
            <w:r w:rsidR="00EE4DFE" w:rsidRPr="00BD668F">
              <w:rPr>
                <w:rFonts w:ascii="Avenir Book" w:eastAsia="Cambria" w:hAnsi="Avenir Book" w:cs="Arial"/>
                <w:sz w:val="22"/>
                <w:lang w:val="en-US"/>
                <w:rPrChange w:id="260" w:author="JT" w:date="2018-11-15T07:31:00Z">
                  <w:rPr>
                    <w:rFonts w:ascii="Avenir Book" w:eastAsia="Cambria" w:hAnsi="Avenir Book" w:cs="Arial"/>
                    <w:sz w:val="22"/>
                  </w:rPr>
                </w:rPrChange>
              </w:rPr>
              <w:t>Level of education that people are getting</w:t>
            </w:r>
            <w:r w:rsidR="0059648C" w:rsidRPr="00BD668F">
              <w:rPr>
                <w:rFonts w:ascii="Avenir Book" w:eastAsia="Cambria" w:hAnsi="Avenir Book" w:cs="Arial"/>
                <w:sz w:val="22"/>
                <w:lang w:val="en-US"/>
                <w:rPrChange w:id="261" w:author="JT" w:date="2018-11-15T07:31:00Z">
                  <w:rPr>
                    <w:rFonts w:ascii="Avenir Book" w:eastAsia="Cambria" w:hAnsi="Avenir Book" w:cs="Arial"/>
                    <w:sz w:val="22"/>
                  </w:rPr>
                </w:rPrChange>
              </w:rPr>
              <w:t>; and (ii) Reduction in the distance asked to fetch water.</w:t>
            </w:r>
          </w:p>
          <w:p w14:paraId="448784B4" w14:textId="77777777" w:rsidR="00D4097A" w:rsidRPr="00E45252" w:rsidRDefault="00D4097A" w:rsidP="00D4097A">
            <w:pPr>
              <w:jc w:val="both"/>
              <w:rPr>
                <w:rFonts w:ascii="Avenir Book" w:eastAsia="Cambria" w:hAnsi="Avenir Book" w:cs="Arial"/>
                <w:sz w:val="22"/>
                <w:lang w:val="en-GB"/>
              </w:rPr>
            </w:pPr>
          </w:p>
          <w:p w14:paraId="1DFACF8D" w14:textId="77777777" w:rsidR="00EE4DFE" w:rsidRDefault="00EE4DFE" w:rsidP="00D4097A">
            <w:pPr>
              <w:jc w:val="both"/>
              <w:rPr>
                <w:rFonts w:ascii="Avenir Book" w:eastAsia="Cambria" w:hAnsi="Avenir Book" w:cs="Arial"/>
                <w:sz w:val="22"/>
                <w:lang w:val="en-GB"/>
              </w:rPr>
            </w:pPr>
          </w:p>
          <w:p w14:paraId="39F905C0" w14:textId="77777777" w:rsidR="00EE4DFE" w:rsidRDefault="00EE4DFE" w:rsidP="00D4097A">
            <w:pPr>
              <w:jc w:val="both"/>
              <w:rPr>
                <w:rFonts w:ascii="Avenir Book" w:eastAsia="Cambria" w:hAnsi="Avenir Book" w:cs="Arial"/>
                <w:sz w:val="22"/>
                <w:lang w:val="en-GB"/>
              </w:rPr>
            </w:pPr>
          </w:p>
          <w:p w14:paraId="6CD714D2" w14:textId="77777777" w:rsidR="00EE4DFE" w:rsidRDefault="00EE4DFE" w:rsidP="00D4097A">
            <w:pPr>
              <w:jc w:val="both"/>
              <w:rPr>
                <w:rFonts w:ascii="Avenir Book" w:eastAsia="Cambria" w:hAnsi="Avenir Book" w:cs="Arial"/>
                <w:sz w:val="22"/>
                <w:lang w:val="en-GB"/>
              </w:rPr>
            </w:pPr>
          </w:p>
          <w:p w14:paraId="1246BD3E" w14:textId="77777777" w:rsidR="00EE4DFE" w:rsidRDefault="00EE4DFE" w:rsidP="00D4097A">
            <w:pPr>
              <w:jc w:val="both"/>
              <w:rPr>
                <w:rFonts w:ascii="Avenir Book" w:eastAsia="Cambria" w:hAnsi="Avenir Book" w:cs="Arial"/>
                <w:sz w:val="22"/>
                <w:lang w:val="en-GB"/>
              </w:rPr>
            </w:pPr>
          </w:p>
          <w:p w14:paraId="3ED6BE3A" w14:textId="77777777" w:rsidR="00D4097A" w:rsidRPr="00BD668F" w:rsidRDefault="00D4097A" w:rsidP="00D44843">
            <w:pPr>
              <w:rPr>
                <w:rFonts w:ascii="Avenir Book" w:eastAsia="Cambria" w:hAnsi="Avenir Book" w:cs="Arial"/>
                <w:sz w:val="22"/>
                <w:lang w:val="en-US"/>
                <w:rPrChange w:id="262" w:author="JT" w:date="2018-11-15T07:31:00Z">
                  <w:rPr>
                    <w:rFonts w:ascii="Avenir Book" w:eastAsia="Cambria" w:hAnsi="Avenir Book" w:cs="Arial"/>
                    <w:sz w:val="22"/>
                  </w:rPr>
                </w:rPrChange>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Pr>
                <w:rFonts w:ascii="Avenir Book" w:eastAsia="Cambria" w:hAnsi="Avenir Book" w:cs="Arial"/>
                <w:sz w:val="22"/>
                <w:lang w:val="en-GB"/>
              </w:rPr>
              <w:t>(</w:t>
            </w:r>
            <w:proofErr w:type="spellStart"/>
            <w:r w:rsidR="00C44AF4">
              <w:rPr>
                <w:rFonts w:ascii="Avenir Book" w:eastAsia="Cambria" w:hAnsi="Avenir Book" w:cs="Arial"/>
                <w:sz w:val="22"/>
                <w:lang w:val="en-GB"/>
              </w:rPr>
              <w:t>i</w:t>
            </w:r>
            <w:proofErr w:type="spellEnd"/>
            <w:r w:rsidR="00C44AF4">
              <w:rPr>
                <w:rFonts w:ascii="Avenir Book" w:eastAsia="Cambria" w:hAnsi="Avenir Book" w:cs="Arial"/>
                <w:sz w:val="22"/>
                <w:lang w:val="en-GB"/>
              </w:rPr>
              <w:t xml:space="preserve">) </w:t>
            </w:r>
            <w:r w:rsidR="00C44AF4" w:rsidRPr="00BD668F">
              <w:rPr>
                <w:rFonts w:ascii="Avenir Book" w:eastAsia="Cambria" w:hAnsi="Avenir Book" w:cs="Arial"/>
                <w:sz w:val="22"/>
                <w:lang w:val="en-US"/>
                <w:rPrChange w:id="263" w:author="JT" w:date="2018-11-15T07:31:00Z">
                  <w:rPr>
                    <w:rFonts w:ascii="Avenir Book" w:eastAsia="Cambria" w:hAnsi="Avenir Book" w:cs="Arial"/>
                    <w:sz w:val="22"/>
                  </w:rPr>
                </w:rPrChange>
              </w:rPr>
              <w:t>The performance of kids in school; and (ii) The number of kids in school</w:t>
            </w:r>
          </w:p>
        </w:tc>
        <w:tc>
          <w:tcPr>
            <w:tcW w:w="3175" w:type="dxa"/>
            <w:shd w:val="clear" w:color="auto" w:fill="auto"/>
          </w:tcPr>
          <w:p w14:paraId="4F4C9495" w14:textId="5053D711" w:rsidR="00D4097A" w:rsidRPr="00BD668F" w:rsidRDefault="00DB5BB3" w:rsidP="00C861FC">
            <w:pPr>
              <w:jc w:val="both"/>
              <w:rPr>
                <w:rFonts w:ascii="Avenir Book" w:eastAsia="Cambria" w:hAnsi="Avenir Book" w:cs="Arial"/>
                <w:sz w:val="22"/>
                <w:lang w:val="en-US"/>
                <w:rPrChange w:id="264"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265"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266" w:author="JT" w:date="2018-11-15T07:31:00Z">
                  <w:rPr>
                    <w:rFonts w:ascii="Avenir Book" w:eastAsia="Cambria" w:hAnsi="Avenir Book" w:cs="Arial"/>
                    <w:sz w:val="22"/>
                  </w:rPr>
                </w:rPrChange>
              </w:rPr>
              <w:t xml:space="preserve">: </w:t>
            </w:r>
            <w:r w:rsidR="00101E7B" w:rsidRPr="00BD668F">
              <w:rPr>
                <w:rFonts w:ascii="Avenir Book" w:eastAsia="Cambria" w:hAnsi="Avenir Book" w:cs="Arial"/>
                <w:sz w:val="22"/>
                <w:lang w:val="en-US"/>
                <w:rPrChange w:id="267" w:author="JT" w:date="2018-11-15T07:31:00Z">
                  <w:rPr>
                    <w:rFonts w:ascii="Avenir Book" w:eastAsia="Cambria" w:hAnsi="Avenir Book" w:cs="Arial"/>
                    <w:sz w:val="22"/>
                  </w:rPr>
                </w:rPrChange>
              </w:rPr>
              <w:t xml:space="preserve">Children who go to get </w:t>
            </w:r>
            <w:r w:rsidR="005A11FD" w:rsidRPr="00BD668F">
              <w:rPr>
                <w:rFonts w:ascii="Avenir Book" w:eastAsia="Cambria" w:hAnsi="Avenir Book" w:cs="Arial"/>
                <w:sz w:val="22"/>
                <w:lang w:val="en-US"/>
                <w:rPrChange w:id="268" w:author="JT" w:date="2018-11-15T07:31:00Z">
                  <w:rPr>
                    <w:rFonts w:ascii="Avenir Book" w:eastAsia="Cambria" w:hAnsi="Avenir Book" w:cs="Arial"/>
                    <w:sz w:val="22"/>
                  </w:rPr>
                </w:rPrChange>
              </w:rPr>
              <w:t xml:space="preserve">water </w:t>
            </w:r>
            <w:r w:rsidR="00101E7B" w:rsidRPr="00BD668F">
              <w:rPr>
                <w:rFonts w:ascii="Avenir Book" w:eastAsia="Cambria" w:hAnsi="Avenir Book" w:cs="Arial"/>
                <w:sz w:val="22"/>
                <w:lang w:val="en-US"/>
                <w:rPrChange w:id="269" w:author="JT" w:date="2018-11-15T07:31:00Z">
                  <w:rPr>
                    <w:rFonts w:ascii="Avenir Book" w:eastAsia="Cambria" w:hAnsi="Avenir Book" w:cs="Arial"/>
                    <w:sz w:val="22"/>
                  </w:rPr>
                </w:rPrChange>
              </w:rPr>
              <w:t>in further places, if there is water in the neighborhood, the children will get water easily</w:t>
            </w:r>
            <w:r w:rsidR="00B00D12" w:rsidRPr="00BD668F">
              <w:rPr>
                <w:rFonts w:ascii="Avenir Book" w:eastAsia="Cambria" w:hAnsi="Avenir Book" w:cs="Arial"/>
                <w:sz w:val="22"/>
                <w:lang w:val="en-US"/>
                <w:rPrChange w:id="270" w:author="JT" w:date="2018-11-15T07:31:00Z">
                  <w:rPr>
                    <w:rFonts w:ascii="Avenir Book" w:eastAsia="Cambria" w:hAnsi="Avenir Book" w:cs="Arial"/>
                    <w:sz w:val="22"/>
                  </w:rPr>
                </w:rPrChange>
              </w:rPr>
              <w:t xml:space="preserve">. </w:t>
            </w:r>
            <w:r w:rsidR="00C861FC" w:rsidRPr="00BD668F">
              <w:rPr>
                <w:rFonts w:ascii="Avenir Book" w:eastAsia="Cambria" w:hAnsi="Avenir Book" w:cs="Arial"/>
                <w:sz w:val="22"/>
                <w:lang w:val="en-US"/>
                <w:rPrChange w:id="271" w:author="JT" w:date="2018-11-15T07:31:00Z">
                  <w:rPr>
                    <w:rFonts w:ascii="Avenir Book" w:eastAsia="Cambria" w:hAnsi="Avenir Book" w:cs="Arial"/>
                    <w:sz w:val="22"/>
                  </w:rPr>
                </w:rPrChange>
              </w:rPr>
              <w:t xml:space="preserve">The water from the project will provide cleaner and better learning </w:t>
            </w:r>
            <w:r w:rsidR="0059648C" w:rsidRPr="00BD668F">
              <w:rPr>
                <w:rFonts w:ascii="Avenir Book" w:eastAsia="Cambria" w:hAnsi="Avenir Book" w:cs="Arial"/>
                <w:sz w:val="22"/>
                <w:lang w:val="en-US"/>
                <w:rPrChange w:id="272" w:author="JT" w:date="2018-11-15T07:31:00Z">
                  <w:rPr>
                    <w:rFonts w:ascii="Avenir Book" w:eastAsia="Cambria" w:hAnsi="Avenir Book" w:cs="Arial"/>
                    <w:sz w:val="22"/>
                  </w:rPr>
                </w:rPrChange>
              </w:rPr>
              <w:t>environment</w:t>
            </w:r>
            <w:r w:rsidR="00C861FC" w:rsidRPr="00BD668F">
              <w:rPr>
                <w:rFonts w:ascii="Avenir Book" w:eastAsia="Cambria" w:hAnsi="Avenir Book" w:cs="Arial"/>
                <w:sz w:val="22"/>
                <w:lang w:val="en-US"/>
                <w:rPrChange w:id="273" w:author="JT" w:date="2018-11-15T07:31:00Z">
                  <w:rPr>
                    <w:rFonts w:ascii="Avenir Book" w:eastAsia="Cambria" w:hAnsi="Avenir Book" w:cs="Arial"/>
                    <w:sz w:val="22"/>
                  </w:rPr>
                </w:rPrChange>
              </w:rPr>
              <w:t xml:space="preserve"> of students.</w:t>
            </w:r>
          </w:p>
          <w:p w14:paraId="47ECE5FB" w14:textId="77777777" w:rsidR="00D4097A"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274" w:author="JT" w:date="2018-11-15T07:31:00Z">
                  <w:rPr>
                    <w:rFonts w:ascii="Avenir Book" w:eastAsia="Cambria" w:hAnsi="Avenir Book" w:cs="Arial"/>
                    <w:sz w:val="22"/>
                  </w:rPr>
                </w:rPrChange>
              </w:rPr>
              <w:t>Reduction in the distance asked to fetch water</w:t>
            </w:r>
          </w:p>
          <w:p w14:paraId="663F9D75" w14:textId="77777777" w:rsidR="00EE4DFE" w:rsidRPr="00BD668F" w:rsidRDefault="00D4097A" w:rsidP="00EE4DFE">
            <w:pPr>
              <w:jc w:val="both"/>
              <w:rPr>
                <w:rFonts w:ascii="Avenir Book" w:eastAsia="Cambria" w:hAnsi="Avenir Book" w:cs="Arial"/>
                <w:sz w:val="22"/>
                <w:lang w:val="en-US"/>
                <w:rPrChange w:id="275" w:author="JT" w:date="2018-11-15T07:31:00Z">
                  <w:rPr>
                    <w:rFonts w:ascii="Avenir Book" w:eastAsia="Cambria" w:hAnsi="Avenir Book" w:cs="Arial"/>
                    <w:sz w:val="22"/>
                  </w:rPr>
                </w:rPrChange>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EE4DFE" w:rsidRPr="00BD668F">
              <w:rPr>
                <w:rFonts w:ascii="Avenir Book" w:eastAsia="Cambria" w:hAnsi="Avenir Book" w:cs="Arial"/>
                <w:sz w:val="22"/>
                <w:lang w:val="en-US"/>
                <w:rPrChange w:id="276" w:author="JT" w:date="2018-11-15T07:31:00Z">
                  <w:rPr>
                    <w:rFonts w:ascii="Avenir Book" w:eastAsia="Cambria" w:hAnsi="Avenir Book" w:cs="Arial"/>
                    <w:sz w:val="22"/>
                  </w:rPr>
                </w:rPrChange>
              </w:rPr>
              <w:t xml:space="preserve">The personnel involved in the project will receive quality training to undertake various roles such as among </w:t>
            </w:r>
            <w:proofErr w:type="gramStart"/>
            <w:r w:rsidR="00EE4DFE" w:rsidRPr="00BD668F">
              <w:rPr>
                <w:rFonts w:ascii="Avenir Book" w:eastAsia="Cambria" w:hAnsi="Avenir Book" w:cs="Arial"/>
                <w:sz w:val="22"/>
                <w:lang w:val="en-US"/>
                <w:rPrChange w:id="277" w:author="JT" w:date="2018-11-15T07:31:00Z">
                  <w:rPr>
                    <w:rFonts w:ascii="Avenir Book" w:eastAsia="Cambria" w:hAnsi="Avenir Book" w:cs="Arial"/>
                    <w:sz w:val="22"/>
                  </w:rPr>
                </w:rPrChange>
              </w:rPr>
              <w:t>others  WASH</w:t>
            </w:r>
            <w:proofErr w:type="gramEnd"/>
            <w:r w:rsidR="00EE4DFE" w:rsidRPr="00BD668F">
              <w:rPr>
                <w:rFonts w:ascii="Avenir Book" w:eastAsia="Cambria" w:hAnsi="Avenir Book" w:cs="Arial"/>
                <w:sz w:val="22"/>
                <w:lang w:val="en-US"/>
                <w:rPrChange w:id="278" w:author="JT" w:date="2018-11-15T07:31:00Z">
                  <w:rPr>
                    <w:rFonts w:ascii="Avenir Book" w:eastAsia="Cambria" w:hAnsi="Avenir Book" w:cs="Arial"/>
                    <w:sz w:val="22"/>
                  </w:rPr>
                </w:rPrChange>
              </w:rPr>
              <w:t xml:space="preserve"> trainers, borehole technicians, monitoring surveyors. </w:t>
            </w:r>
          </w:p>
          <w:p w14:paraId="31887216" w14:textId="77777777" w:rsidR="00EE4DFE" w:rsidRPr="00BD668F" w:rsidRDefault="00EE4DFE" w:rsidP="00EE4DFE">
            <w:pPr>
              <w:jc w:val="both"/>
              <w:rPr>
                <w:rFonts w:ascii="Avenir Book" w:eastAsia="Cambria" w:hAnsi="Avenir Book" w:cs="Arial"/>
                <w:sz w:val="22"/>
                <w:lang w:val="en-US"/>
                <w:rPrChange w:id="279"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280" w:author="JT" w:date="2018-11-15T07:31:00Z">
                  <w:rPr>
                    <w:rFonts w:ascii="Avenir Book" w:eastAsia="Cambria" w:hAnsi="Avenir Book" w:cs="Arial"/>
                    <w:sz w:val="22"/>
                  </w:rPr>
                </w:rPrChange>
              </w:rPr>
              <w:t>Measuring the dropout rates since children will not be walking long distances to get water</w:t>
            </w:r>
            <w:r w:rsidR="0059648C" w:rsidRPr="00BD668F">
              <w:rPr>
                <w:rFonts w:ascii="Avenir Book" w:eastAsia="Cambria" w:hAnsi="Avenir Book" w:cs="Arial"/>
                <w:sz w:val="22"/>
                <w:lang w:val="en-US"/>
                <w:rPrChange w:id="281" w:author="JT" w:date="2018-11-15T07:31:00Z">
                  <w:rPr>
                    <w:rFonts w:ascii="Avenir Book" w:eastAsia="Cambria" w:hAnsi="Avenir Book" w:cs="Arial"/>
                    <w:sz w:val="22"/>
                  </w:rPr>
                </w:rPrChange>
              </w:rPr>
              <w:t>.</w:t>
            </w:r>
            <w:r w:rsidRPr="00BD668F">
              <w:rPr>
                <w:rFonts w:ascii="Avenir Book" w:eastAsia="Cambria" w:hAnsi="Avenir Book" w:cs="Arial"/>
                <w:sz w:val="22"/>
                <w:lang w:val="en-US"/>
                <w:rPrChange w:id="282" w:author="JT" w:date="2018-11-15T07:31:00Z">
                  <w:rPr>
                    <w:rFonts w:ascii="Avenir Book" w:eastAsia="Cambria" w:hAnsi="Avenir Book" w:cs="Arial"/>
                    <w:sz w:val="22"/>
                  </w:rPr>
                </w:rPrChange>
              </w:rPr>
              <w:t xml:space="preserve"> </w:t>
            </w:r>
          </w:p>
          <w:p w14:paraId="049A0722" w14:textId="77777777" w:rsidR="00D47343" w:rsidRPr="00BD668F" w:rsidRDefault="00D4097A" w:rsidP="00C861FC">
            <w:pPr>
              <w:jc w:val="both"/>
              <w:rPr>
                <w:rFonts w:ascii="Avenir Book" w:eastAsia="Cambria" w:hAnsi="Avenir Book" w:cs="Arial"/>
                <w:sz w:val="22"/>
                <w:lang w:val="en-US"/>
                <w:rPrChange w:id="283" w:author="JT" w:date="2018-11-15T07:31:00Z">
                  <w:rPr>
                    <w:rFonts w:ascii="Avenir Book" w:eastAsia="Cambria" w:hAnsi="Avenir Book" w:cs="Arial"/>
                    <w:sz w:val="22"/>
                  </w:rPr>
                </w:rPrChange>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C44AF4" w:rsidRPr="00BD668F">
              <w:rPr>
                <w:rFonts w:ascii="Avenir Book" w:eastAsia="Cambria" w:hAnsi="Avenir Book" w:cs="Arial"/>
                <w:sz w:val="22"/>
                <w:lang w:val="en-US"/>
                <w:rPrChange w:id="284" w:author="JT" w:date="2018-11-15T07:31:00Z">
                  <w:rPr>
                    <w:rFonts w:ascii="Avenir Book" w:eastAsia="Cambria" w:hAnsi="Avenir Book" w:cs="Arial"/>
                    <w:sz w:val="22"/>
                  </w:rPr>
                </w:rPrChange>
              </w:rPr>
              <w:t xml:space="preserve">The project has a training aspect in it, so it will enhance knowledge in people. </w:t>
            </w:r>
            <w:r w:rsidR="00C861FC" w:rsidRPr="00BD668F">
              <w:rPr>
                <w:rFonts w:ascii="Avenir Book" w:eastAsia="Cambria" w:hAnsi="Avenir Book" w:cs="Arial"/>
                <w:sz w:val="22"/>
                <w:lang w:val="en-US"/>
                <w:rPrChange w:id="285" w:author="JT" w:date="2018-11-15T07:31:00Z">
                  <w:rPr>
                    <w:rFonts w:ascii="Avenir Book" w:eastAsia="Cambria" w:hAnsi="Avenir Book" w:cs="Arial"/>
                    <w:sz w:val="22"/>
                  </w:rPr>
                </w:rPrChange>
              </w:rPr>
              <w:t xml:space="preserve"> </w:t>
            </w:r>
            <w:r w:rsidR="00D47343" w:rsidRPr="00BD668F">
              <w:rPr>
                <w:rFonts w:ascii="Avenir Book" w:eastAsia="Cambria" w:hAnsi="Avenir Book" w:cs="Arial"/>
                <w:sz w:val="22"/>
                <w:lang w:val="en-US"/>
                <w:rPrChange w:id="286" w:author="JT" w:date="2018-11-15T07:31:00Z">
                  <w:rPr>
                    <w:rFonts w:ascii="Avenir Book" w:eastAsia="Cambria" w:hAnsi="Avenir Book" w:cs="Arial"/>
                    <w:sz w:val="22"/>
                  </w:rPr>
                </w:rPrChange>
              </w:rPr>
              <w:t xml:space="preserve"> </w:t>
            </w:r>
          </w:p>
        </w:tc>
      </w:tr>
      <w:tr w:rsidR="00D47343" w:rsidRPr="00CC380F" w14:paraId="482F6513" w14:textId="77777777" w:rsidTr="00D44843">
        <w:tc>
          <w:tcPr>
            <w:tcW w:w="2518" w:type="dxa"/>
            <w:shd w:val="clear" w:color="auto" w:fill="auto"/>
          </w:tcPr>
          <w:p w14:paraId="1F7010C1"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5 - </w:t>
            </w:r>
            <w:proofErr w:type="spellStart"/>
            <w:r w:rsidRPr="00096BB5">
              <w:rPr>
                <w:rFonts w:ascii="Avenir Book" w:eastAsia="Cambria" w:hAnsi="Avenir Book" w:cs="Arial"/>
                <w:sz w:val="22"/>
              </w:rPr>
              <w:t>Gender</w:t>
            </w:r>
            <w:proofErr w:type="spellEnd"/>
          </w:p>
        </w:tc>
        <w:tc>
          <w:tcPr>
            <w:tcW w:w="2126" w:type="dxa"/>
            <w:shd w:val="clear" w:color="auto" w:fill="auto"/>
          </w:tcPr>
          <w:p w14:paraId="293F7B0E"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036091BF"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AC3EEB5" w14:textId="77777777" w:rsidR="00D47343" w:rsidRPr="00BD668F" w:rsidRDefault="00F044C4" w:rsidP="00D44843">
            <w:pPr>
              <w:jc w:val="both"/>
              <w:rPr>
                <w:rFonts w:ascii="Avenir Book" w:eastAsia="Cambria" w:hAnsi="Avenir Book" w:cs="Arial"/>
                <w:sz w:val="22"/>
                <w:lang w:val="en-US"/>
                <w:rPrChange w:id="287"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288" w:author="JT" w:date="2018-11-15T07:31:00Z">
                  <w:rPr>
                    <w:rFonts w:ascii="Avenir Book" w:eastAsia="Cambria" w:hAnsi="Avenir Book" w:cs="Arial"/>
                    <w:sz w:val="22"/>
                  </w:rPr>
                </w:rPrChange>
              </w:rPr>
              <w:t>5.4. Recognize and value unpaid care and domestic work through the provision of public services, infrastructure and social protection policies and the promotion of shared responsibility within the household and the family as nationally appropriate.</w:t>
            </w:r>
          </w:p>
        </w:tc>
        <w:tc>
          <w:tcPr>
            <w:tcW w:w="2835" w:type="dxa"/>
            <w:shd w:val="clear" w:color="auto" w:fill="auto"/>
          </w:tcPr>
          <w:p w14:paraId="39A95093" w14:textId="77777777" w:rsidR="00D47343" w:rsidRDefault="00DB5BB3" w:rsidP="00D44843">
            <w:pPr>
              <w:jc w:val="both"/>
              <w:rPr>
                <w:rFonts w:ascii="Avenir Book" w:eastAsia="Cambria" w:hAnsi="Avenir Book" w:cs="Arial"/>
                <w:sz w:val="22"/>
                <w:lang w:val="en-GB"/>
              </w:rPr>
            </w:pPr>
            <w:r w:rsidRPr="00BD668F">
              <w:rPr>
                <w:rFonts w:ascii="Avenir Book" w:eastAsia="Cambria" w:hAnsi="Avenir Book" w:cs="Arial"/>
                <w:i/>
                <w:sz w:val="22"/>
                <w:lang w:val="en-US"/>
                <w:rPrChange w:id="289"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290" w:author="JT" w:date="2018-11-15T07:31:00Z">
                  <w:rPr>
                    <w:rFonts w:ascii="Avenir Book" w:eastAsia="Cambria" w:hAnsi="Avenir Book" w:cs="Arial"/>
                    <w:sz w:val="22"/>
                  </w:rPr>
                </w:rPrChange>
              </w:rPr>
              <w:t xml:space="preserve">: </w:t>
            </w:r>
            <w:r w:rsidR="00D47343" w:rsidRPr="005A11FD">
              <w:rPr>
                <w:rFonts w:ascii="Avenir Book" w:eastAsia="Cambria" w:hAnsi="Avenir Book" w:cs="Arial"/>
                <w:sz w:val="22"/>
                <w:lang w:val="en-GB"/>
              </w:rPr>
              <w:t>Women domestic work</w:t>
            </w:r>
          </w:p>
          <w:p w14:paraId="2F84E16F" w14:textId="77777777" w:rsidR="00022C1B" w:rsidRDefault="00022C1B" w:rsidP="00022C1B">
            <w:pPr>
              <w:jc w:val="both"/>
              <w:rPr>
                <w:rFonts w:ascii="Avenir Book" w:eastAsia="Cambria" w:hAnsi="Avenir Book" w:cs="Arial"/>
                <w:sz w:val="22"/>
                <w:lang w:val="en-GB"/>
              </w:rPr>
            </w:pPr>
          </w:p>
          <w:p w14:paraId="17C9247C" w14:textId="77777777" w:rsidR="008551CF" w:rsidRPr="00096BB5"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Pr>
                <w:rFonts w:ascii="Avenir Book" w:eastAsia="Cambria" w:hAnsi="Avenir Book" w:cs="Arial"/>
                <w:sz w:val="22"/>
                <w:lang w:val="en-GB"/>
              </w:rPr>
              <w:t>The number of women domestic work.</w:t>
            </w:r>
          </w:p>
          <w:p w14:paraId="1A8975A0" w14:textId="77777777" w:rsidR="00022C1B"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022C1B">
              <w:rPr>
                <w:rFonts w:ascii="Avenir Book" w:eastAsia="Cambria" w:hAnsi="Avenir Book" w:cs="Arial"/>
                <w:sz w:val="22"/>
                <w:lang w:val="en-GB"/>
              </w:rPr>
              <w:t>The reduction in women domestic chores</w:t>
            </w:r>
          </w:p>
          <w:p w14:paraId="26724707" w14:textId="77777777" w:rsidR="00D47343" w:rsidRPr="00096BB5" w:rsidRDefault="00D4097A" w:rsidP="00D44843">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761B44">
              <w:rPr>
                <w:rFonts w:ascii="Avenir Book" w:eastAsia="Cambria" w:hAnsi="Avenir Book" w:cs="Arial"/>
                <w:sz w:val="22"/>
                <w:lang w:val="en-GB"/>
              </w:rPr>
              <w:t>Reduction rate of women domestic works which require water.</w:t>
            </w:r>
          </w:p>
        </w:tc>
        <w:tc>
          <w:tcPr>
            <w:tcW w:w="3175" w:type="dxa"/>
            <w:shd w:val="clear" w:color="auto" w:fill="auto"/>
          </w:tcPr>
          <w:p w14:paraId="091BB176" w14:textId="77777777" w:rsidR="00274428" w:rsidRPr="005A11FD" w:rsidRDefault="00DB5BB3" w:rsidP="00274428">
            <w:pPr>
              <w:jc w:val="both"/>
              <w:rPr>
                <w:rFonts w:ascii="Avenir Book" w:eastAsia="Cambria" w:hAnsi="Avenir Book" w:cs="Arial"/>
                <w:sz w:val="22"/>
                <w:lang w:val="en-GB"/>
              </w:rPr>
            </w:pPr>
            <w:r w:rsidRPr="00BD668F">
              <w:rPr>
                <w:rFonts w:ascii="Avenir Book" w:eastAsia="Cambria" w:hAnsi="Avenir Book" w:cs="Arial"/>
                <w:i/>
                <w:sz w:val="22"/>
                <w:lang w:val="en-US"/>
                <w:rPrChange w:id="291"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292" w:author="JT" w:date="2018-11-15T07:31:00Z">
                  <w:rPr>
                    <w:rFonts w:ascii="Avenir Book" w:eastAsia="Cambria" w:hAnsi="Avenir Book" w:cs="Arial"/>
                    <w:sz w:val="22"/>
                  </w:rPr>
                </w:rPrChange>
              </w:rPr>
              <w:t xml:space="preserve">: </w:t>
            </w:r>
            <w:r w:rsidR="00274428" w:rsidRPr="005A11FD">
              <w:rPr>
                <w:rFonts w:ascii="Avenir Book" w:eastAsia="Cambria" w:hAnsi="Avenir Book" w:cs="Arial"/>
                <w:sz w:val="22"/>
                <w:lang w:val="en-GB"/>
              </w:rPr>
              <w:t xml:space="preserve">The project will reduce the women domestic work hence improving equality </w:t>
            </w:r>
          </w:p>
          <w:p w14:paraId="0673AE26" w14:textId="77777777" w:rsidR="008551CF" w:rsidRPr="00BD668F" w:rsidRDefault="00D4097A" w:rsidP="008551CF">
            <w:pPr>
              <w:jc w:val="both"/>
              <w:rPr>
                <w:rFonts w:ascii="Avenir Book" w:eastAsia="Cambria" w:hAnsi="Avenir Book" w:cs="Arial"/>
                <w:sz w:val="22"/>
                <w:lang w:val="en-US"/>
                <w:rPrChange w:id="293" w:author="JT" w:date="2018-11-15T07:31:00Z">
                  <w:rPr>
                    <w:rFonts w:ascii="Avenir Book" w:eastAsia="Cambria" w:hAnsi="Avenir Book" w:cs="Arial"/>
                    <w:sz w:val="22"/>
                  </w:rPr>
                </w:rPrChange>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294" w:author="JT" w:date="2018-11-15T07:31:00Z">
                  <w:rPr>
                    <w:rFonts w:ascii="Avenir Book" w:eastAsia="Cambria" w:hAnsi="Avenir Book" w:cs="Arial"/>
                    <w:sz w:val="22"/>
                  </w:rPr>
                </w:rPrChange>
              </w:rPr>
              <w:t xml:space="preserve">Women will no more have to walk long distances to get water. </w:t>
            </w:r>
          </w:p>
          <w:p w14:paraId="1EEC96B6"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022C1B" w:rsidRPr="00C37C32">
              <w:rPr>
                <w:rFonts w:ascii="Avenir Book" w:eastAsia="Cambria" w:hAnsi="Avenir Book" w:cs="Arial"/>
                <w:sz w:val="22"/>
                <w:lang w:val="en-GB"/>
              </w:rPr>
              <w:t>The project will reduce the women domestic work hence improving equality</w:t>
            </w:r>
            <w:r w:rsidR="00761B44">
              <w:rPr>
                <w:rFonts w:ascii="Avenir Book" w:eastAsia="Cambria" w:hAnsi="Avenir Book" w:cs="Arial"/>
                <w:sz w:val="22"/>
                <w:lang w:val="en-GB"/>
              </w:rPr>
              <w:t>.</w:t>
            </w:r>
          </w:p>
          <w:p w14:paraId="755E92B7" w14:textId="77777777" w:rsidR="00D47343" w:rsidRPr="00761B44" w:rsidRDefault="00D4097A" w:rsidP="00D44843">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761B44" w:rsidRPr="00623DC9">
              <w:rPr>
                <w:rFonts w:ascii="Avenir Book" w:eastAsia="Cambria" w:hAnsi="Avenir Book" w:cs="Arial"/>
                <w:sz w:val="22"/>
                <w:lang w:val="en-GB"/>
              </w:rPr>
              <w:t>The project will reduce the women domestic work hence improving equality</w:t>
            </w:r>
            <w:r w:rsidR="00761B44">
              <w:rPr>
                <w:rFonts w:ascii="Avenir Book" w:eastAsia="Cambria" w:hAnsi="Avenir Book" w:cs="Arial"/>
                <w:sz w:val="22"/>
                <w:lang w:val="en-GB"/>
              </w:rPr>
              <w:t>.</w:t>
            </w:r>
          </w:p>
        </w:tc>
      </w:tr>
      <w:tr w:rsidR="00D47343" w:rsidRPr="00CC380F" w14:paraId="6F3B9606" w14:textId="77777777" w:rsidTr="00D44843">
        <w:tc>
          <w:tcPr>
            <w:tcW w:w="2518" w:type="dxa"/>
            <w:shd w:val="clear" w:color="auto" w:fill="auto"/>
          </w:tcPr>
          <w:p w14:paraId="5D4567A3" w14:textId="77777777" w:rsidR="00D47343" w:rsidRPr="00BD668F" w:rsidRDefault="00D47343" w:rsidP="00D44843">
            <w:pPr>
              <w:rPr>
                <w:rFonts w:ascii="Avenir Book" w:eastAsia="Cambria" w:hAnsi="Avenir Book" w:cs="Arial"/>
                <w:sz w:val="22"/>
                <w:lang w:val="en-US"/>
                <w:rPrChange w:id="295"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296" w:author="JT" w:date="2018-11-15T07:31:00Z">
                  <w:rPr>
                    <w:rFonts w:ascii="Avenir Book" w:eastAsia="Cambria" w:hAnsi="Avenir Book" w:cs="Arial"/>
                    <w:sz w:val="22"/>
                  </w:rPr>
                </w:rPrChange>
              </w:rPr>
              <w:t>Goal 6 – Clean water and sanitation</w:t>
            </w:r>
          </w:p>
        </w:tc>
        <w:tc>
          <w:tcPr>
            <w:tcW w:w="2126" w:type="dxa"/>
            <w:shd w:val="clear" w:color="auto" w:fill="auto"/>
          </w:tcPr>
          <w:p w14:paraId="4AA5BAF8"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5302A55E"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78EE8DB" w14:textId="77777777" w:rsidR="00D47343" w:rsidRPr="00BD668F" w:rsidRDefault="00F044C4" w:rsidP="00D44843">
            <w:pPr>
              <w:jc w:val="both"/>
              <w:rPr>
                <w:rFonts w:ascii="Avenir Book" w:eastAsia="Cambria" w:hAnsi="Avenir Book" w:cs="Arial"/>
                <w:sz w:val="22"/>
                <w:lang w:val="en-US"/>
                <w:rPrChange w:id="297"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298" w:author="JT" w:date="2018-11-15T07:31:00Z">
                  <w:rPr>
                    <w:rFonts w:ascii="Avenir Book" w:eastAsia="Cambria" w:hAnsi="Avenir Book" w:cs="Arial"/>
                    <w:sz w:val="22"/>
                  </w:rPr>
                </w:rPrChange>
              </w:rPr>
              <w:t>6.2. By 2030, achieve access to adequate and equitable sanitation and hygiene for all and end open defecation, paying special attention to the needs of women and girls and those in vulnerable situations.</w:t>
            </w:r>
          </w:p>
        </w:tc>
        <w:tc>
          <w:tcPr>
            <w:tcW w:w="2835" w:type="dxa"/>
            <w:shd w:val="clear" w:color="auto" w:fill="auto"/>
          </w:tcPr>
          <w:p w14:paraId="3087EE01" w14:textId="77777777" w:rsidR="00D47343" w:rsidRPr="00BD668F" w:rsidRDefault="0066222D" w:rsidP="00D44843">
            <w:pPr>
              <w:jc w:val="both"/>
              <w:rPr>
                <w:rFonts w:ascii="Avenir Book" w:eastAsia="Cambria" w:hAnsi="Avenir Book" w:cs="Arial"/>
                <w:sz w:val="22"/>
                <w:lang w:val="en-US"/>
                <w:rPrChange w:id="299"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00"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301" w:author="JT" w:date="2018-11-15T07:31:00Z">
                  <w:rPr>
                    <w:rFonts w:ascii="Avenir Book" w:eastAsia="Cambria" w:hAnsi="Avenir Book" w:cs="Arial"/>
                    <w:sz w:val="22"/>
                  </w:rPr>
                </w:rPrChange>
              </w:rPr>
              <w:t>:</w:t>
            </w:r>
            <w:r w:rsidR="00A36C60" w:rsidRPr="00BD668F">
              <w:rPr>
                <w:rFonts w:ascii="Avenir Book" w:eastAsia="Cambria" w:hAnsi="Avenir Book" w:cs="Arial"/>
                <w:sz w:val="22"/>
                <w:lang w:val="en-US"/>
                <w:rPrChange w:id="302" w:author="JT" w:date="2018-11-15T07:31:00Z">
                  <w:rPr>
                    <w:rFonts w:ascii="Avenir Book" w:eastAsia="Cambria" w:hAnsi="Avenir Book" w:cs="Arial"/>
                    <w:sz w:val="22"/>
                  </w:rPr>
                </w:rPrChange>
              </w:rPr>
              <w:t xml:space="preserve"> </w:t>
            </w:r>
            <w:r w:rsidR="00C429EE" w:rsidRPr="00BD668F">
              <w:rPr>
                <w:rFonts w:ascii="Avenir Book" w:eastAsia="Cambria" w:hAnsi="Avenir Book" w:cs="Arial"/>
                <w:sz w:val="22"/>
                <w:lang w:val="en-US"/>
                <w:rPrChange w:id="303" w:author="JT" w:date="2018-11-15T07:31:00Z">
                  <w:rPr>
                    <w:rFonts w:ascii="Avenir Book" w:eastAsia="Cambria" w:hAnsi="Avenir Book" w:cs="Arial"/>
                    <w:sz w:val="22"/>
                  </w:rPr>
                </w:rPrChange>
              </w:rPr>
              <w:t>The number of</w:t>
            </w:r>
            <w:r w:rsidR="00127F63" w:rsidRPr="00BD668F">
              <w:rPr>
                <w:rFonts w:ascii="Avenir Book" w:eastAsia="Cambria" w:hAnsi="Avenir Book" w:cs="Arial"/>
                <w:sz w:val="22"/>
                <w:lang w:val="en-US"/>
                <w:rPrChange w:id="304" w:author="JT" w:date="2018-11-15T07:31:00Z">
                  <w:rPr>
                    <w:rFonts w:ascii="Avenir Book" w:eastAsia="Cambria" w:hAnsi="Avenir Book" w:cs="Arial"/>
                    <w:sz w:val="22"/>
                  </w:rPr>
                </w:rPrChange>
              </w:rPr>
              <w:t xml:space="preserve"> people get waterborne diseases will reduce.</w:t>
            </w:r>
          </w:p>
          <w:p w14:paraId="69C26B09" w14:textId="77777777" w:rsidR="00A36C60" w:rsidRPr="00BD668F" w:rsidRDefault="00A36C60" w:rsidP="00A36C60">
            <w:pPr>
              <w:jc w:val="both"/>
              <w:rPr>
                <w:rFonts w:ascii="Avenir Book" w:eastAsia="Cambria" w:hAnsi="Avenir Book" w:cs="Arial"/>
                <w:sz w:val="22"/>
                <w:lang w:val="en-US"/>
                <w:rPrChange w:id="305" w:author="JT" w:date="2018-11-15T07:31:00Z">
                  <w:rPr>
                    <w:rFonts w:ascii="Avenir Book" w:eastAsia="Cambria" w:hAnsi="Avenir Book" w:cs="Arial"/>
                    <w:sz w:val="22"/>
                  </w:rPr>
                </w:rPrChange>
              </w:rPr>
            </w:pPr>
          </w:p>
          <w:p w14:paraId="62912DD5" w14:textId="77777777" w:rsidR="008551CF"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lastRenderedPageBreak/>
              <w:t>Ngoma</w:t>
            </w:r>
            <w:r>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306" w:author="JT" w:date="2018-11-15T07:31:00Z">
                  <w:rPr>
                    <w:rFonts w:ascii="Avenir Book" w:eastAsia="Cambria" w:hAnsi="Avenir Book" w:cs="Arial"/>
                    <w:sz w:val="22"/>
                  </w:rPr>
                </w:rPrChange>
              </w:rPr>
              <w:t>The number of people who suffer from waterborne diseases.</w:t>
            </w:r>
          </w:p>
          <w:p w14:paraId="76981DFD" w14:textId="77777777" w:rsidR="00D4097A" w:rsidRPr="00BD668F" w:rsidRDefault="00D4097A" w:rsidP="00D4097A">
            <w:pPr>
              <w:jc w:val="both"/>
              <w:rPr>
                <w:rFonts w:ascii="Avenir Book" w:eastAsia="Cambria" w:hAnsi="Avenir Book" w:cs="Arial"/>
                <w:sz w:val="22"/>
                <w:lang w:val="en-US"/>
                <w:rPrChange w:id="307" w:author="JT" w:date="2018-11-15T07:31:00Z">
                  <w:rPr>
                    <w:rFonts w:ascii="Avenir Book" w:eastAsia="Cambria" w:hAnsi="Avenir Book" w:cs="Arial"/>
                    <w:sz w:val="22"/>
                  </w:rPr>
                </w:rPrChange>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A36C60" w:rsidRPr="00BD668F">
              <w:rPr>
                <w:rFonts w:ascii="Avenir Book" w:eastAsia="Cambria" w:hAnsi="Avenir Book" w:cs="Arial"/>
                <w:sz w:val="22"/>
                <w:lang w:val="en-US"/>
                <w:rPrChange w:id="308" w:author="JT" w:date="2018-11-15T07:31:00Z">
                  <w:rPr>
                    <w:rFonts w:ascii="Avenir Book" w:eastAsia="Cambria" w:hAnsi="Avenir Book" w:cs="Arial"/>
                    <w:sz w:val="22"/>
                  </w:rPr>
                </w:rPrChange>
              </w:rPr>
              <w:t>The number of people get waterborne diseases.</w:t>
            </w:r>
          </w:p>
          <w:p w14:paraId="44C37C67" w14:textId="77777777" w:rsidR="00A36C60" w:rsidRDefault="00A36C60" w:rsidP="00D4097A">
            <w:pPr>
              <w:jc w:val="both"/>
              <w:rPr>
                <w:rFonts w:ascii="Avenir Book" w:eastAsia="Cambria" w:hAnsi="Avenir Book" w:cs="Arial"/>
                <w:sz w:val="22"/>
                <w:lang w:val="en-GB"/>
              </w:rPr>
            </w:pPr>
          </w:p>
          <w:p w14:paraId="1A886140" w14:textId="77777777" w:rsidR="00D4097A" w:rsidRPr="00761B44"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761B44" w:rsidRPr="00BD668F">
              <w:rPr>
                <w:rFonts w:ascii="Avenir Book" w:eastAsia="Cambria" w:hAnsi="Avenir Book" w:cs="Arial"/>
                <w:sz w:val="22"/>
                <w:lang w:val="en-US"/>
                <w:rPrChange w:id="309" w:author="JT" w:date="2018-11-15T07:31:00Z">
                  <w:rPr>
                    <w:rFonts w:ascii="Avenir Book" w:eastAsia="Cambria" w:hAnsi="Avenir Book" w:cs="Arial"/>
                    <w:sz w:val="22"/>
                  </w:rPr>
                </w:rPrChange>
              </w:rPr>
              <w:t>The number of people get waterborne diseases.</w:t>
            </w:r>
          </w:p>
        </w:tc>
        <w:tc>
          <w:tcPr>
            <w:tcW w:w="3175" w:type="dxa"/>
            <w:shd w:val="clear" w:color="auto" w:fill="auto"/>
          </w:tcPr>
          <w:p w14:paraId="7D0781F4" w14:textId="77777777" w:rsidR="00D47343" w:rsidRPr="00BD668F" w:rsidRDefault="0066222D" w:rsidP="00D44843">
            <w:pPr>
              <w:jc w:val="both"/>
              <w:rPr>
                <w:rFonts w:ascii="Avenir Book" w:eastAsia="Cambria" w:hAnsi="Avenir Book" w:cs="Arial"/>
                <w:sz w:val="22"/>
                <w:lang w:val="en-US"/>
                <w:rPrChange w:id="310"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11" w:author="JT" w:date="2018-11-15T07:31:00Z">
                  <w:rPr>
                    <w:rFonts w:ascii="Avenir Book" w:eastAsia="Cambria" w:hAnsi="Avenir Book" w:cs="Arial"/>
                    <w:i/>
                    <w:sz w:val="22"/>
                  </w:rPr>
                </w:rPrChange>
              </w:rPr>
              <w:lastRenderedPageBreak/>
              <w:t>Rwamagana</w:t>
            </w:r>
            <w:r w:rsidRPr="00BD668F">
              <w:rPr>
                <w:rFonts w:ascii="Avenir Book" w:eastAsia="Cambria" w:hAnsi="Avenir Book" w:cs="Arial"/>
                <w:sz w:val="22"/>
                <w:lang w:val="en-US"/>
                <w:rPrChange w:id="312" w:author="JT" w:date="2018-11-15T07:31:00Z">
                  <w:rPr>
                    <w:rFonts w:ascii="Avenir Book" w:eastAsia="Cambria" w:hAnsi="Avenir Book" w:cs="Arial"/>
                    <w:sz w:val="22"/>
                  </w:rPr>
                </w:rPrChange>
              </w:rPr>
              <w:t xml:space="preserve">: </w:t>
            </w:r>
            <w:r w:rsidR="00C429EE" w:rsidRPr="00BD668F">
              <w:rPr>
                <w:rFonts w:ascii="Avenir Book" w:eastAsia="Cambria" w:hAnsi="Avenir Book" w:cs="Arial"/>
                <w:sz w:val="22"/>
                <w:lang w:val="en-US"/>
                <w:rPrChange w:id="313" w:author="JT" w:date="2018-11-15T07:31:00Z">
                  <w:rPr>
                    <w:rFonts w:ascii="Avenir Book" w:eastAsia="Cambria" w:hAnsi="Avenir Book" w:cs="Arial"/>
                    <w:sz w:val="22"/>
                  </w:rPr>
                </w:rPrChange>
              </w:rPr>
              <w:t>The main goal of the project is to provide clean water, and sanitation can be achieved through the WASH trainings which will be off</w:t>
            </w:r>
            <w:r w:rsidR="00127F63" w:rsidRPr="00BD668F">
              <w:rPr>
                <w:rFonts w:ascii="Avenir Book" w:eastAsia="Cambria" w:hAnsi="Avenir Book" w:cs="Arial"/>
                <w:sz w:val="22"/>
                <w:lang w:val="en-US"/>
                <w:rPrChange w:id="314" w:author="JT" w:date="2018-11-15T07:31:00Z">
                  <w:rPr>
                    <w:rFonts w:ascii="Avenir Book" w:eastAsia="Cambria" w:hAnsi="Avenir Book" w:cs="Arial"/>
                    <w:sz w:val="22"/>
                  </w:rPr>
                </w:rPrChange>
              </w:rPr>
              <w:t>e</w:t>
            </w:r>
            <w:r w:rsidR="00C429EE" w:rsidRPr="00BD668F">
              <w:rPr>
                <w:rFonts w:ascii="Avenir Book" w:eastAsia="Cambria" w:hAnsi="Avenir Book" w:cs="Arial"/>
                <w:sz w:val="22"/>
                <w:lang w:val="en-US"/>
                <w:rPrChange w:id="315" w:author="JT" w:date="2018-11-15T07:31:00Z">
                  <w:rPr>
                    <w:rFonts w:ascii="Avenir Book" w:eastAsia="Cambria" w:hAnsi="Avenir Book" w:cs="Arial"/>
                    <w:sz w:val="22"/>
                  </w:rPr>
                </w:rPrChange>
              </w:rPr>
              <w:t xml:space="preserve">red. </w:t>
            </w:r>
          </w:p>
          <w:p w14:paraId="24116634" w14:textId="77777777" w:rsidR="00D4097A"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lastRenderedPageBreak/>
              <w:t>Ngoma</w:t>
            </w:r>
            <w:r>
              <w:rPr>
                <w:rFonts w:ascii="Avenir Book" w:eastAsia="Cambria" w:hAnsi="Avenir Book" w:cs="Arial"/>
                <w:sz w:val="22"/>
                <w:lang w:val="en-GB"/>
              </w:rPr>
              <w:t xml:space="preserve">: </w:t>
            </w:r>
            <w:r w:rsidR="008551CF" w:rsidRPr="00BD668F">
              <w:rPr>
                <w:rFonts w:ascii="Avenir Book" w:eastAsia="Cambria" w:hAnsi="Avenir Book" w:cs="Arial"/>
                <w:sz w:val="22"/>
                <w:lang w:val="en-US"/>
                <w:rPrChange w:id="316" w:author="JT" w:date="2018-11-15T07:31:00Z">
                  <w:rPr>
                    <w:rFonts w:ascii="Avenir Book" w:eastAsia="Cambria" w:hAnsi="Avenir Book" w:cs="Arial"/>
                    <w:sz w:val="22"/>
                  </w:rPr>
                </w:rPrChange>
              </w:rPr>
              <w:t xml:space="preserve">The project will provide safe drinking water to people.  </w:t>
            </w:r>
          </w:p>
          <w:p w14:paraId="4A8A9668"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w:t>
            </w:r>
            <w:r w:rsidR="00A36C60">
              <w:rPr>
                <w:rFonts w:ascii="Avenir Book" w:eastAsia="Cambria" w:hAnsi="Avenir Book" w:cs="Arial"/>
                <w:sz w:val="22"/>
                <w:lang w:val="en-GB"/>
              </w:rPr>
              <w:t xml:space="preserve"> </w:t>
            </w:r>
            <w:r>
              <w:rPr>
                <w:rFonts w:ascii="Avenir Book" w:eastAsia="Cambria" w:hAnsi="Avenir Book" w:cs="Arial"/>
                <w:sz w:val="22"/>
                <w:lang w:val="en-GB"/>
              </w:rPr>
              <w:t xml:space="preserve"> </w:t>
            </w:r>
            <w:r w:rsidR="00A36C60" w:rsidRPr="00BD668F">
              <w:rPr>
                <w:rFonts w:ascii="Avenir Book" w:eastAsia="Cambria" w:hAnsi="Avenir Book" w:cs="Arial"/>
                <w:sz w:val="22"/>
                <w:lang w:val="en-US"/>
                <w:rPrChange w:id="317" w:author="JT" w:date="2018-11-15T07:31:00Z">
                  <w:rPr>
                    <w:rFonts w:ascii="Avenir Book" w:eastAsia="Cambria" w:hAnsi="Avenir Book" w:cs="Arial"/>
                    <w:sz w:val="22"/>
                  </w:rPr>
                </w:rPrChange>
              </w:rPr>
              <w:t xml:space="preserve">The main goal of the project is to provide clean water, and sanitation can be achieved through the WASH trainings which will be </w:t>
            </w:r>
            <w:proofErr w:type="spellStart"/>
            <w:r w:rsidR="00A36C60" w:rsidRPr="00BD668F">
              <w:rPr>
                <w:rFonts w:ascii="Avenir Book" w:eastAsia="Cambria" w:hAnsi="Avenir Book" w:cs="Arial"/>
                <w:sz w:val="22"/>
                <w:lang w:val="en-US"/>
                <w:rPrChange w:id="318" w:author="JT" w:date="2018-11-15T07:31:00Z">
                  <w:rPr>
                    <w:rFonts w:ascii="Avenir Book" w:eastAsia="Cambria" w:hAnsi="Avenir Book" w:cs="Arial"/>
                    <w:sz w:val="22"/>
                  </w:rPr>
                </w:rPrChange>
              </w:rPr>
              <w:t>offred</w:t>
            </w:r>
            <w:proofErr w:type="spellEnd"/>
            <w:r w:rsidR="00A36C60" w:rsidRPr="00BD668F">
              <w:rPr>
                <w:rFonts w:ascii="Avenir Book" w:eastAsia="Cambria" w:hAnsi="Avenir Book" w:cs="Arial"/>
                <w:sz w:val="22"/>
                <w:lang w:val="en-US"/>
                <w:rPrChange w:id="319" w:author="JT" w:date="2018-11-15T07:31:00Z">
                  <w:rPr>
                    <w:rFonts w:ascii="Avenir Book" w:eastAsia="Cambria" w:hAnsi="Avenir Book" w:cs="Arial"/>
                    <w:sz w:val="22"/>
                  </w:rPr>
                </w:rPrChange>
              </w:rPr>
              <w:t>.</w:t>
            </w:r>
          </w:p>
          <w:p w14:paraId="41B8F27E" w14:textId="77777777" w:rsidR="00D4097A" w:rsidRPr="00761B44"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761B44" w:rsidRPr="00BD668F">
              <w:rPr>
                <w:rFonts w:ascii="Avenir Book" w:eastAsia="Cambria" w:hAnsi="Avenir Book" w:cs="Arial"/>
                <w:sz w:val="22"/>
                <w:lang w:val="en-US"/>
                <w:rPrChange w:id="320" w:author="JT" w:date="2018-11-15T07:31:00Z">
                  <w:rPr>
                    <w:rFonts w:ascii="Avenir Book" w:eastAsia="Cambria" w:hAnsi="Avenir Book" w:cs="Arial"/>
                    <w:sz w:val="22"/>
                  </w:rPr>
                </w:rPrChange>
              </w:rPr>
              <w:t>The main goal of the project is to provide clean water, and sanitation can be achieved through the WASH trainings which will be offered.</w:t>
            </w:r>
          </w:p>
        </w:tc>
      </w:tr>
      <w:tr w:rsidR="00D47343" w:rsidRPr="00CC380F" w14:paraId="0187B98E" w14:textId="77777777" w:rsidTr="00D44843">
        <w:tc>
          <w:tcPr>
            <w:tcW w:w="2518" w:type="dxa"/>
            <w:shd w:val="clear" w:color="auto" w:fill="auto"/>
          </w:tcPr>
          <w:p w14:paraId="5BF7649B" w14:textId="77777777" w:rsidR="00D47343" w:rsidRPr="00BD668F" w:rsidRDefault="00D47343" w:rsidP="00D44843">
            <w:pPr>
              <w:rPr>
                <w:rFonts w:ascii="Avenir Book" w:eastAsia="Cambria" w:hAnsi="Avenir Book" w:cs="Arial"/>
                <w:sz w:val="22"/>
                <w:lang w:val="en-US"/>
                <w:rPrChange w:id="321"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322" w:author="JT" w:date="2018-11-15T07:31:00Z">
                  <w:rPr>
                    <w:rFonts w:ascii="Avenir Book" w:eastAsia="Cambria" w:hAnsi="Avenir Book" w:cs="Arial"/>
                    <w:sz w:val="22"/>
                  </w:rPr>
                </w:rPrChange>
              </w:rPr>
              <w:lastRenderedPageBreak/>
              <w:t>Goal 7 - Affordable and clean energy</w:t>
            </w:r>
          </w:p>
        </w:tc>
        <w:tc>
          <w:tcPr>
            <w:tcW w:w="2126" w:type="dxa"/>
            <w:shd w:val="clear" w:color="auto" w:fill="auto"/>
          </w:tcPr>
          <w:p w14:paraId="3CDB7509"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Neutral</w:t>
            </w:r>
          </w:p>
          <w:p w14:paraId="4A25B53B" w14:textId="5B203813" w:rsidR="00761B44" w:rsidRPr="00096BB5" w:rsidRDefault="00761B44" w:rsidP="00D44843">
            <w:pPr>
              <w:rPr>
                <w:rFonts w:ascii="Avenir Book" w:eastAsia="Cambria" w:hAnsi="Avenir Book" w:cs="Arial"/>
                <w:sz w:val="22"/>
              </w:rPr>
            </w:pPr>
          </w:p>
        </w:tc>
        <w:tc>
          <w:tcPr>
            <w:tcW w:w="3544" w:type="dxa"/>
            <w:shd w:val="clear" w:color="auto" w:fill="auto"/>
          </w:tcPr>
          <w:p w14:paraId="23A685E8"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466BD738"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N/A</w:t>
            </w:r>
          </w:p>
          <w:p w14:paraId="69803C17" w14:textId="77777777" w:rsidR="00D47343" w:rsidRPr="00096BB5" w:rsidRDefault="00D47343" w:rsidP="0059648C">
            <w:pPr>
              <w:rPr>
                <w:rFonts w:ascii="Avenir Book" w:eastAsia="Cambria" w:hAnsi="Avenir Book" w:cs="Arial"/>
                <w:sz w:val="22"/>
              </w:rPr>
            </w:pPr>
          </w:p>
        </w:tc>
        <w:tc>
          <w:tcPr>
            <w:tcW w:w="3175" w:type="dxa"/>
            <w:shd w:val="clear" w:color="auto" w:fill="auto"/>
          </w:tcPr>
          <w:p w14:paraId="778E2E85" w14:textId="77777777" w:rsidR="00D47343" w:rsidRPr="00BD668F" w:rsidRDefault="00D47343" w:rsidP="00D44843">
            <w:pPr>
              <w:rPr>
                <w:rFonts w:ascii="Avenir Book" w:eastAsia="Cambria" w:hAnsi="Avenir Book" w:cs="Arial"/>
                <w:sz w:val="22"/>
                <w:lang w:val="en-US"/>
                <w:rPrChange w:id="323"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324" w:author="JT" w:date="2018-11-15T07:31:00Z">
                  <w:rPr>
                    <w:rFonts w:ascii="Avenir Book" w:eastAsia="Cambria" w:hAnsi="Avenir Book" w:cs="Arial"/>
                    <w:sz w:val="22"/>
                  </w:rPr>
                </w:rPrChange>
              </w:rPr>
              <w:t>Project has no direct impact on this SDG</w:t>
            </w:r>
          </w:p>
          <w:p w14:paraId="249BA14C" w14:textId="0342BD30" w:rsidR="00761B44" w:rsidRPr="00BD668F" w:rsidRDefault="00761B44" w:rsidP="00D44843">
            <w:pPr>
              <w:rPr>
                <w:rFonts w:ascii="Avenir Book" w:eastAsia="Cambria" w:hAnsi="Avenir Book" w:cs="Arial"/>
                <w:sz w:val="22"/>
                <w:lang w:val="en-US"/>
                <w:rPrChange w:id="325" w:author="JT" w:date="2018-11-15T07:31:00Z">
                  <w:rPr>
                    <w:rFonts w:ascii="Avenir Book" w:eastAsia="Cambria" w:hAnsi="Avenir Book" w:cs="Arial"/>
                    <w:sz w:val="22"/>
                  </w:rPr>
                </w:rPrChange>
              </w:rPr>
            </w:pPr>
          </w:p>
        </w:tc>
      </w:tr>
      <w:tr w:rsidR="00D47343" w:rsidRPr="00CC380F" w14:paraId="4076FB1E" w14:textId="77777777" w:rsidTr="00D44843">
        <w:tc>
          <w:tcPr>
            <w:tcW w:w="2518" w:type="dxa"/>
            <w:shd w:val="clear" w:color="auto" w:fill="auto"/>
          </w:tcPr>
          <w:p w14:paraId="4EE62100" w14:textId="77777777" w:rsidR="00D47343" w:rsidRPr="00BD668F" w:rsidRDefault="00D47343" w:rsidP="00D44843">
            <w:pPr>
              <w:rPr>
                <w:rFonts w:ascii="Avenir Book" w:eastAsia="Cambria" w:hAnsi="Avenir Book" w:cs="Arial"/>
                <w:sz w:val="22"/>
                <w:lang w:val="en-US"/>
                <w:rPrChange w:id="326"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327" w:author="JT" w:date="2018-11-15T07:31:00Z">
                  <w:rPr>
                    <w:rFonts w:ascii="Avenir Book" w:eastAsia="Cambria" w:hAnsi="Avenir Book" w:cs="Arial"/>
                    <w:sz w:val="22"/>
                  </w:rPr>
                </w:rPrChange>
              </w:rPr>
              <w:t>Goal 8 – Decent work and economic growth</w:t>
            </w:r>
          </w:p>
        </w:tc>
        <w:tc>
          <w:tcPr>
            <w:tcW w:w="2126" w:type="dxa"/>
            <w:shd w:val="clear" w:color="auto" w:fill="auto"/>
          </w:tcPr>
          <w:p w14:paraId="6D8CE17A" w14:textId="1C7044B1" w:rsidR="00D47343" w:rsidRDefault="00D47343" w:rsidP="00D44843">
            <w:pPr>
              <w:rPr>
                <w:rFonts w:ascii="Avenir Book" w:eastAsia="Cambria" w:hAnsi="Avenir Book" w:cs="Arial"/>
                <w:sz w:val="22"/>
              </w:rPr>
            </w:pPr>
            <w:r w:rsidRPr="00096BB5">
              <w:rPr>
                <w:rFonts w:ascii="Avenir Book" w:eastAsia="Cambria" w:hAnsi="Avenir Book" w:cs="Arial"/>
                <w:sz w:val="22"/>
              </w:rPr>
              <w:t>Neutral</w:t>
            </w:r>
          </w:p>
          <w:p w14:paraId="65670BBB" w14:textId="7671974A" w:rsidR="001B6F51" w:rsidRPr="00096BB5" w:rsidRDefault="001B6F51" w:rsidP="001B6F51">
            <w:pPr>
              <w:rPr>
                <w:rFonts w:ascii="Avenir Book" w:eastAsia="Cambria" w:hAnsi="Avenir Book" w:cs="Arial"/>
                <w:sz w:val="22"/>
              </w:rPr>
            </w:pPr>
          </w:p>
        </w:tc>
        <w:tc>
          <w:tcPr>
            <w:tcW w:w="3544" w:type="dxa"/>
            <w:shd w:val="clear" w:color="auto" w:fill="auto"/>
          </w:tcPr>
          <w:p w14:paraId="3D3A0489"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5CCE26B" w14:textId="77777777" w:rsidR="00D47343" w:rsidRPr="00BD668F" w:rsidRDefault="008231AC" w:rsidP="00D44843">
            <w:pPr>
              <w:rPr>
                <w:rFonts w:ascii="Avenir Book" w:eastAsia="Cambria" w:hAnsi="Avenir Book" w:cs="Arial"/>
                <w:sz w:val="22"/>
                <w:lang w:val="en-US"/>
                <w:rPrChange w:id="328"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29"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330" w:author="JT" w:date="2018-11-15T07:31:00Z">
                  <w:rPr>
                    <w:rFonts w:ascii="Avenir Book" w:eastAsia="Cambria" w:hAnsi="Avenir Book" w:cs="Arial"/>
                    <w:sz w:val="22"/>
                  </w:rPr>
                </w:rPrChange>
              </w:rPr>
              <w:t xml:space="preserve">: </w:t>
            </w:r>
            <w:r w:rsidR="001B6F51" w:rsidRPr="00BD668F">
              <w:rPr>
                <w:rFonts w:ascii="Avenir Book" w:eastAsia="Cambria" w:hAnsi="Avenir Book" w:cs="Arial"/>
                <w:sz w:val="22"/>
                <w:lang w:val="en-US"/>
                <w:rPrChange w:id="331" w:author="JT" w:date="2018-11-15T07:31:00Z">
                  <w:rPr>
                    <w:rFonts w:ascii="Avenir Book" w:eastAsia="Cambria" w:hAnsi="Avenir Book" w:cs="Arial"/>
                    <w:sz w:val="22"/>
                  </w:rPr>
                </w:rPrChange>
              </w:rPr>
              <w:t xml:space="preserve"> </w:t>
            </w:r>
            <w:r w:rsidR="00D47343" w:rsidRPr="00BD668F">
              <w:rPr>
                <w:rFonts w:ascii="Avenir Book" w:eastAsia="Cambria" w:hAnsi="Avenir Book" w:cs="Arial"/>
                <w:sz w:val="22"/>
                <w:lang w:val="en-US"/>
                <w:rPrChange w:id="332" w:author="JT" w:date="2018-11-15T07:31:00Z">
                  <w:rPr>
                    <w:rFonts w:ascii="Avenir Book" w:eastAsia="Cambria" w:hAnsi="Avenir Book" w:cs="Arial"/>
                    <w:sz w:val="22"/>
                  </w:rPr>
                </w:rPrChange>
              </w:rPr>
              <w:t>N/A</w:t>
            </w:r>
          </w:p>
          <w:p w14:paraId="50171D3A" w14:textId="77777777" w:rsidR="00D47343" w:rsidRPr="00BD668F" w:rsidRDefault="008231AC" w:rsidP="001B6F51">
            <w:pPr>
              <w:rPr>
                <w:rFonts w:ascii="Avenir Book" w:eastAsia="Cambria" w:hAnsi="Avenir Book" w:cs="Arial"/>
                <w:sz w:val="22"/>
                <w:lang w:val="en-US"/>
                <w:rPrChange w:id="333"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34"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335" w:author="JT" w:date="2018-11-15T07:31:00Z">
                  <w:rPr>
                    <w:rFonts w:ascii="Avenir Book" w:eastAsia="Cambria" w:hAnsi="Avenir Book" w:cs="Arial"/>
                    <w:sz w:val="22"/>
                  </w:rPr>
                </w:rPrChange>
              </w:rPr>
              <w:t>:</w:t>
            </w:r>
            <w:r w:rsidR="001B6F51" w:rsidRPr="00BD668F">
              <w:rPr>
                <w:rFonts w:ascii="Avenir Book" w:eastAsia="Cambria" w:hAnsi="Avenir Book" w:cs="Arial"/>
                <w:sz w:val="22"/>
                <w:lang w:val="en-US"/>
                <w:rPrChange w:id="336" w:author="JT" w:date="2018-11-15T07:31:00Z">
                  <w:rPr>
                    <w:rFonts w:ascii="Avenir Book" w:eastAsia="Cambria" w:hAnsi="Avenir Book" w:cs="Arial"/>
                    <w:sz w:val="22"/>
                  </w:rPr>
                </w:rPrChange>
              </w:rPr>
              <w:t xml:space="preserve"> </w:t>
            </w:r>
            <w:r w:rsidRPr="00BD668F">
              <w:rPr>
                <w:rFonts w:ascii="Avenir Book" w:eastAsia="Cambria" w:hAnsi="Avenir Book" w:cs="Arial"/>
                <w:sz w:val="22"/>
                <w:lang w:val="en-US"/>
                <w:rPrChange w:id="337" w:author="JT" w:date="2018-11-15T07:31:00Z">
                  <w:rPr>
                    <w:rFonts w:ascii="Avenir Book" w:eastAsia="Cambria" w:hAnsi="Avenir Book" w:cs="Arial"/>
                    <w:sz w:val="22"/>
                  </w:rPr>
                </w:rPrChange>
              </w:rPr>
              <w:t xml:space="preserve">No indicator was mentioned </w:t>
            </w:r>
            <w:r w:rsidR="00D47343" w:rsidRPr="00BD668F">
              <w:rPr>
                <w:rFonts w:ascii="Avenir Book" w:eastAsia="Cambria" w:hAnsi="Avenir Book" w:cs="Arial"/>
                <w:sz w:val="22"/>
                <w:lang w:val="en-US"/>
                <w:rPrChange w:id="338" w:author="JT" w:date="2018-11-15T07:31:00Z">
                  <w:rPr>
                    <w:rFonts w:ascii="Avenir Book" w:eastAsia="Cambria" w:hAnsi="Avenir Book" w:cs="Arial"/>
                    <w:sz w:val="22"/>
                  </w:rPr>
                </w:rPrChange>
              </w:rPr>
              <w:t xml:space="preserve"> </w:t>
            </w:r>
          </w:p>
          <w:p w14:paraId="21C92BBD" w14:textId="77777777" w:rsidR="001B6F51" w:rsidRPr="00BD668F" w:rsidRDefault="001B6F51" w:rsidP="001B6F51">
            <w:pPr>
              <w:rPr>
                <w:rFonts w:ascii="Avenir Book" w:eastAsia="Cambria" w:hAnsi="Avenir Book" w:cs="Arial"/>
                <w:sz w:val="22"/>
                <w:lang w:val="en-US"/>
                <w:rPrChange w:id="339"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40"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341" w:author="JT" w:date="2018-11-15T07:31:00Z">
                  <w:rPr>
                    <w:rFonts w:ascii="Avenir Book" w:eastAsia="Cambria" w:hAnsi="Avenir Book" w:cs="Arial"/>
                    <w:sz w:val="22"/>
                  </w:rPr>
                </w:rPrChange>
              </w:rPr>
              <w:t>: No indicator was mentioned</w:t>
            </w:r>
          </w:p>
          <w:p w14:paraId="3D9FBA31" w14:textId="7EC5F681" w:rsidR="001B6F51" w:rsidRPr="00BD668F" w:rsidRDefault="001B6F51" w:rsidP="001B6F51">
            <w:pPr>
              <w:rPr>
                <w:rFonts w:ascii="Avenir Book" w:eastAsia="Cambria" w:hAnsi="Avenir Book" w:cs="Arial"/>
                <w:sz w:val="22"/>
                <w:lang w:val="en-US"/>
                <w:rPrChange w:id="342"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43" w:author="JT" w:date="2018-11-15T07:31:00Z">
                  <w:rPr>
                    <w:rFonts w:ascii="Avenir Book" w:eastAsia="Cambria" w:hAnsi="Avenir Book" w:cs="Arial"/>
                    <w:i/>
                    <w:sz w:val="22"/>
                  </w:rPr>
                </w:rPrChange>
              </w:rPr>
              <w:t>Rusizi</w:t>
            </w:r>
            <w:r w:rsidRPr="00BD668F">
              <w:rPr>
                <w:rFonts w:ascii="Avenir Book" w:eastAsia="Cambria" w:hAnsi="Avenir Book" w:cs="Arial"/>
                <w:sz w:val="22"/>
                <w:lang w:val="en-US"/>
                <w:rPrChange w:id="344" w:author="JT" w:date="2018-11-15T07:31:00Z">
                  <w:rPr>
                    <w:rFonts w:ascii="Avenir Book" w:eastAsia="Cambria" w:hAnsi="Avenir Book" w:cs="Arial"/>
                    <w:sz w:val="22"/>
                  </w:rPr>
                </w:rPrChange>
              </w:rPr>
              <w:t>:</w:t>
            </w:r>
            <w:r w:rsidR="002431ED" w:rsidRPr="00BD668F">
              <w:rPr>
                <w:rFonts w:ascii="Avenir Book" w:eastAsia="Cambria" w:hAnsi="Avenir Book" w:cs="Arial"/>
                <w:sz w:val="22"/>
                <w:lang w:val="en-US"/>
                <w:rPrChange w:id="345" w:author="JT" w:date="2018-11-15T07:31:00Z">
                  <w:rPr>
                    <w:rFonts w:ascii="Avenir Book" w:eastAsia="Cambria" w:hAnsi="Avenir Book" w:cs="Arial"/>
                    <w:sz w:val="22"/>
                  </w:rPr>
                </w:rPrChange>
              </w:rPr>
              <w:t xml:space="preserve"> </w:t>
            </w:r>
            <w:r w:rsidR="007A5747" w:rsidRPr="00BD668F">
              <w:rPr>
                <w:rFonts w:ascii="Avenir Book" w:eastAsia="Cambria" w:hAnsi="Avenir Book" w:cs="Arial"/>
                <w:sz w:val="22"/>
                <w:lang w:val="en-US"/>
                <w:rPrChange w:id="346" w:author="JT" w:date="2018-11-15T07:31:00Z">
                  <w:rPr>
                    <w:rFonts w:ascii="Avenir Book" w:eastAsia="Cambria" w:hAnsi="Avenir Book" w:cs="Arial"/>
                    <w:sz w:val="22"/>
                  </w:rPr>
                </w:rPrChange>
              </w:rPr>
              <w:t xml:space="preserve">The indicator was </w:t>
            </w:r>
            <w:r w:rsidR="008C22B8" w:rsidRPr="00BD668F">
              <w:rPr>
                <w:rFonts w:ascii="Avenir Book" w:eastAsia="Cambria" w:hAnsi="Avenir Book" w:cs="Arial"/>
                <w:sz w:val="22"/>
                <w:lang w:val="en-US"/>
                <w:rPrChange w:id="347" w:author="JT" w:date="2018-11-15T07:31:00Z">
                  <w:rPr>
                    <w:rFonts w:ascii="Avenir Book" w:eastAsia="Cambria" w:hAnsi="Avenir Book" w:cs="Arial"/>
                    <w:sz w:val="22"/>
                  </w:rPr>
                </w:rPrChange>
              </w:rPr>
              <w:t xml:space="preserve">mentioned </w:t>
            </w:r>
          </w:p>
        </w:tc>
        <w:tc>
          <w:tcPr>
            <w:tcW w:w="3175" w:type="dxa"/>
            <w:shd w:val="clear" w:color="auto" w:fill="auto"/>
          </w:tcPr>
          <w:p w14:paraId="33B6BD0C" w14:textId="77777777" w:rsidR="00D47343" w:rsidRPr="00BD668F" w:rsidRDefault="008231AC" w:rsidP="00E45252">
            <w:pPr>
              <w:jc w:val="both"/>
              <w:rPr>
                <w:rFonts w:ascii="Avenir Book" w:eastAsia="Cambria" w:hAnsi="Avenir Book" w:cs="Arial"/>
                <w:sz w:val="22"/>
                <w:lang w:val="en-US"/>
                <w:rPrChange w:id="348"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49"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350" w:author="JT" w:date="2018-11-15T07:31:00Z">
                  <w:rPr>
                    <w:rFonts w:ascii="Avenir Book" w:eastAsia="Cambria" w:hAnsi="Avenir Book" w:cs="Arial"/>
                    <w:sz w:val="22"/>
                  </w:rPr>
                </w:rPrChange>
              </w:rPr>
              <w:t>:</w:t>
            </w:r>
            <w:r w:rsidR="001B6F51" w:rsidRPr="00BD668F">
              <w:rPr>
                <w:rFonts w:ascii="Avenir Book" w:eastAsia="Cambria" w:hAnsi="Avenir Book" w:cs="Arial"/>
                <w:sz w:val="22"/>
                <w:lang w:val="en-US"/>
                <w:rPrChange w:id="351" w:author="JT" w:date="2018-11-15T07:31:00Z">
                  <w:rPr>
                    <w:rFonts w:ascii="Avenir Book" w:eastAsia="Cambria" w:hAnsi="Avenir Book" w:cs="Arial"/>
                    <w:sz w:val="22"/>
                  </w:rPr>
                </w:rPrChange>
              </w:rPr>
              <w:t xml:space="preserve"> </w:t>
            </w:r>
            <w:r w:rsidR="00D47343" w:rsidRPr="00BD668F">
              <w:rPr>
                <w:rFonts w:ascii="Avenir Book" w:eastAsia="Cambria" w:hAnsi="Avenir Book" w:cs="Arial"/>
                <w:sz w:val="22"/>
                <w:lang w:val="en-US"/>
                <w:rPrChange w:id="352" w:author="JT" w:date="2018-11-15T07:31:00Z">
                  <w:rPr>
                    <w:rFonts w:ascii="Avenir Book" w:eastAsia="Cambria" w:hAnsi="Avenir Book" w:cs="Arial"/>
                    <w:sz w:val="22"/>
                  </w:rPr>
                </w:rPrChange>
              </w:rPr>
              <w:t>Project has no direct impact on this SDG</w:t>
            </w:r>
            <w:r w:rsidR="008C22B8" w:rsidRPr="00BD668F">
              <w:rPr>
                <w:rFonts w:ascii="Avenir Book" w:eastAsia="Cambria" w:hAnsi="Avenir Book" w:cs="Arial"/>
                <w:sz w:val="22"/>
                <w:lang w:val="en-US"/>
                <w:rPrChange w:id="353" w:author="JT" w:date="2018-11-15T07:31:00Z">
                  <w:rPr>
                    <w:rFonts w:ascii="Avenir Book" w:eastAsia="Cambria" w:hAnsi="Avenir Book" w:cs="Arial"/>
                    <w:sz w:val="22"/>
                  </w:rPr>
                </w:rPrChange>
              </w:rPr>
              <w:t>.</w:t>
            </w:r>
          </w:p>
          <w:p w14:paraId="047F47A2" w14:textId="77777777" w:rsidR="008231AC" w:rsidRPr="00BD668F" w:rsidRDefault="008231AC" w:rsidP="00E45252">
            <w:pPr>
              <w:jc w:val="both"/>
              <w:rPr>
                <w:rFonts w:ascii="Avenir Book" w:eastAsia="Cambria" w:hAnsi="Avenir Book" w:cs="Arial"/>
                <w:sz w:val="22"/>
                <w:lang w:val="en-US"/>
                <w:rPrChange w:id="354"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55"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356" w:author="JT" w:date="2018-11-15T07:31:00Z">
                  <w:rPr>
                    <w:rFonts w:ascii="Avenir Book" w:eastAsia="Cambria" w:hAnsi="Avenir Book" w:cs="Arial"/>
                    <w:sz w:val="22"/>
                  </w:rPr>
                </w:rPrChange>
              </w:rPr>
              <w:t>:</w:t>
            </w:r>
            <w:r w:rsidR="001B6F51" w:rsidRPr="00BD668F">
              <w:rPr>
                <w:rFonts w:ascii="Avenir Book" w:eastAsia="Cambria" w:hAnsi="Avenir Book" w:cs="Arial"/>
                <w:sz w:val="22"/>
                <w:lang w:val="en-US"/>
                <w:rPrChange w:id="357" w:author="JT" w:date="2018-11-15T07:31:00Z">
                  <w:rPr>
                    <w:rFonts w:ascii="Avenir Book" w:eastAsia="Cambria" w:hAnsi="Avenir Book" w:cs="Arial"/>
                    <w:sz w:val="22"/>
                  </w:rPr>
                </w:rPrChange>
              </w:rPr>
              <w:t xml:space="preserve"> </w:t>
            </w:r>
            <w:r w:rsidRPr="00BD668F">
              <w:rPr>
                <w:rFonts w:ascii="Avenir Book" w:eastAsia="Cambria" w:hAnsi="Avenir Book" w:cs="Arial"/>
                <w:sz w:val="22"/>
                <w:lang w:val="en-US"/>
                <w:rPrChange w:id="358" w:author="JT" w:date="2018-11-15T07:31:00Z">
                  <w:rPr>
                    <w:rFonts w:ascii="Avenir Book" w:eastAsia="Cambria" w:hAnsi="Avenir Book" w:cs="Arial"/>
                    <w:sz w:val="22"/>
                  </w:rPr>
                </w:rPrChange>
              </w:rPr>
              <w:t>The project will provide employment to people that it will be employing.</w:t>
            </w:r>
          </w:p>
          <w:p w14:paraId="21EBD643" w14:textId="77777777" w:rsidR="001B6F51" w:rsidRPr="00BD668F" w:rsidRDefault="001B6F51" w:rsidP="00E45252">
            <w:pPr>
              <w:jc w:val="both"/>
              <w:rPr>
                <w:rFonts w:ascii="Avenir Book" w:eastAsia="Cambria" w:hAnsi="Avenir Book" w:cs="Arial"/>
                <w:sz w:val="22"/>
                <w:lang w:val="en-US"/>
                <w:rPrChange w:id="359"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60"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361" w:author="JT" w:date="2018-11-15T07:31:00Z">
                  <w:rPr>
                    <w:rFonts w:ascii="Avenir Book" w:eastAsia="Cambria" w:hAnsi="Avenir Book" w:cs="Arial"/>
                    <w:sz w:val="22"/>
                  </w:rPr>
                </w:rPrChange>
              </w:rPr>
              <w:t>: The project will increase the economy of the country by providing clean water to citizen</w:t>
            </w:r>
            <w:r w:rsidR="008C22B8" w:rsidRPr="00BD668F">
              <w:rPr>
                <w:rFonts w:ascii="Avenir Book" w:eastAsia="Cambria" w:hAnsi="Avenir Book" w:cs="Arial"/>
                <w:sz w:val="22"/>
                <w:lang w:val="en-US"/>
                <w:rPrChange w:id="362" w:author="JT" w:date="2018-11-15T07:31:00Z">
                  <w:rPr>
                    <w:rFonts w:ascii="Avenir Book" w:eastAsia="Cambria" w:hAnsi="Avenir Book" w:cs="Arial"/>
                    <w:sz w:val="22"/>
                  </w:rPr>
                </w:rPrChange>
              </w:rPr>
              <w:t>.</w:t>
            </w:r>
          </w:p>
          <w:p w14:paraId="6F879BF5" w14:textId="77777777" w:rsidR="001B6F51" w:rsidRPr="00BD668F" w:rsidRDefault="001B6F51" w:rsidP="00E45252">
            <w:pPr>
              <w:jc w:val="both"/>
              <w:rPr>
                <w:rFonts w:ascii="Avenir Book" w:eastAsia="Cambria" w:hAnsi="Avenir Book" w:cs="Arial"/>
                <w:sz w:val="22"/>
                <w:lang w:val="en-US"/>
                <w:rPrChange w:id="363"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64" w:author="JT" w:date="2018-11-15T07:31:00Z">
                  <w:rPr>
                    <w:rFonts w:ascii="Avenir Book" w:eastAsia="Cambria" w:hAnsi="Avenir Book" w:cs="Arial"/>
                    <w:i/>
                    <w:sz w:val="22"/>
                  </w:rPr>
                </w:rPrChange>
              </w:rPr>
              <w:t>Rusizi</w:t>
            </w:r>
            <w:r w:rsidRPr="00BD668F">
              <w:rPr>
                <w:rFonts w:ascii="Avenir Book" w:eastAsia="Cambria" w:hAnsi="Avenir Book" w:cs="Arial"/>
                <w:sz w:val="22"/>
                <w:lang w:val="en-US"/>
                <w:rPrChange w:id="365" w:author="JT" w:date="2018-11-15T07:31:00Z">
                  <w:rPr>
                    <w:rFonts w:ascii="Avenir Book" w:eastAsia="Cambria" w:hAnsi="Avenir Book" w:cs="Arial"/>
                    <w:sz w:val="22"/>
                  </w:rPr>
                </w:rPrChange>
              </w:rPr>
              <w:t>:</w:t>
            </w:r>
            <w:r w:rsidR="007A5747" w:rsidRPr="00BD668F">
              <w:rPr>
                <w:rFonts w:ascii="Avenir Book" w:eastAsia="Cambria" w:hAnsi="Avenir Book" w:cs="Arial"/>
                <w:sz w:val="22"/>
                <w:lang w:val="en-US"/>
                <w:rPrChange w:id="366" w:author="JT" w:date="2018-11-15T07:31:00Z">
                  <w:rPr>
                    <w:rFonts w:ascii="Avenir Book" w:eastAsia="Cambria" w:hAnsi="Avenir Book" w:cs="Arial"/>
                    <w:sz w:val="22"/>
                  </w:rPr>
                </w:rPrChange>
              </w:rPr>
              <w:t xml:space="preserve"> It is good for water access Rwanda employees. Even people who will be short term workers can also benefit</w:t>
            </w:r>
            <w:r w:rsidR="008C22B8" w:rsidRPr="00BD668F">
              <w:rPr>
                <w:rFonts w:ascii="Avenir Book" w:eastAsia="Cambria" w:hAnsi="Avenir Book" w:cs="Arial"/>
                <w:sz w:val="22"/>
                <w:lang w:val="en-US"/>
                <w:rPrChange w:id="367" w:author="JT" w:date="2018-11-15T07:31:00Z">
                  <w:rPr>
                    <w:rFonts w:ascii="Avenir Book" w:eastAsia="Cambria" w:hAnsi="Avenir Book" w:cs="Arial"/>
                    <w:sz w:val="22"/>
                  </w:rPr>
                </w:rPrChange>
              </w:rPr>
              <w:t>.</w:t>
            </w:r>
          </w:p>
        </w:tc>
      </w:tr>
      <w:tr w:rsidR="00D47343" w:rsidRPr="00CC380F" w14:paraId="36D4EADC" w14:textId="77777777" w:rsidTr="00D44843">
        <w:tc>
          <w:tcPr>
            <w:tcW w:w="2518" w:type="dxa"/>
            <w:shd w:val="clear" w:color="auto" w:fill="auto"/>
          </w:tcPr>
          <w:p w14:paraId="2F8C8424" w14:textId="77777777" w:rsidR="00D47343" w:rsidRPr="00BD668F" w:rsidRDefault="00D47343" w:rsidP="00D44843">
            <w:pPr>
              <w:rPr>
                <w:rFonts w:ascii="Avenir Book" w:eastAsia="Cambria" w:hAnsi="Avenir Book" w:cs="Arial"/>
                <w:sz w:val="22"/>
                <w:lang w:val="en-US"/>
                <w:rPrChange w:id="368"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369" w:author="JT" w:date="2018-11-15T07:31:00Z">
                  <w:rPr>
                    <w:rFonts w:ascii="Avenir Book" w:eastAsia="Cambria" w:hAnsi="Avenir Book" w:cs="Arial"/>
                    <w:sz w:val="22"/>
                  </w:rPr>
                </w:rPrChange>
              </w:rPr>
              <w:t>Goal 9 - Industry, innovation and infrastructure</w:t>
            </w:r>
          </w:p>
        </w:tc>
        <w:tc>
          <w:tcPr>
            <w:tcW w:w="2126" w:type="dxa"/>
            <w:shd w:val="clear" w:color="auto" w:fill="auto"/>
          </w:tcPr>
          <w:p w14:paraId="3CB6358A" w14:textId="77777777" w:rsidR="00D47343" w:rsidRDefault="002D27C0" w:rsidP="00D44843">
            <w:pPr>
              <w:rPr>
                <w:rFonts w:ascii="Avenir Book" w:eastAsia="Cambria" w:hAnsi="Avenir Book" w:cs="Arial"/>
                <w:sz w:val="22"/>
              </w:rPr>
            </w:pPr>
            <w:r>
              <w:rPr>
                <w:rFonts w:ascii="Avenir Book" w:eastAsia="Cambria" w:hAnsi="Avenir Book" w:cs="Arial"/>
                <w:sz w:val="22"/>
              </w:rPr>
              <w:t>Positive</w:t>
            </w:r>
          </w:p>
          <w:p w14:paraId="3530CE84"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C6F808F" w14:textId="0B8EA030" w:rsidR="00D47343" w:rsidRPr="00BD668F" w:rsidRDefault="00F044C4" w:rsidP="00E45252">
            <w:pPr>
              <w:jc w:val="both"/>
              <w:rPr>
                <w:rFonts w:ascii="Avenir Book" w:eastAsia="Cambria" w:hAnsi="Avenir Book" w:cs="Arial"/>
                <w:sz w:val="22"/>
                <w:lang w:val="en-US"/>
                <w:rPrChange w:id="370"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371" w:author="JT" w:date="2018-11-15T07:31:00Z">
                  <w:rPr>
                    <w:rFonts w:ascii="Avenir Book" w:eastAsia="Cambria" w:hAnsi="Avenir Book" w:cs="Arial"/>
                    <w:sz w:val="22"/>
                  </w:rPr>
                </w:rPrChange>
              </w:rPr>
              <w:t>9.1 Develop quality, reliable, sustainable and resilient infrastructure, including regional and transborder infrastructure, to support economic development and human well-being, with a focus on affordable and equitable access for all</w:t>
            </w:r>
          </w:p>
        </w:tc>
        <w:tc>
          <w:tcPr>
            <w:tcW w:w="2835" w:type="dxa"/>
            <w:shd w:val="clear" w:color="auto" w:fill="auto"/>
          </w:tcPr>
          <w:p w14:paraId="4CA3C949" w14:textId="77777777" w:rsidR="00D47343" w:rsidRPr="00BD668F" w:rsidRDefault="0066222D" w:rsidP="00987933">
            <w:pPr>
              <w:jc w:val="both"/>
              <w:rPr>
                <w:rFonts w:ascii="Avenir Book" w:eastAsia="Cambria" w:hAnsi="Avenir Book" w:cs="Arial"/>
                <w:sz w:val="22"/>
                <w:lang w:val="en-US"/>
                <w:rPrChange w:id="372"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73"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374" w:author="JT" w:date="2018-11-15T07:31:00Z">
                  <w:rPr>
                    <w:rFonts w:ascii="Avenir Book" w:eastAsia="Cambria" w:hAnsi="Avenir Book" w:cs="Arial"/>
                    <w:sz w:val="22"/>
                  </w:rPr>
                </w:rPrChange>
              </w:rPr>
              <w:t xml:space="preserve">: </w:t>
            </w:r>
            <w:r w:rsidR="00987933" w:rsidRPr="00BD668F">
              <w:rPr>
                <w:rFonts w:ascii="Avenir Book" w:eastAsia="Cambria" w:hAnsi="Avenir Book" w:cs="Arial"/>
                <w:sz w:val="22"/>
                <w:lang w:val="en-US"/>
                <w:rPrChange w:id="375" w:author="JT" w:date="2018-11-15T07:31:00Z">
                  <w:rPr>
                    <w:rFonts w:ascii="Avenir Book" w:eastAsia="Cambria" w:hAnsi="Avenir Book" w:cs="Arial"/>
                    <w:sz w:val="22"/>
                  </w:rPr>
                </w:rPrChange>
              </w:rPr>
              <w:t xml:space="preserve"> </w:t>
            </w:r>
            <w:r w:rsidR="002D27C0" w:rsidRPr="00BD668F">
              <w:rPr>
                <w:rFonts w:ascii="Avenir Book" w:eastAsia="Cambria" w:hAnsi="Avenir Book" w:cs="Arial"/>
                <w:sz w:val="22"/>
                <w:lang w:val="en-US"/>
                <w:rPrChange w:id="376" w:author="JT" w:date="2018-11-15T07:31:00Z">
                  <w:rPr>
                    <w:rFonts w:ascii="Avenir Book" w:eastAsia="Cambria" w:hAnsi="Avenir Book" w:cs="Arial"/>
                    <w:sz w:val="22"/>
                  </w:rPr>
                </w:rPrChange>
              </w:rPr>
              <w:t xml:space="preserve">The number of boreholes rehabilitated. </w:t>
            </w:r>
          </w:p>
          <w:p w14:paraId="426DDF78" w14:textId="77777777" w:rsidR="00987933" w:rsidRPr="00BD668F" w:rsidRDefault="00987933" w:rsidP="00987933">
            <w:pPr>
              <w:jc w:val="both"/>
              <w:rPr>
                <w:rFonts w:ascii="Avenir Book" w:eastAsia="Cambria" w:hAnsi="Avenir Book" w:cs="Arial"/>
                <w:sz w:val="22"/>
                <w:lang w:val="en-US"/>
                <w:rPrChange w:id="377" w:author="JT" w:date="2018-11-15T07:31:00Z">
                  <w:rPr>
                    <w:rFonts w:ascii="Avenir Book" w:eastAsia="Cambria" w:hAnsi="Avenir Book" w:cs="Arial"/>
                    <w:sz w:val="22"/>
                  </w:rPr>
                </w:rPrChange>
              </w:rPr>
            </w:pPr>
          </w:p>
          <w:p w14:paraId="0C22D24B" w14:textId="77777777" w:rsidR="00987933" w:rsidRPr="00BD668F" w:rsidRDefault="00D4097A" w:rsidP="0069140F">
            <w:pPr>
              <w:jc w:val="both"/>
              <w:rPr>
                <w:rFonts w:ascii="Avenir Book" w:eastAsia="Cambria" w:hAnsi="Avenir Book" w:cs="Arial"/>
                <w:sz w:val="22"/>
                <w:lang w:val="en-US"/>
                <w:rPrChange w:id="378" w:author="JT" w:date="2018-11-15T07:31:00Z">
                  <w:rPr>
                    <w:rFonts w:ascii="Avenir Book" w:eastAsia="Cambria" w:hAnsi="Avenir Book" w:cs="Arial"/>
                    <w:sz w:val="22"/>
                  </w:rPr>
                </w:rPrChange>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987933">
              <w:rPr>
                <w:rFonts w:ascii="Avenir Book" w:eastAsia="Cambria" w:hAnsi="Avenir Book" w:cs="Arial"/>
                <w:sz w:val="22"/>
                <w:lang w:val="en-GB"/>
              </w:rPr>
              <w:t xml:space="preserve"> </w:t>
            </w:r>
            <w:r w:rsidR="0069140F" w:rsidRPr="00BD668F">
              <w:rPr>
                <w:rFonts w:ascii="Avenir Book" w:eastAsia="Cambria" w:hAnsi="Avenir Book" w:cs="Arial"/>
                <w:sz w:val="22"/>
                <w:lang w:val="en-US"/>
                <w:rPrChange w:id="379" w:author="JT" w:date="2018-11-15T07:31:00Z">
                  <w:rPr>
                    <w:rFonts w:ascii="Avenir Book" w:eastAsia="Cambria" w:hAnsi="Avenir Book" w:cs="Arial"/>
                    <w:sz w:val="22"/>
                  </w:rPr>
                </w:rPrChange>
              </w:rPr>
              <w:t>The number of boreholes rehabilitated and reconstructed.</w:t>
            </w:r>
          </w:p>
          <w:p w14:paraId="2EEA369A" w14:textId="77777777" w:rsidR="008C22B8" w:rsidRDefault="008C22B8" w:rsidP="00D4097A">
            <w:pPr>
              <w:jc w:val="both"/>
              <w:rPr>
                <w:rFonts w:ascii="Avenir Book" w:eastAsia="Cambria" w:hAnsi="Avenir Book" w:cs="Arial"/>
                <w:i/>
                <w:sz w:val="22"/>
                <w:lang w:val="en-GB"/>
              </w:rPr>
            </w:pPr>
          </w:p>
          <w:p w14:paraId="6A3D83FD" w14:textId="77777777" w:rsidR="00D4097A" w:rsidRPr="00BD668F" w:rsidRDefault="00D4097A" w:rsidP="00D4097A">
            <w:pPr>
              <w:jc w:val="both"/>
              <w:rPr>
                <w:rFonts w:ascii="Avenir Book" w:eastAsia="Cambria" w:hAnsi="Avenir Book" w:cs="Arial"/>
                <w:sz w:val="22"/>
                <w:lang w:val="en-US"/>
                <w:rPrChange w:id="380" w:author="JT" w:date="2018-11-15T07:31:00Z">
                  <w:rPr>
                    <w:rFonts w:ascii="Avenir Book" w:eastAsia="Cambria" w:hAnsi="Avenir Book" w:cs="Arial"/>
                    <w:sz w:val="22"/>
                  </w:rPr>
                </w:rPrChange>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987933" w:rsidRPr="00BD668F">
              <w:rPr>
                <w:rFonts w:ascii="Avenir Book" w:eastAsia="Cambria" w:hAnsi="Avenir Book" w:cs="Arial"/>
                <w:sz w:val="22"/>
                <w:lang w:val="en-US"/>
                <w:rPrChange w:id="381" w:author="JT" w:date="2018-11-15T07:31:00Z">
                  <w:rPr>
                    <w:rFonts w:ascii="Avenir Book" w:eastAsia="Cambria" w:hAnsi="Avenir Book" w:cs="Arial"/>
                    <w:sz w:val="22"/>
                  </w:rPr>
                </w:rPrChange>
              </w:rPr>
              <w:t xml:space="preserve">The number of </w:t>
            </w:r>
            <w:proofErr w:type="spellStart"/>
            <w:r w:rsidR="00987933" w:rsidRPr="00BD668F">
              <w:rPr>
                <w:rFonts w:ascii="Avenir Book" w:eastAsia="Cambria" w:hAnsi="Avenir Book" w:cs="Arial"/>
                <w:sz w:val="22"/>
                <w:lang w:val="en-US"/>
                <w:rPrChange w:id="382" w:author="JT" w:date="2018-11-15T07:31:00Z">
                  <w:rPr>
                    <w:rFonts w:ascii="Avenir Book" w:eastAsia="Cambria" w:hAnsi="Avenir Book" w:cs="Arial"/>
                    <w:sz w:val="22"/>
                  </w:rPr>
                </w:rPrChange>
              </w:rPr>
              <w:t>rehabilated</w:t>
            </w:r>
            <w:proofErr w:type="spellEnd"/>
            <w:r w:rsidR="00987933" w:rsidRPr="00BD668F">
              <w:rPr>
                <w:rFonts w:ascii="Avenir Book" w:eastAsia="Cambria" w:hAnsi="Avenir Book" w:cs="Arial"/>
                <w:sz w:val="22"/>
                <w:lang w:val="en-US"/>
                <w:rPrChange w:id="383" w:author="JT" w:date="2018-11-15T07:31:00Z">
                  <w:rPr>
                    <w:rFonts w:ascii="Avenir Book" w:eastAsia="Cambria" w:hAnsi="Avenir Book" w:cs="Arial"/>
                    <w:sz w:val="22"/>
                  </w:rPr>
                </w:rPrChange>
              </w:rPr>
              <w:t xml:space="preserve"> boreholes</w:t>
            </w:r>
          </w:p>
          <w:p w14:paraId="54FD7D24" w14:textId="77777777" w:rsidR="00987933" w:rsidRDefault="00987933" w:rsidP="00D4097A">
            <w:pPr>
              <w:jc w:val="both"/>
              <w:rPr>
                <w:rFonts w:ascii="Avenir Book" w:eastAsia="Cambria" w:hAnsi="Avenir Book" w:cs="Arial"/>
                <w:sz w:val="22"/>
                <w:lang w:val="en-GB"/>
              </w:rPr>
            </w:pPr>
          </w:p>
          <w:p w14:paraId="1BB6AE10" w14:textId="77777777" w:rsidR="00987933" w:rsidRDefault="00987933" w:rsidP="00D4097A">
            <w:pPr>
              <w:jc w:val="both"/>
              <w:rPr>
                <w:rFonts w:ascii="Avenir Book" w:eastAsia="Cambria" w:hAnsi="Avenir Book" w:cs="Arial"/>
                <w:sz w:val="22"/>
                <w:lang w:val="en-GB"/>
              </w:rPr>
            </w:pPr>
          </w:p>
          <w:p w14:paraId="4A406970" w14:textId="77777777" w:rsidR="00D47343" w:rsidRPr="00BD668F" w:rsidRDefault="00D4097A" w:rsidP="00D44843">
            <w:pPr>
              <w:rPr>
                <w:rFonts w:ascii="Avenir Book" w:eastAsia="Cambria" w:hAnsi="Avenir Book" w:cs="Arial"/>
                <w:sz w:val="22"/>
                <w:lang w:val="en-US"/>
                <w:rPrChange w:id="384" w:author="JT" w:date="2018-11-15T07:31:00Z">
                  <w:rPr>
                    <w:rFonts w:ascii="Avenir Book" w:eastAsia="Cambria" w:hAnsi="Avenir Book" w:cs="Arial"/>
                    <w:sz w:val="22"/>
                  </w:rPr>
                </w:rPrChange>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845F88" w:rsidRPr="00BD668F">
              <w:rPr>
                <w:rFonts w:ascii="Avenir Book" w:eastAsia="Cambria" w:hAnsi="Avenir Book" w:cs="Arial"/>
                <w:sz w:val="22"/>
                <w:lang w:val="en-US"/>
                <w:rPrChange w:id="385" w:author="JT" w:date="2018-11-15T07:31:00Z">
                  <w:rPr>
                    <w:rFonts w:ascii="Avenir Book" w:eastAsia="Cambria" w:hAnsi="Avenir Book" w:cs="Arial"/>
                    <w:sz w:val="22"/>
                  </w:rPr>
                </w:rPrChange>
              </w:rPr>
              <w:t xml:space="preserve">The number of boreholes rehabilitated. </w:t>
            </w:r>
          </w:p>
        </w:tc>
        <w:tc>
          <w:tcPr>
            <w:tcW w:w="3175" w:type="dxa"/>
            <w:shd w:val="clear" w:color="auto" w:fill="auto"/>
          </w:tcPr>
          <w:p w14:paraId="2419CE6C" w14:textId="79A40582" w:rsidR="00D47343" w:rsidRPr="00BD668F" w:rsidRDefault="0066222D" w:rsidP="00987933">
            <w:pPr>
              <w:jc w:val="both"/>
              <w:rPr>
                <w:rFonts w:ascii="Avenir Book" w:eastAsia="Cambria" w:hAnsi="Avenir Book" w:cs="Arial"/>
                <w:sz w:val="22"/>
                <w:lang w:val="en-US"/>
                <w:rPrChange w:id="386"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87"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388" w:author="JT" w:date="2018-11-15T07:31:00Z">
                  <w:rPr>
                    <w:rFonts w:ascii="Avenir Book" w:eastAsia="Cambria" w:hAnsi="Avenir Book" w:cs="Arial"/>
                    <w:sz w:val="22"/>
                  </w:rPr>
                </w:rPrChange>
              </w:rPr>
              <w:t xml:space="preserve">: </w:t>
            </w:r>
            <w:r w:rsidR="00987933" w:rsidRPr="00BD668F">
              <w:rPr>
                <w:rFonts w:ascii="Avenir Book" w:eastAsia="Cambria" w:hAnsi="Avenir Book" w:cs="Arial"/>
                <w:sz w:val="22"/>
                <w:lang w:val="en-US"/>
                <w:rPrChange w:id="389" w:author="JT" w:date="2018-11-15T07:31:00Z">
                  <w:rPr>
                    <w:rFonts w:ascii="Avenir Book" w:eastAsia="Cambria" w:hAnsi="Avenir Book" w:cs="Arial"/>
                    <w:sz w:val="22"/>
                  </w:rPr>
                </w:rPrChange>
              </w:rPr>
              <w:t xml:space="preserve"> </w:t>
            </w:r>
            <w:r w:rsidR="002D27C0" w:rsidRPr="00BD668F">
              <w:rPr>
                <w:rFonts w:ascii="Avenir Book" w:eastAsia="Cambria" w:hAnsi="Avenir Book" w:cs="Arial"/>
                <w:sz w:val="22"/>
                <w:lang w:val="en-US"/>
                <w:rPrChange w:id="390" w:author="JT" w:date="2018-11-15T07:31:00Z">
                  <w:rPr>
                    <w:rFonts w:ascii="Avenir Book" w:eastAsia="Cambria" w:hAnsi="Avenir Book" w:cs="Arial"/>
                    <w:sz w:val="22"/>
                  </w:rPr>
                </w:rPrChange>
              </w:rPr>
              <w:t>The project promotes innovation of turning C</w:t>
            </w:r>
            <w:r w:rsidR="008C22B8" w:rsidRPr="00BD668F">
              <w:rPr>
                <w:rFonts w:ascii="Avenir Book" w:eastAsia="Cambria" w:hAnsi="Avenir Book" w:cs="Arial"/>
                <w:sz w:val="22"/>
                <w:lang w:val="en-US"/>
                <w:rPrChange w:id="391" w:author="JT" w:date="2018-11-15T07:31:00Z">
                  <w:rPr>
                    <w:rFonts w:ascii="Avenir Book" w:eastAsia="Cambria" w:hAnsi="Avenir Book" w:cs="Arial"/>
                    <w:sz w:val="22"/>
                  </w:rPr>
                </w:rPrChange>
              </w:rPr>
              <w:t>O</w:t>
            </w:r>
            <w:r w:rsidR="002D27C0" w:rsidRPr="00BD668F">
              <w:rPr>
                <w:rFonts w:ascii="Avenir Book" w:eastAsia="Cambria" w:hAnsi="Avenir Book" w:cs="Arial"/>
                <w:sz w:val="22"/>
                <w:lang w:val="en-US"/>
                <w:rPrChange w:id="392" w:author="JT" w:date="2018-11-15T07:31:00Z">
                  <w:rPr>
                    <w:rFonts w:ascii="Avenir Book" w:eastAsia="Cambria" w:hAnsi="Avenir Book" w:cs="Arial"/>
                    <w:sz w:val="22"/>
                  </w:rPr>
                </w:rPrChange>
              </w:rPr>
              <w:t xml:space="preserve">2 into credits. Moreover, boreholes are infrastructures. </w:t>
            </w:r>
          </w:p>
          <w:p w14:paraId="0D10CBD2" w14:textId="77777777" w:rsidR="0069140F" w:rsidRDefault="00D4097A" w:rsidP="0069140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987933">
              <w:rPr>
                <w:rFonts w:ascii="Avenir Book" w:eastAsia="Cambria" w:hAnsi="Avenir Book" w:cs="Arial"/>
                <w:sz w:val="22"/>
                <w:lang w:val="en-GB"/>
              </w:rPr>
              <w:t xml:space="preserve"> </w:t>
            </w:r>
            <w:r w:rsidR="0069140F" w:rsidRPr="00BD668F">
              <w:rPr>
                <w:rFonts w:ascii="Avenir Book" w:eastAsia="Cambria" w:hAnsi="Avenir Book" w:cs="Arial"/>
                <w:sz w:val="22"/>
                <w:lang w:val="en-US"/>
                <w:rPrChange w:id="393" w:author="JT" w:date="2018-11-15T07:31:00Z">
                  <w:rPr>
                    <w:rFonts w:ascii="Avenir Book" w:eastAsia="Cambria" w:hAnsi="Avenir Book" w:cs="Arial"/>
                    <w:sz w:val="22"/>
                  </w:rPr>
                </w:rPrChange>
              </w:rPr>
              <w:t>The project promotes innovation of turning Co2 into credits. Moreover, boreholes are infrastructures.</w:t>
            </w:r>
          </w:p>
          <w:p w14:paraId="5867EECF" w14:textId="77777777" w:rsidR="00987933" w:rsidRPr="00BD668F" w:rsidRDefault="00D4097A" w:rsidP="00987933">
            <w:pPr>
              <w:rPr>
                <w:rFonts w:ascii="Avenir Book" w:eastAsia="Cambria" w:hAnsi="Avenir Book" w:cs="Arial"/>
                <w:sz w:val="22"/>
                <w:lang w:val="en-US"/>
                <w:rPrChange w:id="394" w:author="JT" w:date="2018-11-15T07:31:00Z">
                  <w:rPr>
                    <w:rFonts w:ascii="Avenir Book" w:eastAsia="Cambria" w:hAnsi="Avenir Book" w:cs="Arial"/>
                    <w:sz w:val="22"/>
                  </w:rPr>
                </w:rPrChange>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987933" w:rsidRPr="00BD668F">
              <w:rPr>
                <w:rFonts w:ascii="Avenir Book" w:eastAsia="Cambria" w:hAnsi="Avenir Book" w:cs="Arial"/>
                <w:sz w:val="22"/>
                <w:lang w:val="en-US"/>
                <w:rPrChange w:id="395" w:author="JT" w:date="2018-11-15T07:31:00Z">
                  <w:rPr>
                    <w:rFonts w:ascii="Avenir Book" w:eastAsia="Cambria" w:hAnsi="Avenir Book" w:cs="Arial"/>
                    <w:sz w:val="22"/>
                  </w:rPr>
                </w:rPrChange>
              </w:rPr>
              <w:t>It will allow new infrastructures such as rehabilitated boreholes. Roads will be cleaned and taken care of.</w:t>
            </w:r>
          </w:p>
          <w:p w14:paraId="26416BE5" w14:textId="77777777" w:rsidR="00D4097A" w:rsidRPr="00845F88" w:rsidRDefault="00D4097A" w:rsidP="00845F88">
            <w:pPr>
              <w:jc w:val="both"/>
              <w:rPr>
                <w:rFonts w:ascii="Avenir Book" w:eastAsia="Cambria" w:hAnsi="Avenir Book" w:cs="Arial"/>
                <w:sz w:val="22"/>
                <w:lang w:val="en-GB"/>
              </w:rPr>
            </w:pPr>
            <w:r w:rsidRPr="00D4097A">
              <w:rPr>
                <w:rFonts w:ascii="Avenir Book" w:eastAsia="Cambria" w:hAnsi="Avenir Book" w:cs="Arial"/>
                <w:i/>
                <w:sz w:val="22"/>
                <w:lang w:val="en-GB"/>
              </w:rPr>
              <w:lastRenderedPageBreak/>
              <w:t>Rusizi</w:t>
            </w:r>
            <w:r>
              <w:rPr>
                <w:rFonts w:ascii="Avenir Book" w:eastAsia="Cambria" w:hAnsi="Avenir Book" w:cs="Arial"/>
                <w:sz w:val="22"/>
                <w:lang w:val="en-GB"/>
              </w:rPr>
              <w:t xml:space="preserve">: </w:t>
            </w:r>
            <w:r w:rsidR="00845F88" w:rsidRPr="00BD668F">
              <w:rPr>
                <w:rFonts w:ascii="Avenir Book" w:eastAsia="Cambria" w:hAnsi="Avenir Book" w:cs="Arial"/>
                <w:sz w:val="22"/>
                <w:lang w:val="en-US"/>
                <w:rPrChange w:id="396" w:author="JT" w:date="2018-11-15T07:31:00Z">
                  <w:rPr>
                    <w:rFonts w:ascii="Avenir Book" w:eastAsia="Cambria" w:hAnsi="Avenir Book" w:cs="Arial"/>
                    <w:sz w:val="22"/>
                  </w:rPr>
                </w:rPrChange>
              </w:rPr>
              <w:t>Water is a public infrastructure</w:t>
            </w:r>
          </w:p>
        </w:tc>
      </w:tr>
      <w:tr w:rsidR="00D47343" w:rsidRPr="00CC380F" w14:paraId="4501942F" w14:textId="77777777" w:rsidTr="00D44843">
        <w:tc>
          <w:tcPr>
            <w:tcW w:w="2518" w:type="dxa"/>
            <w:shd w:val="clear" w:color="auto" w:fill="auto"/>
          </w:tcPr>
          <w:p w14:paraId="2142DC61"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lastRenderedPageBreak/>
              <w:t xml:space="preserve">Goal 10 – </w:t>
            </w:r>
            <w:proofErr w:type="spellStart"/>
            <w:r w:rsidRPr="00096BB5">
              <w:rPr>
                <w:rFonts w:ascii="Avenir Book" w:eastAsia="Cambria" w:hAnsi="Avenir Book" w:cs="Arial"/>
                <w:sz w:val="22"/>
              </w:rPr>
              <w:t>Reduced</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inequalities</w:t>
            </w:r>
            <w:proofErr w:type="spellEnd"/>
          </w:p>
        </w:tc>
        <w:tc>
          <w:tcPr>
            <w:tcW w:w="2126" w:type="dxa"/>
            <w:shd w:val="clear" w:color="auto" w:fill="auto"/>
          </w:tcPr>
          <w:p w14:paraId="1D0D42A4" w14:textId="1E0679E1" w:rsidR="00D47343" w:rsidRDefault="00D47343" w:rsidP="00D44843">
            <w:pPr>
              <w:rPr>
                <w:rFonts w:ascii="Avenir Book" w:eastAsia="Cambria" w:hAnsi="Avenir Book" w:cs="Arial"/>
                <w:sz w:val="22"/>
              </w:rPr>
            </w:pPr>
            <w:r w:rsidRPr="00096BB5">
              <w:rPr>
                <w:rFonts w:ascii="Avenir Book" w:eastAsia="Cambria" w:hAnsi="Avenir Book" w:cs="Arial"/>
                <w:sz w:val="22"/>
              </w:rPr>
              <w:t>Neutral</w:t>
            </w:r>
          </w:p>
          <w:p w14:paraId="47376555" w14:textId="51268297" w:rsidR="0069140F" w:rsidRPr="00096BB5" w:rsidRDefault="0069140F" w:rsidP="00D44843">
            <w:pPr>
              <w:rPr>
                <w:rFonts w:ascii="Avenir Book" w:eastAsia="Cambria" w:hAnsi="Avenir Book" w:cs="Arial"/>
                <w:sz w:val="22"/>
              </w:rPr>
            </w:pPr>
          </w:p>
        </w:tc>
        <w:tc>
          <w:tcPr>
            <w:tcW w:w="3544" w:type="dxa"/>
            <w:shd w:val="clear" w:color="auto" w:fill="auto"/>
          </w:tcPr>
          <w:p w14:paraId="6944B4CF" w14:textId="49E3DE9F" w:rsidR="0069140F" w:rsidRPr="00096BB5" w:rsidRDefault="00D47343" w:rsidP="0027442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0BD95D91" w14:textId="77777777" w:rsidR="0069140F" w:rsidRPr="00BD668F" w:rsidRDefault="0069140F" w:rsidP="0069140F">
            <w:pPr>
              <w:rPr>
                <w:rFonts w:ascii="Avenir Book" w:eastAsia="Cambria" w:hAnsi="Avenir Book" w:cs="Arial"/>
                <w:sz w:val="22"/>
                <w:lang w:val="en-US"/>
                <w:rPrChange w:id="397"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398"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399" w:author="JT" w:date="2018-11-15T07:31:00Z">
                  <w:rPr>
                    <w:rFonts w:ascii="Avenir Book" w:eastAsia="Cambria" w:hAnsi="Avenir Book" w:cs="Arial"/>
                    <w:sz w:val="22"/>
                  </w:rPr>
                </w:rPrChange>
              </w:rPr>
              <w:t>: N/A</w:t>
            </w:r>
          </w:p>
          <w:p w14:paraId="2CE73A86" w14:textId="77777777" w:rsidR="0069140F" w:rsidRPr="00BD668F" w:rsidRDefault="0069140F" w:rsidP="0069140F">
            <w:pPr>
              <w:rPr>
                <w:rFonts w:ascii="Avenir Book" w:eastAsia="Cambria" w:hAnsi="Avenir Book" w:cs="Arial"/>
                <w:sz w:val="22"/>
                <w:lang w:val="en-US"/>
                <w:rPrChange w:id="400"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01"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402" w:author="JT" w:date="2018-11-15T07:31:00Z">
                  <w:rPr>
                    <w:rFonts w:ascii="Avenir Book" w:eastAsia="Cambria" w:hAnsi="Avenir Book" w:cs="Arial"/>
                    <w:sz w:val="22"/>
                  </w:rPr>
                </w:rPrChange>
              </w:rPr>
              <w:t xml:space="preserve">: </w:t>
            </w:r>
            <w:r w:rsidR="00D35C3F" w:rsidRPr="00BD668F">
              <w:rPr>
                <w:rFonts w:ascii="Avenir Book" w:eastAsia="Cambria" w:hAnsi="Avenir Book" w:cs="Arial"/>
                <w:sz w:val="22"/>
                <w:lang w:val="en-US"/>
                <w:rPrChange w:id="403" w:author="JT" w:date="2018-11-15T07:31:00Z">
                  <w:rPr>
                    <w:rFonts w:ascii="Avenir Book" w:eastAsia="Cambria" w:hAnsi="Avenir Book" w:cs="Arial"/>
                    <w:sz w:val="22"/>
                  </w:rPr>
                </w:rPrChange>
              </w:rPr>
              <w:t>No indicator was mentioned</w:t>
            </w:r>
          </w:p>
          <w:p w14:paraId="3DBCFF05" w14:textId="77777777" w:rsidR="0069140F" w:rsidRPr="00BD668F" w:rsidRDefault="0069140F" w:rsidP="0069140F">
            <w:pPr>
              <w:rPr>
                <w:rFonts w:ascii="Avenir Book" w:eastAsia="Cambria" w:hAnsi="Avenir Book" w:cs="Arial"/>
                <w:sz w:val="22"/>
                <w:lang w:val="en-US"/>
                <w:rPrChange w:id="404"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05"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406" w:author="JT" w:date="2018-11-15T07:31:00Z">
                  <w:rPr>
                    <w:rFonts w:ascii="Avenir Book" w:eastAsia="Cambria" w:hAnsi="Avenir Book" w:cs="Arial"/>
                    <w:sz w:val="22"/>
                  </w:rPr>
                </w:rPrChange>
              </w:rPr>
              <w:t xml:space="preserve">: </w:t>
            </w:r>
            <w:r w:rsidR="005F19CE" w:rsidRPr="00BD668F">
              <w:rPr>
                <w:rFonts w:ascii="Avenir Book" w:eastAsia="Cambria" w:hAnsi="Avenir Book" w:cs="Arial"/>
                <w:sz w:val="22"/>
                <w:lang w:val="en-US"/>
                <w:rPrChange w:id="407" w:author="JT" w:date="2018-11-15T07:31:00Z">
                  <w:rPr>
                    <w:rFonts w:ascii="Avenir Book" w:eastAsia="Cambria" w:hAnsi="Avenir Book" w:cs="Arial"/>
                    <w:sz w:val="22"/>
                  </w:rPr>
                </w:rPrChange>
              </w:rPr>
              <w:t>No indicator was mentioned</w:t>
            </w:r>
          </w:p>
          <w:p w14:paraId="16904294" w14:textId="77777777" w:rsidR="008C22B8" w:rsidRPr="00BD668F" w:rsidRDefault="008C22B8" w:rsidP="0069140F">
            <w:pPr>
              <w:rPr>
                <w:rFonts w:ascii="Avenir Book" w:eastAsia="Cambria" w:hAnsi="Avenir Book" w:cs="Arial"/>
                <w:sz w:val="22"/>
                <w:lang w:val="en-US"/>
                <w:rPrChange w:id="408" w:author="JT" w:date="2018-11-15T07:31:00Z">
                  <w:rPr>
                    <w:rFonts w:ascii="Avenir Book" w:eastAsia="Cambria" w:hAnsi="Avenir Book" w:cs="Arial"/>
                    <w:sz w:val="22"/>
                  </w:rPr>
                </w:rPrChange>
              </w:rPr>
            </w:pPr>
          </w:p>
          <w:p w14:paraId="3756E07D" w14:textId="77777777" w:rsidR="00D47343" w:rsidRPr="00BD668F" w:rsidRDefault="0069140F" w:rsidP="0069140F">
            <w:pPr>
              <w:rPr>
                <w:rFonts w:ascii="Avenir Book" w:eastAsia="Cambria" w:hAnsi="Avenir Book" w:cs="Arial"/>
                <w:sz w:val="22"/>
                <w:lang w:val="en-US"/>
                <w:rPrChange w:id="409"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10" w:author="JT" w:date="2018-11-15T07:31:00Z">
                  <w:rPr>
                    <w:rFonts w:ascii="Avenir Book" w:eastAsia="Cambria" w:hAnsi="Avenir Book" w:cs="Arial"/>
                    <w:i/>
                    <w:sz w:val="22"/>
                  </w:rPr>
                </w:rPrChange>
              </w:rPr>
              <w:t>Rusizi</w:t>
            </w:r>
            <w:r w:rsidRPr="00BD668F">
              <w:rPr>
                <w:rFonts w:ascii="Avenir Book" w:eastAsia="Cambria" w:hAnsi="Avenir Book" w:cs="Arial"/>
                <w:sz w:val="22"/>
                <w:lang w:val="en-US"/>
                <w:rPrChange w:id="411" w:author="JT" w:date="2018-11-15T07:31:00Z">
                  <w:rPr>
                    <w:rFonts w:ascii="Avenir Book" w:eastAsia="Cambria" w:hAnsi="Avenir Book" w:cs="Arial"/>
                    <w:sz w:val="22"/>
                  </w:rPr>
                </w:rPrChange>
              </w:rPr>
              <w:t xml:space="preserve">: </w:t>
            </w:r>
            <w:r w:rsidR="00845F88" w:rsidRPr="00BD668F">
              <w:rPr>
                <w:rFonts w:ascii="Avenir Book" w:eastAsia="Cambria" w:hAnsi="Avenir Book" w:cs="Arial"/>
                <w:sz w:val="22"/>
                <w:lang w:val="en-US"/>
                <w:rPrChange w:id="412" w:author="JT" w:date="2018-11-15T07:31:00Z">
                  <w:rPr>
                    <w:rFonts w:ascii="Avenir Book" w:eastAsia="Cambria" w:hAnsi="Avenir Book" w:cs="Arial"/>
                    <w:sz w:val="22"/>
                  </w:rPr>
                </w:rPrChange>
              </w:rPr>
              <w:t>N/A</w:t>
            </w:r>
            <w:r w:rsidRPr="00BD668F">
              <w:rPr>
                <w:rFonts w:ascii="Avenir Book" w:eastAsia="Cambria" w:hAnsi="Avenir Book" w:cs="Arial"/>
                <w:sz w:val="22"/>
                <w:lang w:val="en-US"/>
                <w:rPrChange w:id="413" w:author="JT" w:date="2018-11-15T07:31:00Z">
                  <w:rPr>
                    <w:rFonts w:ascii="Avenir Book" w:eastAsia="Cambria" w:hAnsi="Avenir Book" w:cs="Arial"/>
                    <w:sz w:val="22"/>
                  </w:rPr>
                </w:rPrChange>
              </w:rPr>
              <w:t xml:space="preserve"> </w:t>
            </w:r>
          </w:p>
          <w:p w14:paraId="1AEEE225" w14:textId="77777777" w:rsidR="00D47343" w:rsidRPr="00BD668F" w:rsidRDefault="00D47343" w:rsidP="00D44843">
            <w:pPr>
              <w:rPr>
                <w:rFonts w:ascii="Avenir Book" w:eastAsia="Cambria" w:hAnsi="Avenir Book" w:cs="Arial"/>
                <w:sz w:val="22"/>
                <w:lang w:val="en-US"/>
                <w:rPrChange w:id="414" w:author="JT" w:date="2018-11-15T07:31:00Z">
                  <w:rPr>
                    <w:rFonts w:ascii="Avenir Book" w:eastAsia="Cambria" w:hAnsi="Avenir Book" w:cs="Arial"/>
                    <w:sz w:val="22"/>
                  </w:rPr>
                </w:rPrChange>
              </w:rPr>
            </w:pPr>
          </w:p>
        </w:tc>
        <w:tc>
          <w:tcPr>
            <w:tcW w:w="3175" w:type="dxa"/>
            <w:shd w:val="clear" w:color="auto" w:fill="auto"/>
          </w:tcPr>
          <w:p w14:paraId="59666AE6" w14:textId="77777777" w:rsidR="0069140F" w:rsidRPr="00BD668F" w:rsidRDefault="0069140F" w:rsidP="0069140F">
            <w:pPr>
              <w:rPr>
                <w:rFonts w:ascii="Avenir Book" w:eastAsia="Cambria" w:hAnsi="Avenir Book" w:cs="Arial"/>
                <w:sz w:val="22"/>
                <w:lang w:val="en-US"/>
                <w:rPrChange w:id="415"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16"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417" w:author="JT" w:date="2018-11-15T07:31:00Z">
                  <w:rPr>
                    <w:rFonts w:ascii="Avenir Book" w:eastAsia="Cambria" w:hAnsi="Avenir Book" w:cs="Arial"/>
                    <w:sz w:val="22"/>
                  </w:rPr>
                </w:rPrChange>
              </w:rPr>
              <w:t>: N/A</w:t>
            </w:r>
          </w:p>
          <w:p w14:paraId="491FE201" w14:textId="77777777" w:rsidR="0069140F" w:rsidRPr="00BD668F" w:rsidRDefault="0069140F" w:rsidP="0069140F">
            <w:pPr>
              <w:rPr>
                <w:rFonts w:ascii="Avenir Book" w:eastAsia="Cambria" w:hAnsi="Avenir Book" w:cs="Arial"/>
                <w:sz w:val="22"/>
                <w:lang w:val="en-US"/>
                <w:rPrChange w:id="418"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19"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420" w:author="JT" w:date="2018-11-15T07:31:00Z">
                  <w:rPr>
                    <w:rFonts w:ascii="Avenir Book" w:eastAsia="Cambria" w:hAnsi="Avenir Book" w:cs="Arial"/>
                    <w:sz w:val="22"/>
                  </w:rPr>
                </w:rPrChange>
              </w:rPr>
              <w:t xml:space="preserve">: </w:t>
            </w:r>
            <w:r w:rsidR="00D35C3F" w:rsidRPr="00BD668F">
              <w:rPr>
                <w:rFonts w:ascii="Avenir Book" w:eastAsia="Cambria" w:hAnsi="Avenir Book" w:cs="Arial"/>
                <w:sz w:val="22"/>
                <w:lang w:val="en-US"/>
                <w:rPrChange w:id="421" w:author="JT" w:date="2018-11-15T07:31:00Z">
                  <w:rPr>
                    <w:rFonts w:ascii="Avenir Book" w:eastAsia="Cambria" w:hAnsi="Avenir Book" w:cs="Arial"/>
                    <w:sz w:val="22"/>
                  </w:rPr>
                </w:rPrChange>
              </w:rPr>
              <w:t>It will reduce inequality by providing water to both poor and rich people</w:t>
            </w:r>
          </w:p>
          <w:p w14:paraId="672E2225" w14:textId="77777777" w:rsidR="0069140F" w:rsidRPr="00BD668F" w:rsidRDefault="0069140F" w:rsidP="0069140F">
            <w:pPr>
              <w:rPr>
                <w:rFonts w:ascii="Avenir Book" w:eastAsia="Cambria" w:hAnsi="Avenir Book" w:cs="Arial"/>
                <w:sz w:val="22"/>
                <w:lang w:val="en-US"/>
                <w:rPrChange w:id="422"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23"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424" w:author="JT" w:date="2018-11-15T07:31:00Z">
                  <w:rPr>
                    <w:rFonts w:ascii="Avenir Book" w:eastAsia="Cambria" w:hAnsi="Avenir Book" w:cs="Arial"/>
                    <w:sz w:val="22"/>
                  </w:rPr>
                </w:rPrChange>
              </w:rPr>
              <w:t xml:space="preserve">: </w:t>
            </w:r>
            <w:r w:rsidR="005F19CE" w:rsidRPr="00BD668F">
              <w:rPr>
                <w:rFonts w:ascii="Avenir Book" w:eastAsia="Cambria" w:hAnsi="Avenir Book" w:cs="Arial"/>
                <w:sz w:val="22"/>
                <w:lang w:val="en-US"/>
                <w:rPrChange w:id="425" w:author="JT" w:date="2018-11-15T07:31:00Z">
                  <w:rPr>
                    <w:rFonts w:ascii="Avenir Book" w:eastAsia="Cambria" w:hAnsi="Avenir Book" w:cs="Arial"/>
                    <w:sz w:val="22"/>
                  </w:rPr>
                </w:rPrChange>
              </w:rPr>
              <w:t>It will reduce inequality by providing water to both poor and rich people</w:t>
            </w:r>
          </w:p>
          <w:p w14:paraId="6FE0C0DA" w14:textId="77777777" w:rsidR="008C22B8" w:rsidRPr="00BD668F" w:rsidRDefault="0069140F" w:rsidP="008C22B8">
            <w:pPr>
              <w:jc w:val="both"/>
              <w:rPr>
                <w:rFonts w:ascii="Avenir Book" w:eastAsia="Cambria" w:hAnsi="Avenir Book" w:cs="Arial"/>
                <w:sz w:val="22"/>
                <w:lang w:val="en-US"/>
                <w:rPrChange w:id="426"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27" w:author="JT" w:date="2018-11-15T07:31:00Z">
                  <w:rPr>
                    <w:rFonts w:ascii="Avenir Book" w:eastAsia="Cambria" w:hAnsi="Avenir Book" w:cs="Arial"/>
                    <w:i/>
                    <w:sz w:val="22"/>
                  </w:rPr>
                </w:rPrChange>
              </w:rPr>
              <w:t>Rusizi</w:t>
            </w:r>
            <w:r w:rsidRPr="00BD668F">
              <w:rPr>
                <w:rFonts w:ascii="Avenir Book" w:eastAsia="Cambria" w:hAnsi="Avenir Book" w:cs="Arial"/>
                <w:sz w:val="22"/>
                <w:lang w:val="en-US"/>
                <w:rPrChange w:id="428" w:author="JT" w:date="2018-11-15T07:31:00Z">
                  <w:rPr>
                    <w:rFonts w:ascii="Avenir Book" w:eastAsia="Cambria" w:hAnsi="Avenir Book" w:cs="Arial"/>
                    <w:sz w:val="22"/>
                  </w:rPr>
                </w:rPrChange>
              </w:rPr>
              <w:t xml:space="preserve">: </w:t>
            </w:r>
            <w:r w:rsidR="008C22B8" w:rsidRPr="00BD668F">
              <w:rPr>
                <w:rFonts w:ascii="Avenir Book" w:eastAsia="Cambria" w:hAnsi="Avenir Book" w:cs="Arial"/>
                <w:sz w:val="22"/>
                <w:lang w:val="en-US"/>
                <w:rPrChange w:id="429" w:author="JT" w:date="2018-11-15T07:31:00Z">
                  <w:rPr>
                    <w:rFonts w:ascii="Avenir Book" w:eastAsia="Cambria" w:hAnsi="Avenir Book" w:cs="Arial"/>
                    <w:sz w:val="22"/>
                  </w:rPr>
                </w:rPrChange>
              </w:rPr>
              <w:t>Project has no direct impact on this SDG.</w:t>
            </w:r>
          </w:p>
          <w:p w14:paraId="1C535C1D" w14:textId="478FC82A" w:rsidR="00D47343" w:rsidRPr="00BD668F" w:rsidRDefault="00D47343" w:rsidP="0069140F">
            <w:pPr>
              <w:jc w:val="both"/>
              <w:rPr>
                <w:rFonts w:ascii="Avenir Book" w:eastAsia="Cambria" w:hAnsi="Avenir Book" w:cs="Arial"/>
                <w:sz w:val="22"/>
                <w:lang w:val="en-US"/>
                <w:rPrChange w:id="430" w:author="JT" w:date="2018-11-15T07:31:00Z">
                  <w:rPr>
                    <w:rFonts w:ascii="Avenir Book" w:eastAsia="Cambria" w:hAnsi="Avenir Book" w:cs="Arial"/>
                    <w:sz w:val="22"/>
                  </w:rPr>
                </w:rPrChange>
              </w:rPr>
            </w:pPr>
          </w:p>
        </w:tc>
      </w:tr>
      <w:tr w:rsidR="00D47343" w:rsidRPr="00CC380F" w14:paraId="3BBB540C" w14:textId="77777777" w:rsidTr="00D44843">
        <w:tc>
          <w:tcPr>
            <w:tcW w:w="2518" w:type="dxa"/>
            <w:shd w:val="clear" w:color="auto" w:fill="auto"/>
          </w:tcPr>
          <w:p w14:paraId="689EAC22" w14:textId="77777777" w:rsidR="00D47343" w:rsidRPr="00BD668F" w:rsidRDefault="00D47343" w:rsidP="00D44843">
            <w:pPr>
              <w:rPr>
                <w:rFonts w:ascii="Avenir Book" w:eastAsia="Cambria" w:hAnsi="Avenir Book" w:cs="Arial"/>
                <w:sz w:val="22"/>
                <w:lang w:val="en-US"/>
                <w:rPrChange w:id="431"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432" w:author="JT" w:date="2018-11-15T07:31:00Z">
                  <w:rPr>
                    <w:rFonts w:ascii="Avenir Book" w:eastAsia="Cambria" w:hAnsi="Avenir Book" w:cs="Arial"/>
                    <w:sz w:val="22"/>
                  </w:rPr>
                </w:rPrChange>
              </w:rPr>
              <w:t>Goal 11 - Sustainable cities and communities</w:t>
            </w:r>
          </w:p>
        </w:tc>
        <w:tc>
          <w:tcPr>
            <w:tcW w:w="2126" w:type="dxa"/>
            <w:shd w:val="clear" w:color="auto" w:fill="auto"/>
          </w:tcPr>
          <w:p w14:paraId="2A3E851F" w14:textId="77777777" w:rsidR="00D47343" w:rsidRDefault="002D27C0" w:rsidP="00D44843">
            <w:pPr>
              <w:rPr>
                <w:rFonts w:ascii="Avenir Book" w:eastAsia="Cambria" w:hAnsi="Avenir Book" w:cs="Arial"/>
                <w:sz w:val="22"/>
              </w:rPr>
            </w:pPr>
            <w:r>
              <w:rPr>
                <w:rFonts w:ascii="Avenir Book" w:eastAsia="Cambria" w:hAnsi="Avenir Book" w:cs="Arial"/>
                <w:sz w:val="22"/>
              </w:rPr>
              <w:t xml:space="preserve">Positive </w:t>
            </w:r>
          </w:p>
          <w:p w14:paraId="3B85B7E6" w14:textId="77777777" w:rsidR="00D47343" w:rsidRPr="00096BB5" w:rsidRDefault="00845F88" w:rsidP="00D44843">
            <w:pPr>
              <w:rPr>
                <w:rFonts w:ascii="Avenir Book" w:eastAsia="Cambria" w:hAnsi="Avenir Book" w:cs="Arial"/>
                <w:sz w:val="22"/>
              </w:rPr>
            </w:pPr>
            <w:r w:rsidRPr="00845F88">
              <w:rPr>
                <w:rFonts w:ascii="Avenir Book" w:eastAsia="Cambria" w:hAnsi="Avenir Book" w:cs="Arial"/>
                <w:i/>
                <w:sz w:val="22"/>
              </w:rPr>
              <w:t>Rusizi</w:t>
            </w:r>
            <w:r>
              <w:rPr>
                <w:rFonts w:ascii="Avenir Book" w:eastAsia="Cambria" w:hAnsi="Avenir Book" w:cs="Arial"/>
                <w:sz w:val="22"/>
              </w:rPr>
              <w:t>: Neutral</w:t>
            </w:r>
          </w:p>
        </w:tc>
        <w:tc>
          <w:tcPr>
            <w:tcW w:w="3544" w:type="dxa"/>
            <w:shd w:val="clear" w:color="auto" w:fill="auto"/>
          </w:tcPr>
          <w:p w14:paraId="13ECD0E4" w14:textId="71FEC813" w:rsidR="00D47343" w:rsidRPr="00BD668F" w:rsidRDefault="00F044C4" w:rsidP="00E45252">
            <w:pPr>
              <w:jc w:val="both"/>
              <w:rPr>
                <w:rFonts w:ascii="Avenir Book" w:eastAsia="Cambria" w:hAnsi="Avenir Book" w:cs="Arial"/>
                <w:sz w:val="22"/>
                <w:lang w:val="en-US"/>
                <w:rPrChange w:id="433"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434" w:author="JT" w:date="2018-11-15T07:31:00Z">
                  <w:rPr>
                    <w:rFonts w:ascii="Avenir Book" w:eastAsia="Cambria" w:hAnsi="Avenir Book" w:cs="Arial"/>
                    <w:sz w:val="22"/>
                  </w:rPr>
                </w:rPrChange>
              </w:rPr>
              <w:t>11.5 By 2030, significantly reduce the number of deaths and the number of people affected and substantially decrease the direct economic losses relative to global gross domestic product caused by disasters, including water-related disasters, with a focus on protecting the poor and people in vulnerable situations</w:t>
            </w:r>
          </w:p>
        </w:tc>
        <w:tc>
          <w:tcPr>
            <w:tcW w:w="2835" w:type="dxa"/>
            <w:shd w:val="clear" w:color="auto" w:fill="auto"/>
          </w:tcPr>
          <w:p w14:paraId="7F16889A" w14:textId="77777777" w:rsidR="00D47343" w:rsidRPr="00BD668F" w:rsidRDefault="0066222D" w:rsidP="00D35C3F">
            <w:pPr>
              <w:jc w:val="both"/>
              <w:rPr>
                <w:rFonts w:ascii="Avenir Book" w:eastAsia="Cambria" w:hAnsi="Avenir Book" w:cs="Arial"/>
                <w:sz w:val="22"/>
                <w:lang w:val="en-US"/>
                <w:rPrChange w:id="435"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36"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437" w:author="JT" w:date="2018-11-15T07:31:00Z">
                  <w:rPr>
                    <w:rFonts w:ascii="Avenir Book" w:eastAsia="Cambria" w:hAnsi="Avenir Book" w:cs="Arial"/>
                    <w:sz w:val="22"/>
                  </w:rPr>
                </w:rPrChange>
              </w:rPr>
              <w:t>:</w:t>
            </w:r>
            <w:r w:rsidR="00D35C3F" w:rsidRPr="00BD668F">
              <w:rPr>
                <w:rFonts w:ascii="Avenir Book" w:eastAsia="Cambria" w:hAnsi="Avenir Book" w:cs="Arial"/>
                <w:sz w:val="22"/>
                <w:lang w:val="en-US"/>
                <w:rPrChange w:id="438" w:author="JT" w:date="2018-11-15T07:31:00Z">
                  <w:rPr>
                    <w:rFonts w:ascii="Avenir Book" w:eastAsia="Cambria" w:hAnsi="Avenir Book" w:cs="Arial"/>
                    <w:sz w:val="22"/>
                  </w:rPr>
                </w:rPrChange>
              </w:rPr>
              <w:t xml:space="preserve"> </w:t>
            </w:r>
            <w:r w:rsidR="002D27C0" w:rsidRPr="00BD668F">
              <w:rPr>
                <w:rFonts w:ascii="Avenir Book" w:eastAsia="Cambria" w:hAnsi="Avenir Book" w:cs="Arial"/>
                <w:sz w:val="22"/>
                <w:lang w:val="en-US"/>
                <w:rPrChange w:id="439" w:author="JT" w:date="2018-11-15T07:31:00Z">
                  <w:rPr>
                    <w:rFonts w:ascii="Avenir Book" w:eastAsia="Cambria" w:hAnsi="Avenir Book" w:cs="Arial"/>
                    <w:sz w:val="22"/>
                  </w:rPr>
                </w:rPrChange>
              </w:rPr>
              <w:t xml:space="preserve">Population growth in the project area. </w:t>
            </w:r>
          </w:p>
          <w:p w14:paraId="1E836A9E" w14:textId="77777777" w:rsidR="00845F88" w:rsidRPr="00BD668F" w:rsidRDefault="00845F88" w:rsidP="00D35C3F">
            <w:pPr>
              <w:jc w:val="both"/>
              <w:rPr>
                <w:rFonts w:ascii="Avenir Book" w:eastAsia="Cambria" w:hAnsi="Avenir Book" w:cs="Arial"/>
                <w:sz w:val="22"/>
                <w:lang w:val="en-US"/>
                <w:rPrChange w:id="440" w:author="JT" w:date="2018-11-15T07:31:00Z">
                  <w:rPr>
                    <w:rFonts w:ascii="Avenir Book" w:eastAsia="Cambria" w:hAnsi="Avenir Book" w:cs="Arial"/>
                    <w:sz w:val="22"/>
                  </w:rPr>
                </w:rPrChange>
              </w:rPr>
            </w:pPr>
          </w:p>
          <w:p w14:paraId="329DEDD1" w14:textId="77777777" w:rsidR="00D4097A" w:rsidRPr="00BD668F" w:rsidRDefault="00D4097A" w:rsidP="00D4097A">
            <w:pPr>
              <w:jc w:val="both"/>
              <w:rPr>
                <w:rFonts w:ascii="Avenir Book" w:eastAsia="Cambria" w:hAnsi="Avenir Book" w:cs="Arial"/>
                <w:sz w:val="22"/>
                <w:lang w:val="en-US"/>
                <w:rPrChange w:id="441" w:author="JT" w:date="2018-11-15T07:31:00Z">
                  <w:rPr>
                    <w:rFonts w:ascii="Avenir Book" w:eastAsia="Cambria" w:hAnsi="Avenir Book" w:cs="Arial"/>
                    <w:sz w:val="22"/>
                  </w:rPr>
                </w:rPrChange>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D35C3F" w:rsidRPr="00BD668F">
              <w:rPr>
                <w:rFonts w:ascii="Avenir Book" w:eastAsia="Cambria" w:hAnsi="Avenir Book" w:cs="Arial"/>
                <w:sz w:val="22"/>
                <w:lang w:val="en-US"/>
                <w:rPrChange w:id="442" w:author="JT" w:date="2018-11-15T07:31:00Z">
                  <w:rPr>
                    <w:rFonts w:ascii="Avenir Book" w:eastAsia="Cambria" w:hAnsi="Avenir Book" w:cs="Arial"/>
                    <w:sz w:val="22"/>
                  </w:rPr>
                </w:rPrChange>
              </w:rPr>
              <w:t>Increase in life expectancy</w:t>
            </w:r>
          </w:p>
          <w:p w14:paraId="6FB92A2A" w14:textId="77777777" w:rsidR="00845F88" w:rsidRDefault="00845F88" w:rsidP="00845F88">
            <w:pPr>
              <w:jc w:val="both"/>
              <w:rPr>
                <w:rFonts w:ascii="Avenir Book" w:eastAsia="Cambria" w:hAnsi="Avenir Book" w:cs="Arial"/>
                <w:sz w:val="22"/>
                <w:lang w:val="en-GB"/>
              </w:rPr>
            </w:pPr>
          </w:p>
          <w:p w14:paraId="2D9372C9"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5F19CE" w:rsidRPr="00BD668F">
              <w:rPr>
                <w:rFonts w:ascii="Avenir Book" w:eastAsia="Cambria" w:hAnsi="Avenir Book" w:cs="Arial"/>
                <w:sz w:val="22"/>
                <w:lang w:val="en-US"/>
                <w:rPrChange w:id="443" w:author="JT" w:date="2018-11-15T07:31:00Z">
                  <w:rPr>
                    <w:rFonts w:ascii="Avenir Book" w:eastAsia="Cambria" w:hAnsi="Avenir Book" w:cs="Arial"/>
                    <w:sz w:val="22"/>
                  </w:rPr>
                </w:rPrChange>
              </w:rPr>
              <w:t>People that the boreholes are serving life expectancy.</w:t>
            </w:r>
          </w:p>
          <w:p w14:paraId="0CA767A8" w14:textId="77777777" w:rsidR="00D4097A" w:rsidRPr="0034239F"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845F88">
              <w:rPr>
                <w:rFonts w:ascii="Avenir Book" w:eastAsia="Cambria" w:hAnsi="Avenir Book" w:cs="Arial"/>
                <w:sz w:val="22"/>
                <w:lang w:val="en-GB"/>
              </w:rPr>
              <w:t>N/A</w:t>
            </w:r>
          </w:p>
          <w:p w14:paraId="0D405B52" w14:textId="77777777" w:rsidR="00D4097A" w:rsidRPr="00096BB5" w:rsidRDefault="00D4097A" w:rsidP="00D44843">
            <w:pPr>
              <w:rPr>
                <w:rFonts w:ascii="Avenir Book" w:eastAsia="Cambria" w:hAnsi="Avenir Book" w:cs="Arial"/>
                <w:sz w:val="22"/>
              </w:rPr>
            </w:pPr>
          </w:p>
        </w:tc>
        <w:tc>
          <w:tcPr>
            <w:tcW w:w="3175" w:type="dxa"/>
            <w:shd w:val="clear" w:color="auto" w:fill="auto"/>
          </w:tcPr>
          <w:p w14:paraId="78FC109C" w14:textId="77777777" w:rsidR="00D47343" w:rsidRPr="00BD668F" w:rsidRDefault="0066222D" w:rsidP="00D44843">
            <w:pPr>
              <w:jc w:val="both"/>
              <w:rPr>
                <w:rFonts w:ascii="Avenir Book" w:eastAsia="Cambria" w:hAnsi="Avenir Book" w:cs="Arial"/>
                <w:sz w:val="22"/>
                <w:lang w:val="en-US"/>
                <w:rPrChange w:id="444"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45"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446" w:author="JT" w:date="2018-11-15T07:31:00Z">
                  <w:rPr>
                    <w:rFonts w:ascii="Avenir Book" w:eastAsia="Cambria" w:hAnsi="Avenir Book" w:cs="Arial"/>
                    <w:sz w:val="22"/>
                  </w:rPr>
                </w:rPrChange>
              </w:rPr>
              <w:t xml:space="preserve">: </w:t>
            </w:r>
            <w:r w:rsidR="00127F63" w:rsidRPr="00BD668F">
              <w:rPr>
                <w:rFonts w:ascii="Avenir Book" w:eastAsia="Cambria" w:hAnsi="Avenir Book" w:cs="Arial"/>
                <w:sz w:val="22"/>
                <w:lang w:val="en-US"/>
                <w:rPrChange w:id="447" w:author="JT" w:date="2018-11-15T07:31:00Z">
                  <w:rPr>
                    <w:rFonts w:ascii="Avenir Book" w:eastAsia="Cambria" w:hAnsi="Avenir Book" w:cs="Arial"/>
                    <w:sz w:val="22"/>
                  </w:rPr>
                </w:rPrChange>
              </w:rPr>
              <w:t xml:space="preserve">All </w:t>
            </w:r>
            <w:r w:rsidR="004D24CC" w:rsidRPr="00BD668F">
              <w:rPr>
                <w:rFonts w:ascii="Avenir Book" w:eastAsia="Cambria" w:hAnsi="Avenir Book" w:cs="Arial"/>
                <w:sz w:val="22"/>
                <w:lang w:val="en-US"/>
                <w:rPrChange w:id="448" w:author="JT" w:date="2018-11-15T07:31:00Z">
                  <w:rPr>
                    <w:rFonts w:ascii="Avenir Book" w:eastAsia="Cambria" w:hAnsi="Avenir Book" w:cs="Arial"/>
                    <w:sz w:val="22"/>
                  </w:rPr>
                </w:rPrChange>
              </w:rPr>
              <w:t xml:space="preserve">people will be living close to boreholes which will ensure security and safety </w:t>
            </w:r>
            <w:r w:rsidR="002D27C0" w:rsidRPr="00BD668F">
              <w:rPr>
                <w:rFonts w:ascii="Avenir Book" w:eastAsia="Cambria" w:hAnsi="Avenir Book" w:cs="Arial"/>
                <w:sz w:val="22"/>
                <w:lang w:val="en-US"/>
                <w:rPrChange w:id="449" w:author="JT" w:date="2018-11-15T07:31:00Z">
                  <w:rPr>
                    <w:rFonts w:ascii="Avenir Book" w:eastAsia="Cambria" w:hAnsi="Avenir Book" w:cs="Arial"/>
                    <w:sz w:val="22"/>
                  </w:rPr>
                </w:rPrChange>
              </w:rPr>
              <w:t>in their residential place.</w:t>
            </w:r>
          </w:p>
          <w:p w14:paraId="791616DF"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D35C3F" w:rsidRPr="00BD668F">
              <w:rPr>
                <w:rFonts w:ascii="Avenir Book" w:eastAsia="Cambria" w:hAnsi="Avenir Book" w:cs="Arial"/>
                <w:sz w:val="22"/>
                <w:lang w:val="en-US"/>
                <w:rPrChange w:id="450" w:author="JT" w:date="2018-11-15T07:31:00Z">
                  <w:rPr>
                    <w:rFonts w:ascii="Avenir Book" w:eastAsia="Cambria" w:hAnsi="Avenir Book" w:cs="Arial"/>
                    <w:sz w:val="22"/>
                  </w:rPr>
                </w:rPrChange>
              </w:rPr>
              <w:t>The project will make the local communities in which boreholes are going to be rehabilitated more sustainable</w:t>
            </w:r>
          </w:p>
          <w:p w14:paraId="5F785FEC"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5F19CE" w:rsidRPr="00BD668F">
              <w:rPr>
                <w:rFonts w:ascii="Avenir Book" w:eastAsia="Cambria" w:hAnsi="Avenir Book" w:cs="Arial"/>
                <w:sz w:val="22"/>
                <w:lang w:val="en-US"/>
                <w:rPrChange w:id="451" w:author="JT" w:date="2018-11-15T07:31:00Z">
                  <w:rPr>
                    <w:rFonts w:ascii="Avenir Book" w:eastAsia="Cambria" w:hAnsi="Avenir Book" w:cs="Arial"/>
                    <w:sz w:val="22"/>
                  </w:rPr>
                </w:rPrChange>
              </w:rPr>
              <w:t>The life expectancy of people who are getting safe drinking water</w:t>
            </w:r>
          </w:p>
          <w:p w14:paraId="2804C4C4" w14:textId="77777777" w:rsidR="008C22B8" w:rsidRPr="00BD668F" w:rsidRDefault="00D4097A" w:rsidP="008C22B8">
            <w:pPr>
              <w:jc w:val="both"/>
              <w:rPr>
                <w:rFonts w:ascii="Avenir Book" w:eastAsia="Cambria" w:hAnsi="Avenir Book" w:cs="Arial"/>
                <w:sz w:val="22"/>
                <w:lang w:val="en-US"/>
                <w:rPrChange w:id="452" w:author="JT" w:date="2018-11-15T07:31:00Z">
                  <w:rPr>
                    <w:rFonts w:ascii="Avenir Book" w:eastAsia="Cambria" w:hAnsi="Avenir Book" w:cs="Arial"/>
                    <w:sz w:val="22"/>
                  </w:rPr>
                </w:rPrChange>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8C22B8" w:rsidRPr="00BD668F">
              <w:rPr>
                <w:rFonts w:ascii="Avenir Book" w:eastAsia="Cambria" w:hAnsi="Avenir Book" w:cs="Arial"/>
                <w:sz w:val="22"/>
                <w:lang w:val="en-US"/>
                <w:rPrChange w:id="453" w:author="JT" w:date="2018-11-15T07:31:00Z">
                  <w:rPr>
                    <w:rFonts w:ascii="Avenir Book" w:eastAsia="Cambria" w:hAnsi="Avenir Book" w:cs="Arial"/>
                    <w:sz w:val="22"/>
                  </w:rPr>
                </w:rPrChange>
              </w:rPr>
              <w:t>Project has no direct impact on this SDG.</w:t>
            </w:r>
          </w:p>
          <w:p w14:paraId="59FD597C" w14:textId="564E726B" w:rsidR="00D4097A" w:rsidRPr="0034239F" w:rsidRDefault="00D4097A" w:rsidP="00D4097A">
            <w:pPr>
              <w:jc w:val="both"/>
              <w:rPr>
                <w:rFonts w:ascii="Avenir Book" w:eastAsia="Cambria" w:hAnsi="Avenir Book" w:cs="Arial"/>
                <w:sz w:val="22"/>
                <w:lang w:val="en-GB"/>
              </w:rPr>
            </w:pPr>
          </w:p>
          <w:p w14:paraId="675ED26B" w14:textId="77777777" w:rsidR="00D4097A" w:rsidRPr="00BD668F" w:rsidRDefault="00D4097A" w:rsidP="00D4097A">
            <w:pPr>
              <w:jc w:val="both"/>
              <w:rPr>
                <w:rFonts w:ascii="Avenir Book" w:eastAsia="Cambria" w:hAnsi="Avenir Book" w:cs="Arial"/>
                <w:sz w:val="22"/>
                <w:lang w:val="en-US"/>
                <w:rPrChange w:id="454" w:author="JT" w:date="2018-11-15T07:31:00Z">
                  <w:rPr>
                    <w:rFonts w:ascii="Avenir Book" w:eastAsia="Cambria" w:hAnsi="Avenir Book" w:cs="Arial"/>
                    <w:sz w:val="22"/>
                  </w:rPr>
                </w:rPrChange>
              </w:rPr>
            </w:pPr>
          </w:p>
        </w:tc>
      </w:tr>
      <w:tr w:rsidR="00D47343" w:rsidRPr="00CC380F" w14:paraId="7EE58E1C" w14:textId="77777777" w:rsidTr="00D44843">
        <w:tc>
          <w:tcPr>
            <w:tcW w:w="2518" w:type="dxa"/>
            <w:shd w:val="clear" w:color="auto" w:fill="auto"/>
          </w:tcPr>
          <w:p w14:paraId="1C942FE5" w14:textId="77777777" w:rsidR="00D47343" w:rsidRPr="00BD668F" w:rsidRDefault="00D47343" w:rsidP="00D44843">
            <w:pPr>
              <w:rPr>
                <w:rFonts w:ascii="Avenir Book" w:eastAsia="Cambria" w:hAnsi="Avenir Book" w:cs="Arial"/>
                <w:sz w:val="22"/>
                <w:lang w:val="en-US"/>
                <w:rPrChange w:id="455"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456" w:author="JT" w:date="2018-11-15T07:31:00Z">
                  <w:rPr>
                    <w:rFonts w:ascii="Avenir Book" w:eastAsia="Cambria" w:hAnsi="Avenir Book" w:cs="Arial"/>
                    <w:sz w:val="22"/>
                  </w:rPr>
                </w:rPrChange>
              </w:rPr>
              <w:t>Goal 12 – Responsible consumption and production</w:t>
            </w:r>
          </w:p>
        </w:tc>
        <w:tc>
          <w:tcPr>
            <w:tcW w:w="2126" w:type="dxa"/>
            <w:shd w:val="clear" w:color="auto" w:fill="auto"/>
          </w:tcPr>
          <w:p w14:paraId="7BFE2E5E"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Neutral</w:t>
            </w:r>
          </w:p>
          <w:p w14:paraId="6145C59B"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4CBAB615"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31E81740"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3175" w:type="dxa"/>
            <w:shd w:val="clear" w:color="auto" w:fill="auto"/>
          </w:tcPr>
          <w:p w14:paraId="2FD0C100" w14:textId="77777777" w:rsidR="008C22B8" w:rsidRPr="00BD668F" w:rsidRDefault="008C22B8" w:rsidP="008C22B8">
            <w:pPr>
              <w:jc w:val="both"/>
              <w:rPr>
                <w:rFonts w:ascii="Avenir Book" w:eastAsia="Cambria" w:hAnsi="Avenir Book" w:cs="Arial"/>
                <w:sz w:val="22"/>
                <w:lang w:val="en-US"/>
                <w:rPrChange w:id="457"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458" w:author="JT" w:date="2018-11-15T07:31:00Z">
                  <w:rPr>
                    <w:rFonts w:ascii="Avenir Book" w:eastAsia="Cambria" w:hAnsi="Avenir Book" w:cs="Arial"/>
                    <w:sz w:val="22"/>
                  </w:rPr>
                </w:rPrChange>
              </w:rPr>
              <w:t>Project has no direct impact on this SDG.</w:t>
            </w:r>
          </w:p>
          <w:p w14:paraId="7688F32A" w14:textId="1A8853E8" w:rsidR="00D47343" w:rsidRPr="00BD668F" w:rsidRDefault="00D47343" w:rsidP="00D44843">
            <w:pPr>
              <w:rPr>
                <w:rFonts w:ascii="Avenir Book" w:eastAsia="Cambria" w:hAnsi="Avenir Book" w:cs="Arial"/>
                <w:sz w:val="22"/>
                <w:lang w:val="en-US"/>
                <w:rPrChange w:id="459" w:author="JT" w:date="2018-11-15T07:31:00Z">
                  <w:rPr>
                    <w:rFonts w:ascii="Avenir Book" w:eastAsia="Cambria" w:hAnsi="Avenir Book" w:cs="Arial"/>
                    <w:sz w:val="22"/>
                  </w:rPr>
                </w:rPrChange>
              </w:rPr>
            </w:pPr>
          </w:p>
        </w:tc>
      </w:tr>
      <w:tr w:rsidR="00D47343" w:rsidRPr="00CC380F" w14:paraId="7D7BC705" w14:textId="77777777" w:rsidTr="00D44843">
        <w:tc>
          <w:tcPr>
            <w:tcW w:w="2518" w:type="dxa"/>
            <w:shd w:val="clear" w:color="auto" w:fill="auto"/>
          </w:tcPr>
          <w:p w14:paraId="4789D21D"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13 - </w:t>
            </w:r>
            <w:proofErr w:type="spellStart"/>
            <w:r w:rsidRPr="00096BB5">
              <w:rPr>
                <w:rFonts w:ascii="Avenir Book" w:eastAsia="Cambria" w:hAnsi="Avenir Book" w:cs="Arial"/>
                <w:sz w:val="22"/>
              </w:rPr>
              <w:t>Climate</w:t>
            </w:r>
            <w:proofErr w:type="spellEnd"/>
          </w:p>
        </w:tc>
        <w:tc>
          <w:tcPr>
            <w:tcW w:w="2126" w:type="dxa"/>
            <w:shd w:val="clear" w:color="auto" w:fill="auto"/>
          </w:tcPr>
          <w:p w14:paraId="0D4E8BD0"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 xml:space="preserve">Positive </w:t>
            </w:r>
          </w:p>
          <w:p w14:paraId="195665E9"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29049BA" w14:textId="7B07A75F" w:rsidR="00D47343" w:rsidRPr="00BD668F" w:rsidRDefault="005C58A3" w:rsidP="00D44843">
            <w:pPr>
              <w:jc w:val="both"/>
              <w:rPr>
                <w:rFonts w:ascii="Avenir Book" w:eastAsia="Cambria" w:hAnsi="Avenir Book" w:cs="Arial"/>
                <w:sz w:val="22"/>
                <w:lang w:val="en-US"/>
                <w:rPrChange w:id="460"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461" w:author="JT" w:date="2018-11-15T07:31:00Z">
                  <w:rPr>
                    <w:rFonts w:ascii="Avenir Book" w:eastAsia="Cambria" w:hAnsi="Avenir Book" w:cs="Arial"/>
                    <w:sz w:val="22"/>
                  </w:rPr>
                </w:rPrChange>
              </w:rPr>
              <w:t>13.5 Promote mechanisms for raising capacity for effective climate change-related planning and management in least developed countries and small island developing States, including focusing on women, youth and local and marginalized communities.</w:t>
            </w:r>
          </w:p>
        </w:tc>
        <w:tc>
          <w:tcPr>
            <w:tcW w:w="2835" w:type="dxa"/>
            <w:shd w:val="clear" w:color="auto" w:fill="auto"/>
          </w:tcPr>
          <w:p w14:paraId="1469333F" w14:textId="6FACDB46" w:rsidR="00D47343" w:rsidRPr="00BD668F" w:rsidRDefault="004D24CC" w:rsidP="00D44843">
            <w:pPr>
              <w:jc w:val="both"/>
              <w:rPr>
                <w:rFonts w:ascii="Avenir Book" w:eastAsia="Cambria" w:hAnsi="Avenir Book" w:cs="Arial"/>
                <w:sz w:val="22"/>
                <w:lang w:val="en-US"/>
                <w:rPrChange w:id="462"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463" w:author="JT" w:date="2018-11-15T07:31:00Z">
                  <w:rPr>
                    <w:rFonts w:ascii="Avenir Book" w:eastAsia="Cambria" w:hAnsi="Avenir Book" w:cs="Arial"/>
                    <w:sz w:val="22"/>
                  </w:rPr>
                </w:rPrChange>
              </w:rPr>
              <w:t>The amount of C</w:t>
            </w:r>
            <w:r w:rsidR="005C58A3" w:rsidRPr="00BD668F">
              <w:rPr>
                <w:rFonts w:ascii="Avenir Book" w:eastAsia="Cambria" w:hAnsi="Avenir Book" w:cs="Arial"/>
                <w:sz w:val="22"/>
                <w:lang w:val="en-US"/>
                <w:rPrChange w:id="464" w:author="JT" w:date="2018-11-15T07:31:00Z">
                  <w:rPr>
                    <w:rFonts w:ascii="Avenir Book" w:eastAsia="Cambria" w:hAnsi="Avenir Book" w:cs="Arial"/>
                    <w:sz w:val="22"/>
                  </w:rPr>
                </w:rPrChange>
              </w:rPr>
              <w:t>O</w:t>
            </w:r>
            <w:r w:rsidRPr="00BD668F">
              <w:rPr>
                <w:rFonts w:ascii="Avenir Book" w:eastAsia="Cambria" w:hAnsi="Avenir Book" w:cs="Arial"/>
                <w:sz w:val="22"/>
                <w:lang w:val="en-US"/>
                <w:rPrChange w:id="465" w:author="JT" w:date="2018-11-15T07:31:00Z">
                  <w:rPr>
                    <w:rFonts w:ascii="Avenir Book" w:eastAsia="Cambria" w:hAnsi="Avenir Book" w:cs="Arial"/>
                    <w:sz w:val="22"/>
                  </w:rPr>
                </w:rPrChange>
              </w:rPr>
              <w:t>2</w:t>
            </w:r>
            <w:r w:rsidR="00D47343" w:rsidRPr="00BD668F">
              <w:rPr>
                <w:rFonts w:ascii="Avenir Book" w:eastAsia="Cambria" w:hAnsi="Avenir Book" w:cs="Arial"/>
                <w:sz w:val="22"/>
                <w:lang w:val="en-US"/>
                <w:rPrChange w:id="466" w:author="JT" w:date="2018-11-15T07:31:00Z">
                  <w:rPr>
                    <w:rFonts w:ascii="Avenir Book" w:eastAsia="Cambria" w:hAnsi="Avenir Book" w:cs="Arial"/>
                    <w:sz w:val="22"/>
                  </w:rPr>
                </w:rPrChange>
              </w:rPr>
              <w:t xml:space="preserve"> </w:t>
            </w:r>
            <w:proofErr w:type="spellStart"/>
            <w:r w:rsidR="00D47343" w:rsidRPr="00BD668F">
              <w:rPr>
                <w:rFonts w:ascii="Avenir Book" w:eastAsia="Cambria" w:hAnsi="Avenir Book" w:cs="Arial"/>
                <w:sz w:val="22"/>
                <w:lang w:val="en-US"/>
                <w:rPrChange w:id="467" w:author="JT" w:date="2018-11-15T07:31:00Z">
                  <w:rPr>
                    <w:rFonts w:ascii="Avenir Book" w:eastAsia="Cambria" w:hAnsi="Avenir Book" w:cs="Arial"/>
                    <w:sz w:val="22"/>
                  </w:rPr>
                </w:rPrChange>
              </w:rPr>
              <w:t>wil</w:t>
            </w:r>
            <w:proofErr w:type="spellEnd"/>
            <w:r w:rsidR="00D47343" w:rsidRPr="00BD668F">
              <w:rPr>
                <w:rFonts w:ascii="Avenir Book" w:eastAsia="Cambria" w:hAnsi="Avenir Book" w:cs="Arial"/>
                <w:sz w:val="22"/>
                <w:lang w:val="en-US"/>
                <w:rPrChange w:id="468" w:author="JT" w:date="2018-11-15T07:31:00Z">
                  <w:rPr>
                    <w:rFonts w:ascii="Avenir Book" w:eastAsia="Cambria" w:hAnsi="Avenir Book" w:cs="Arial"/>
                    <w:sz w:val="22"/>
                  </w:rPr>
                </w:rPrChange>
              </w:rPr>
              <w:t xml:space="preserve"> be reduced </w:t>
            </w:r>
          </w:p>
        </w:tc>
        <w:tc>
          <w:tcPr>
            <w:tcW w:w="3175" w:type="dxa"/>
            <w:shd w:val="clear" w:color="auto" w:fill="auto"/>
          </w:tcPr>
          <w:p w14:paraId="7DE5709A" w14:textId="0EBAD402" w:rsidR="00100532" w:rsidRPr="00BD668F" w:rsidRDefault="00100532" w:rsidP="00100532">
            <w:pPr>
              <w:jc w:val="both"/>
              <w:rPr>
                <w:rFonts w:ascii="Avenir Book" w:eastAsia="Cambria" w:hAnsi="Avenir Book" w:cs="Arial"/>
                <w:sz w:val="22"/>
                <w:lang w:val="en-US"/>
                <w:rPrChange w:id="469"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470" w:author="JT" w:date="2018-11-15T07:31:00Z">
                  <w:rPr>
                    <w:rFonts w:ascii="Avenir Book" w:eastAsia="Cambria" w:hAnsi="Avenir Book" w:cs="Arial"/>
                    <w:sz w:val="22"/>
                  </w:rPr>
                </w:rPrChange>
              </w:rPr>
              <w:t>The project will reduce deforestation since water from boreholes will not need to be boiled thus reducing use of firewood.</w:t>
            </w:r>
          </w:p>
          <w:p w14:paraId="205F2784" w14:textId="501D1F6C" w:rsidR="00845F88" w:rsidRPr="00BD668F" w:rsidRDefault="00845F88" w:rsidP="00100532">
            <w:pPr>
              <w:jc w:val="both"/>
              <w:rPr>
                <w:rFonts w:ascii="Avenir Book" w:eastAsia="Cambria" w:hAnsi="Avenir Book" w:cs="Arial"/>
                <w:sz w:val="22"/>
                <w:lang w:val="en-US"/>
                <w:rPrChange w:id="471" w:author="JT" w:date="2018-11-15T07:31:00Z">
                  <w:rPr>
                    <w:rFonts w:ascii="Avenir Book" w:eastAsia="Cambria" w:hAnsi="Avenir Book" w:cs="Arial"/>
                    <w:sz w:val="22"/>
                  </w:rPr>
                </w:rPrChange>
              </w:rPr>
            </w:pPr>
          </w:p>
        </w:tc>
      </w:tr>
      <w:tr w:rsidR="00D47343" w:rsidRPr="00CC380F" w14:paraId="0DFFE892" w14:textId="77777777" w:rsidTr="00D44843">
        <w:tc>
          <w:tcPr>
            <w:tcW w:w="2518" w:type="dxa"/>
            <w:shd w:val="clear" w:color="auto" w:fill="auto"/>
          </w:tcPr>
          <w:p w14:paraId="108F0361"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14 – Life </w:t>
            </w:r>
            <w:proofErr w:type="spellStart"/>
            <w:r w:rsidRPr="00096BB5">
              <w:rPr>
                <w:rFonts w:ascii="Avenir Book" w:eastAsia="Cambria" w:hAnsi="Avenir Book" w:cs="Arial"/>
                <w:sz w:val="22"/>
              </w:rPr>
              <w:t>below</w:t>
            </w:r>
            <w:proofErr w:type="spellEnd"/>
            <w:r w:rsidRPr="00096BB5">
              <w:rPr>
                <w:rFonts w:ascii="Avenir Book" w:eastAsia="Cambria" w:hAnsi="Avenir Book" w:cs="Arial"/>
                <w:sz w:val="22"/>
              </w:rPr>
              <w:t xml:space="preserve"> water</w:t>
            </w:r>
          </w:p>
        </w:tc>
        <w:tc>
          <w:tcPr>
            <w:tcW w:w="2126" w:type="dxa"/>
            <w:shd w:val="clear" w:color="auto" w:fill="auto"/>
          </w:tcPr>
          <w:p w14:paraId="59815DC1" w14:textId="4F3BBDD6" w:rsidR="00D47343" w:rsidRDefault="00D47343" w:rsidP="00D44843">
            <w:pPr>
              <w:rPr>
                <w:rFonts w:ascii="Avenir Book" w:eastAsia="Cambria" w:hAnsi="Avenir Book" w:cs="Arial"/>
                <w:sz w:val="22"/>
              </w:rPr>
            </w:pPr>
            <w:r w:rsidRPr="00096BB5">
              <w:rPr>
                <w:rFonts w:ascii="Avenir Book" w:eastAsia="Cambria" w:hAnsi="Avenir Book" w:cs="Arial"/>
                <w:sz w:val="22"/>
              </w:rPr>
              <w:t>Neutral</w:t>
            </w:r>
          </w:p>
          <w:p w14:paraId="6CE1D158" w14:textId="11EDE2AD" w:rsidR="00E56AFB" w:rsidRPr="00096BB5" w:rsidRDefault="00E56AFB" w:rsidP="00D44843">
            <w:pPr>
              <w:rPr>
                <w:rFonts w:ascii="Avenir Book" w:eastAsia="Cambria" w:hAnsi="Avenir Book" w:cs="Arial"/>
                <w:sz w:val="22"/>
              </w:rPr>
            </w:pPr>
          </w:p>
        </w:tc>
        <w:tc>
          <w:tcPr>
            <w:tcW w:w="3544" w:type="dxa"/>
            <w:shd w:val="clear" w:color="auto" w:fill="auto"/>
          </w:tcPr>
          <w:p w14:paraId="2E29038C"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679DEF5" w14:textId="77777777" w:rsidR="00D47343" w:rsidRPr="00BD668F" w:rsidRDefault="00100532" w:rsidP="00E45252">
            <w:pPr>
              <w:jc w:val="both"/>
              <w:rPr>
                <w:rFonts w:ascii="Avenir Book" w:eastAsia="Cambria" w:hAnsi="Avenir Book" w:cs="Arial"/>
                <w:sz w:val="22"/>
                <w:lang w:val="en-US"/>
                <w:rPrChange w:id="472"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73"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474" w:author="JT" w:date="2018-11-15T07:31:00Z">
                  <w:rPr>
                    <w:rFonts w:ascii="Avenir Book" w:eastAsia="Cambria" w:hAnsi="Avenir Book" w:cs="Arial"/>
                    <w:sz w:val="22"/>
                  </w:rPr>
                </w:rPrChange>
              </w:rPr>
              <w:t xml:space="preserve">: </w:t>
            </w:r>
            <w:r w:rsidR="00D47343" w:rsidRPr="00BD668F">
              <w:rPr>
                <w:rFonts w:ascii="Avenir Book" w:eastAsia="Cambria" w:hAnsi="Avenir Book" w:cs="Arial"/>
                <w:sz w:val="22"/>
                <w:lang w:val="en-US"/>
                <w:rPrChange w:id="475" w:author="JT" w:date="2018-11-15T07:31:00Z">
                  <w:rPr>
                    <w:rFonts w:ascii="Avenir Book" w:eastAsia="Cambria" w:hAnsi="Avenir Book" w:cs="Arial"/>
                    <w:sz w:val="22"/>
                  </w:rPr>
                </w:rPrChange>
              </w:rPr>
              <w:t>N/A</w:t>
            </w:r>
          </w:p>
          <w:p w14:paraId="3C6B59AF" w14:textId="77777777" w:rsidR="00100532" w:rsidRPr="00BD668F" w:rsidRDefault="00100532" w:rsidP="00E45252">
            <w:pPr>
              <w:jc w:val="both"/>
              <w:rPr>
                <w:rFonts w:ascii="Avenir Book" w:eastAsia="Cambria" w:hAnsi="Avenir Book" w:cs="Arial"/>
                <w:sz w:val="22"/>
                <w:lang w:val="en-US"/>
                <w:rPrChange w:id="476"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77"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478" w:author="JT" w:date="2018-11-15T07:31:00Z">
                  <w:rPr>
                    <w:rFonts w:ascii="Avenir Book" w:eastAsia="Cambria" w:hAnsi="Avenir Book" w:cs="Arial"/>
                    <w:sz w:val="22"/>
                  </w:rPr>
                </w:rPrChange>
              </w:rPr>
              <w:t xml:space="preserve">: No indicator was mentioned </w:t>
            </w:r>
          </w:p>
          <w:p w14:paraId="7D5C7200" w14:textId="77777777" w:rsidR="00E56AFB" w:rsidRPr="00BD668F" w:rsidRDefault="00E56AFB" w:rsidP="00E45252">
            <w:pPr>
              <w:jc w:val="both"/>
              <w:rPr>
                <w:rFonts w:ascii="Avenir Book" w:eastAsia="Cambria" w:hAnsi="Avenir Book" w:cs="Arial"/>
                <w:sz w:val="22"/>
                <w:lang w:val="en-US"/>
                <w:rPrChange w:id="479" w:author="JT" w:date="2018-11-15T07:31:00Z">
                  <w:rPr>
                    <w:rFonts w:ascii="Avenir Book" w:eastAsia="Cambria" w:hAnsi="Avenir Book" w:cs="Arial"/>
                    <w:sz w:val="22"/>
                  </w:rPr>
                </w:rPrChange>
              </w:rPr>
            </w:pPr>
          </w:p>
          <w:p w14:paraId="5E8E6BA0" w14:textId="77777777" w:rsidR="00E56AFB" w:rsidRPr="00BD668F" w:rsidRDefault="00E56AFB" w:rsidP="00E45252">
            <w:pPr>
              <w:jc w:val="both"/>
              <w:rPr>
                <w:rFonts w:ascii="Avenir Book" w:eastAsia="Cambria" w:hAnsi="Avenir Book" w:cs="Arial"/>
                <w:sz w:val="22"/>
                <w:lang w:val="en-US"/>
                <w:rPrChange w:id="480" w:author="JT" w:date="2018-11-15T07:31:00Z">
                  <w:rPr>
                    <w:rFonts w:ascii="Avenir Book" w:eastAsia="Cambria" w:hAnsi="Avenir Book" w:cs="Arial"/>
                    <w:sz w:val="22"/>
                  </w:rPr>
                </w:rPrChange>
              </w:rPr>
            </w:pPr>
          </w:p>
          <w:p w14:paraId="18C3BC42" w14:textId="77777777" w:rsidR="005F19CE" w:rsidRPr="00BD668F" w:rsidRDefault="005F19CE" w:rsidP="00E45252">
            <w:pPr>
              <w:jc w:val="both"/>
              <w:rPr>
                <w:rFonts w:ascii="Avenir Book" w:eastAsia="Cambria" w:hAnsi="Avenir Book" w:cs="Arial"/>
                <w:sz w:val="22"/>
                <w:lang w:val="en-US"/>
                <w:rPrChange w:id="481"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82"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483" w:author="JT" w:date="2018-11-15T07:31:00Z">
                  <w:rPr>
                    <w:rFonts w:ascii="Avenir Book" w:eastAsia="Cambria" w:hAnsi="Avenir Book" w:cs="Arial"/>
                    <w:sz w:val="22"/>
                  </w:rPr>
                </w:rPrChange>
              </w:rPr>
              <w:t>: No indicator was mentioned</w:t>
            </w:r>
          </w:p>
          <w:p w14:paraId="2819EF5E" w14:textId="77777777" w:rsidR="00D47343" w:rsidRPr="00BD668F" w:rsidRDefault="00D47343" w:rsidP="00E45252">
            <w:pPr>
              <w:jc w:val="both"/>
              <w:rPr>
                <w:rFonts w:ascii="Avenir Book" w:eastAsia="Cambria" w:hAnsi="Avenir Book" w:cs="Arial"/>
                <w:b/>
                <w:sz w:val="22"/>
                <w:lang w:val="en-US"/>
                <w:rPrChange w:id="484" w:author="JT" w:date="2018-11-15T07:31:00Z">
                  <w:rPr>
                    <w:rFonts w:ascii="Avenir Book" w:eastAsia="Cambria" w:hAnsi="Avenir Book" w:cs="Arial"/>
                    <w:b/>
                    <w:sz w:val="22"/>
                  </w:rPr>
                </w:rPrChange>
              </w:rPr>
            </w:pPr>
          </w:p>
          <w:p w14:paraId="0600B641" w14:textId="6E1DC6D5" w:rsidR="00845F88" w:rsidRPr="00BD668F" w:rsidRDefault="00845F88" w:rsidP="00E45252">
            <w:pPr>
              <w:jc w:val="both"/>
              <w:rPr>
                <w:rFonts w:ascii="Avenir Book" w:eastAsia="Cambria" w:hAnsi="Avenir Book" w:cs="Arial"/>
                <w:b/>
                <w:sz w:val="22"/>
                <w:lang w:val="en-US"/>
                <w:rPrChange w:id="485" w:author="JT" w:date="2018-11-15T07:31:00Z">
                  <w:rPr>
                    <w:rFonts w:ascii="Avenir Book" w:eastAsia="Cambria" w:hAnsi="Avenir Book" w:cs="Arial"/>
                    <w:b/>
                    <w:sz w:val="22"/>
                  </w:rPr>
                </w:rPrChange>
              </w:rPr>
            </w:pPr>
            <w:r w:rsidRPr="00BD668F">
              <w:rPr>
                <w:rFonts w:ascii="Avenir Book" w:eastAsia="Cambria" w:hAnsi="Avenir Book" w:cs="Arial"/>
                <w:i/>
                <w:sz w:val="22"/>
                <w:lang w:val="en-US"/>
                <w:rPrChange w:id="486" w:author="JT" w:date="2018-11-15T07:31:00Z">
                  <w:rPr>
                    <w:rFonts w:ascii="Avenir Book" w:eastAsia="Cambria" w:hAnsi="Avenir Book" w:cs="Arial"/>
                    <w:i/>
                    <w:sz w:val="22"/>
                  </w:rPr>
                </w:rPrChange>
              </w:rPr>
              <w:t>Rusizi</w:t>
            </w:r>
            <w:r w:rsidRPr="00BD668F">
              <w:rPr>
                <w:rFonts w:ascii="Avenir Book" w:eastAsia="Cambria" w:hAnsi="Avenir Book" w:cs="Arial"/>
                <w:b/>
                <w:sz w:val="22"/>
                <w:lang w:val="en-US"/>
                <w:rPrChange w:id="487" w:author="JT" w:date="2018-11-15T07:31:00Z">
                  <w:rPr>
                    <w:rFonts w:ascii="Avenir Book" w:eastAsia="Cambria" w:hAnsi="Avenir Book" w:cs="Arial"/>
                    <w:b/>
                    <w:sz w:val="22"/>
                  </w:rPr>
                </w:rPrChange>
              </w:rPr>
              <w:t xml:space="preserve">: </w:t>
            </w:r>
            <w:r w:rsidRPr="00BD668F">
              <w:rPr>
                <w:rFonts w:ascii="Avenir Book" w:eastAsia="Cambria" w:hAnsi="Avenir Book" w:cs="Arial"/>
                <w:sz w:val="22"/>
                <w:lang w:val="en-US"/>
                <w:rPrChange w:id="488" w:author="JT" w:date="2018-11-15T07:31:00Z">
                  <w:rPr>
                    <w:rFonts w:ascii="Avenir Book" w:eastAsia="Cambria" w:hAnsi="Avenir Book" w:cs="Arial"/>
                    <w:sz w:val="22"/>
                  </w:rPr>
                </w:rPrChange>
              </w:rPr>
              <w:t xml:space="preserve">Number of people fetching from the </w:t>
            </w:r>
            <w:r w:rsidR="005C58A3" w:rsidRPr="00BD668F">
              <w:rPr>
                <w:rFonts w:ascii="Avenir Book" w:eastAsia="Cambria" w:hAnsi="Avenir Book" w:cs="Arial"/>
                <w:sz w:val="22"/>
                <w:lang w:val="en-US"/>
                <w:rPrChange w:id="489" w:author="JT" w:date="2018-11-15T07:31:00Z">
                  <w:rPr>
                    <w:rFonts w:ascii="Avenir Book" w:eastAsia="Cambria" w:hAnsi="Avenir Book" w:cs="Arial"/>
                    <w:sz w:val="22"/>
                  </w:rPr>
                </w:rPrChange>
              </w:rPr>
              <w:t>boreholes</w:t>
            </w:r>
          </w:p>
          <w:p w14:paraId="645C8B91" w14:textId="77777777" w:rsidR="004D24CC" w:rsidRPr="00BD668F" w:rsidRDefault="004D24CC" w:rsidP="00E45252">
            <w:pPr>
              <w:jc w:val="both"/>
              <w:rPr>
                <w:rFonts w:ascii="Avenir Book" w:eastAsia="Cambria" w:hAnsi="Avenir Book" w:cs="Arial"/>
                <w:b/>
                <w:sz w:val="22"/>
                <w:lang w:val="en-US"/>
                <w:rPrChange w:id="490" w:author="JT" w:date="2018-11-15T07:31:00Z">
                  <w:rPr>
                    <w:rFonts w:ascii="Avenir Book" w:eastAsia="Cambria" w:hAnsi="Avenir Book" w:cs="Arial"/>
                    <w:b/>
                    <w:sz w:val="22"/>
                  </w:rPr>
                </w:rPrChange>
              </w:rPr>
            </w:pPr>
          </w:p>
        </w:tc>
        <w:tc>
          <w:tcPr>
            <w:tcW w:w="3175" w:type="dxa"/>
            <w:shd w:val="clear" w:color="auto" w:fill="auto"/>
          </w:tcPr>
          <w:p w14:paraId="4D631D1B" w14:textId="77777777" w:rsidR="004D24CC" w:rsidRPr="00BD668F" w:rsidRDefault="00100532" w:rsidP="00E45252">
            <w:pPr>
              <w:jc w:val="both"/>
              <w:rPr>
                <w:rFonts w:ascii="Avenir Book" w:eastAsia="Cambria" w:hAnsi="Avenir Book" w:cs="Arial"/>
                <w:sz w:val="22"/>
                <w:lang w:val="en-US"/>
                <w:rPrChange w:id="491"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92" w:author="JT" w:date="2018-11-15T07:31:00Z">
                  <w:rPr>
                    <w:rFonts w:ascii="Avenir Book" w:eastAsia="Cambria" w:hAnsi="Avenir Book" w:cs="Arial"/>
                    <w:i/>
                    <w:sz w:val="22"/>
                  </w:rPr>
                </w:rPrChange>
              </w:rPr>
              <w:lastRenderedPageBreak/>
              <w:t>Rwamagana</w:t>
            </w:r>
            <w:r w:rsidRPr="00BD668F">
              <w:rPr>
                <w:rFonts w:ascii="Avenir Book" w:eastAsia="Cambria" w:hAnsi="Avenir Book" w:cs="Arial"/>
                <w:sz w:val="22"/>
                <w:lang w:val="en-US"/>
                <w:rPrChange w:id="493" w:author="JT" w:date="2018-11-15T07:31:00Z">
                  <w:rPr>
                    <w:rFonts w:ascii="Avenir Book" w:eastAsia="Cambria" w:hAnsi="Avenir Book" w:cs="Arial"/>
                    <w:sz w:val="22"/>
                  </w:rPr>
                </w:rPrChange>
              </w:rPr>
              <w:t xml:space="preserve">: </w:t>
            </w:r>
            <w:r w:rsidR="004D24CC" w:rsidRPr="00BD668F">
              <w:rPr>
                <w:rFonts w:ascii="Avenir Book" w:eastAsia="Cambria" w:hAnsi="Avenir Book" w:cs="Arial"/>
                <w:sz w:val="22"/>
                <w:lang w:val="en-US"/>
                <w:rPrChange w:id="494" w:author="JT" w:date="2018-11-15T07:31:00Z">
                  <w:rPr>
                    <w:rFonts w:ascii="Avenir Book" w:eastAsia="Cambria" w:hAnsi="Avenir Book" w:cs="Arial"/>
                    <w:sz w:val="22"/>
                  </w:rPr>
                </w:rPrChange>
              </w:rPr>
              <w:t>N/A</w:t>
            </w:r>
          </w:p>
          <w:p w14:paraId="6E607012" w14:textId="77777777" w:rsidR="00100532" w:rsidRPr="00BD668F" w:rsidRDefault="00100532" w:rsidP="00E45252">
            <w:pPr>
              <w:jc w:val="both"/>
              <w:rPr>
                <w:rFonts w:ascii="Avenir Book" w:eastAsia="Cambria" w:hAnsi="Avenir Book" w:cs="Arial"/>
                <w:sz w:val="22"/>
                <w:lang w:val="en-US"/>
                <w:rPrChange w:id="495"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496"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497" w:author="JT" w:date="2018-11-15T07:31:00Z">
                  <w:rPr>
                    <w:rFonts w:ascii="Avenir Book" w:eastAsia="Cambria" w:hAnsi="Avenir Book" w:cs="Arial"/>
                    <w:sz w:val="22"/>
                  </w:rPr>
                </w:rPrChange>
              </w:rPr>
              <w:t xml:space="preserve">: The project will reduce water pollution since people will </w:t>
            </w:r>
            <w:r w:rsidRPr="00BD668F">
              <w:rPr>
                <w:rFonts w:ascii="Avenir Book" w:eastAsia="Cambria" w:hAnsi="Avenir Book" w:cs="Arial"/>
                <w:sz w:val="22"/>
                <w:lang w:val="en-US"/>
                <w:rPrChange w:id="498" w:author="JT" w:date="2018-11-15T07:31:00Z">
                  <w:rPr>
                    <w:rFonts w:ascii="Avenir Book" w:eastAsia="Cambria" w:hAnsi="Avenir Book" w:cs="Arial"/>
                    <w:sz w:val="22"/>
                  </w:rPr>
                </w:rPrChange>
              </w:rPr>
              <w:lastRenderedPageBreak/>
              <w:t xml:space="preserve">not be fetching from lakes and rivers. The project will reduce killings of animals that live in water </w:t>
            </w:r>
          </w:p>
          <w:p w14:paraId="04B84586" w14:textId="77777777" w:rsidR="00E56AFB" w:rsidRPr="00BD668F" w:rsidRDefault="005F19CE" w:rsidP="00E45252">
            <w:pPr>
              <w:jc w:val="both"/>
              <w:rPr>
                <w:rFonts w:ascii="Avenir Book" w:eastAsia="Cambria" w:hAnsi="Avenir Book" w:cs="Arial"/>
                <w:sz w:val="22"/>
                <w:lang w:val="en-US"/>
                <w:rPrChange w:id="499"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00"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501" w:author="JT" w:date="2018-11-15T07:31:00Z">
                  <w:rPr>
                    <w:rFonts w:ascii="Avenir Book" w:eastAsia="Cambria" w:hAnsi="Avenir Book" w:cs="Arial"/>
                    <w:sz w:val="22"/>
                  </w:rPr>
                </w:rPrChange>
              </w:rPr>
              <w:t xml:space="preserve">: </w:t>
            </w:r>
            <w:r w:rsidR="00E56AFB" w:rsidRPr="00BD668F">
              <w:rPr>
                <w:rFonts w:ascii="Avenir Book" w:eastAsia="Cambria" w:hAnsi="Avenir Book" w:cs="Arial"/>
                <w:sz w:val="22"/>
                <w:lang w:val="en-US"/>
                <w:rPrChange w:id="502" w:author="JT" w:date="2018-11-15T07:31:00Z">
                  <w:rPr>
                    <w:rFonts w:ascii="Avenir Book" w:eastAsia="Cambria" w:hAnsi="Avenir Book" w:cs="Arial"/>
                    <w:sz w:val="22"/>
                  </w:rPr>
                </w:rPrChange>
              </w:rPr>
              <w:t xml:space="preserve">Reduce water pollution due to people who go to fetch. Reduce killings on animals that live in water </w:t>
            </w:r>
          </w:p>
          <w:p w14:paraId="2C4FD735" w14:textId="0761DE3B" w:rsidR="00D47343" w:rsidRPr="00BD668F" w:rsidRDefault="00845F88" w:rsidP="00E45252">
            <w:pPr>
              <w:jc w:val="both"/>
              <w:rPr>
                <w:rFonts w:ascii="Avenir Book" w:eastAsia="Cambria" w:hAnsi="Avenir Book" w:cs="Arial"/>
                <w:sz w:val="22"/>
                <w:lang w:val="en-US"/>
                <w:rPrChange w:id="503"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04" w:author="JT" w:date="2018-11-15T07:31:00Z">
                  <w:rPr>
                    <w:rFonts w:ascii="Avenir Book" w:eastAsia="Cambria" w:hAnsi="Avenir Book" w:cs="Arial"/>
                    <w:i/>
                    <w:sz w:val="22"/>
                  </w:rPr>
                </w:rPrChange>
              </w:rPr>
              <w:t>Rusizi</w:t>
            </w:r>
            <w:r w:rsidRPr="00BD668F">
              <w:rPr>
                <w:rFonts w:ascii="Avenir Book" w:eastAsia="Cambria" w:hAnsi="Avenir Book" w:cs="Arial"/>
                <w:sz w:val="22"/>
                <w:lang w:val="en-US"/>
                <w:rPrChange w:id="505" w:author="JT" w:date="2018-11-15T07:31:00Z">
                  <w:rPr>
                    <w:rFonts w:ascii="Avenir Book" w:eastAsia="Cambria" w:hAnsi="Avenir Book" w:cs="Arial"/>
                    <w:sz w:val="22"/>
                  </w:rPr>
                </w:rPrChange>
              </w:rPr>
              <w:t xml:space="preserve">: People who used to fetch from the lake will fetch from boreholes hence </w:t>
            </w:r>
            <w:r w:rsidR="005C58A3" w:rsidRPr="00BD668F">
              <w:rPr>
                <w:rFonts w:ascii="Avenir Book" w:eastAsia="Cambria" w:hAnsi="Avenir Book" w:cs="Arial"/>
                <w:sz w:val="22"/>
                <w:lang w:val="en-US"/>
                <w:rPrChange w:id="506" w:author="JT" w:date="2018-11-15T07:31:00Z">
                  <w:rPr>
                    <w:rFonts w:ascii="Avenir Book" w:eastAsia="Cambria" w:hAnsi="Avenir Book" w:cs="Arial"/>
                    <w:sz w:val="22"/>
                  </w:rPr>
                </w:rPrChange>
              </w:rPr>
              <w:t>protecting</w:t>
            </w:r>
            <w:r w:rsidRPr="00BD668F">
              <w:rPr>
                <w:rFonts w:ascii="Avenir Book" w:eastAsia="Cambria" w:hAnsi="Avenir Book" w:cs="Arial"/>
                <w:sz w:val="22"/>
                <w:lang w:val="en-US"/>
                <w:rPrChange w:id="507" w:author="JT" w:date="2018-11-15T07:31:00Z">
                  <w:rPr>
                    <w:rFonts w:ascii="Avenir Book" w:eastAsia="Cambria" w:hAnsi="Avenir Book" w:cs="Arial"/>
                    <w:sz w:val="22"/>
                  </w:rPr>
                </w:rPrChange>
              </w:rPr>
              <w:t xml:space="preserve"> life below water</w:t>
            </w:r>
          </w:p>
        </w:tc>
      </w:tr>
      <w:tr w:rsidR="00D47343" w:rsidRPr="00CC380F" w14:paraId="656B0709" w14:textId="77777777" w:rsidTr="00D44843">
        <w:tc>
          <w:tcPr>
            <w:tcW w:w="2518" w:type="dxa"/>
            <w:shd w:val="clear" w:color="auto" w:fill="auto"/>
          </w:tcPr>
          <w:p w14:paraId="2D89D420"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lastRenderedPageBreak/>
              <w:t>Goal 15 - Life on land</w:t>
            </w:r>
          </w:p>
        </w:tc>
        <w:tc>
          <w:tcPr>
            <w:tcW w:w="2126" w:type="dxa"/>
            <w:shd w:val="clear" w:color="auto" w:fill="auto"/>
          </w:tcPr>
          <w:p w14:paraId="1B9B941D" w14:textId="77777777" w:rsidR="00100532" w:rsidRDefault="00100532" w:rsidP="00100532">
            <w:pPr>
              <w:rPr>
                <w:rFonts w:ascii="Avenir Book" w:eastAsia="Cambria" w:hAnsi="Avenir Book" w:cs="Arial"/>
                <w:sz w:val="22"/>
              </w:rPr>
            </w:pPr>
            <w:r w:rsidRPr="00100532">
              <w:rPr>
                <w:rFonts w:ascii="Avenir Book" w:eastAsia="Cambria" w:hAnsi="Avenir Book" w:cs="Arial"/>
                <w:i/>
                <w:sz w:val="22"/>
              </w:rPr>
              <w:t>Rwamagana</w:t>
            </w:r>
            <w:r>
              <w:rPr>
                <w:rFonts w:ascii="Avenir Book" w:eastAsia="Cambria" w:hAnsi="Avenir Book" w:cs="Arial"/>
                <w:sz w:val="22"/>
              </w:rPr>
              <w:t xml:space="preserve">: </w:t>
            </w:r>
            <w:r w:rsidRPr="00096BB5">
              <w:rPr>
                <w:rFonts w:ascii="Avenir Book" w:eastAsia="Cambria" w:hAnsi="Avenir Book" w:cs="Arial"/>
                <w:sz w:val="22"/>
              </w:rPr>
              <w:t>Neutral</w:t>
            </w:r>
          </w:p>
          <w:p w14:paraId="3A8DD0C3" w14:textId="77777777" w:rsidR="00D47343" w:rsidRDefault="00100532" w:rsidP="00100532">
            <w:pPr>
              <w:rPr>
                <w:rFonts w:ascii="Avenir Book" w:eastAsia="Cambria" w:hAnsi="Avenir Book" w:cs="Arial"/>
                <w:sz w:val="22"/>
              </w:rPr>
            </w:pPr>
            <w:proofErr w:type="spellStart"/>
            <w:r w:rsidRPr="00100532">
              <w:rPr>
                <w:rFonts w:ascii="Avenir Book" w:eastAsia="Cambria" w:hAnsi="Avenir Book" w:cs="Arial"/>
                <w:i/>
                <w:sz w:val="22"/>
              </w:rPr>
              <w:t>Ngoma</w:t>
            </w:r>
            <w:proofErr w:type="spellEnd"/>
            <w:r>
              <w:rPr>
                <w:rFonts w:ascii="Avenir Book" w:eastAsia="Cambria" w:hAnsi="Avenir Book" w:cs="Arial"/>
                <w:sz w:val="22"/>
              </w:rPr>
              <w:t>: Positive</w:t>
            </w:r>
          </w:p>
          <w:p w14:paraId="6D8E9377" w14:textId="77777777" w:rsidR="00E56AFB" w:rsidRDefault="00E56AFB" w:rsidP="00100532">
            <w:pPr>
              <w:rPr>
                <w:rFonts w:ascii="Avenir Book" w:eastAsia="Cambria" w:hAnsi="Avenir Book" w:cs="Arial"/>
                <w:sz w:val="22"/>
              </w:rPr>
            </w:pPr>
            <w:r w:rsidRPr="00E56AFB">
              <w:rPr>
                <w:rFonts w:ascii="Avenir Book" w:eastAsia="Cambria" w:hAnsi="Avenir Book" w:cs="Arial"/>
                <w:i/>
                <w:sz w:val="22"/>
              </w:rPr>
              <w:t>Bugesera</w:t>
            </w:r>
            <w:r>
              <w:rPr>
                <w:rFonts w:ascii="Avenir Book" w:eastAsia="Cambria" w:hAnsi="Avenir Book" w:cs="Arial"/>
                <w:sz w:val="22"/>
              </w:rPr>
              <w:t>: Positive</w:t>
            </w:r>
          </w:p>
          <w:p w14:paraId="11BC3924" w14:textId="77777777" w:rsidR="00E56AFB" w:rsidRDefault="00E56AFB" w:rsidP="00100532">
            <w:pPr>
              <w:rPr>
                <w:rFonts w:ascii="Avenir Book" w:eastAsia="Cambria" w:hAnsi="Avenir Book" w:cs="Arial"/>
                <w:sz w:val="22"/>
              </w:rPr>
            </w:pPr>
            <w:r w:rsidRPr="00E56AFB">
              <w:rPr>
                <w:rFonts w:ascii="Avenir Book" w:eastAsia="Cambria" w:hAnsi="Avenir Book" w:cs="Arial"/>
                <w:i/>
                <w:sz w:val="22"/>
              </w:rPr>
              <w:t>Rusizi</w:t>
            </w:r>
            <w:r>
              <w:rPr>
                <w:rFonts w:ascii="Avenir Book" w:eastAsia="Cambria" w:hAnsi="Avenir Book" w:cs="Arial"/>
                <w:sz w:val="22"/>
              </w:rPr>
              <w:t xml:space="preserve">: </w:t>
            </w:r>
            <w:r w:rsidR="00845F88">
              <w:rPr>
                <w:rFonts w:ascii="Avenir Book" w:eastAsia="Cambria" w:hAnsi="Avenir Book" w:cs="Arial"/>
                <w:sz w:val="22"/>
              </w:rPr>
              <w:t>Positive</w:t>
            </w:r>
            <w:r>
              <w:rPr>
                <w:rFonts w:ascii="Avenir Book" w:eastAsia="Cambria" w:hAnsi="Avenir Book" w:cs="Arial"/>
                <w:sz w:val="22"/>
              </w:rPr>
              <w:t xml:space="preserve"> </w:t>
            </w:r>
          </w:p>
          <w:p w14:paraId="7CE8C5C2"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08F79FB6" w14:textId="509732DB" w:rsidR="00D47343" w:rsidRPr="00BD668F" w:rsidRDefault="005C58A3" w:rsidP="00E45252">
            <w:pPr>
              <w:jc w:val="both"/>
              <w:rPr>
                <w:rFonts w:ascii="Avenir Book" w:eastAsia="Cambria" w:hAnsi="Avenir Book" w:cs="Arial"/>
                <w:sz w:val="22"/>
                <w:lang w:val="en-US"/>
                <w:rPrChange w:id="508"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509" w:author="JT" w:date="2018-11-15T07:31:00Z">
                  <w:rPr>
                    <w:rFonts w:ascii="Avenir Book" w:eastAsia="Cambria" w:hAnsi="Avenir Book" w:cs="Arial"/>
                    <w:sz w:val="22"/>
                  </w:rPr>
                </w:rPrChange>
              </w:rPr>
              <w:t>By 2020 promote the implementation of sustainable management of all types of forests, halt deforestation, restore degraded forests and substantially increase afforestation and reforestation globally</w:t>
            </w:r>
            <w:r w:rsidRPr="00BD668F" w:rsidDel="005C58A3">
              <w:rPr>
                <w:rFonts w:ascii="Avenir Book" w:eastAsia="Cambria" w:hAnsi="Avenir Book" w:cs="Arial"/>
                <w:sz w:val="22"/>
                <w:lang w:val="en-US"/>
                <w:rPrChange w:id="510" w:author="JT" w:date="2018-11-15T07:31:00Z">
                  <w:rPr>
                    <w:rFonts w:ascii="Avenir Book" w:eastAsia="Cambria" w:hAnsi="Avenir Book" w:cs="Arial"/>
                    <w:sz w:val="22"/>
                  </w:rPr>
                </w:rPrChange>
              </w:rPr>
              <w:t xml:space="preserve"> </w:t>
            </w:r>
          </w:p>
        </w:tc>
        <w:tc>
          <w:tcPr>
            <w:tcW w:w="2835" w:type="dxa"/>
            <w:shd w:val="clear" w:color="auto" w:fill="auto"/>
          </w:tcPr>
          <w:p w14:paraId="1EB6C2E4" w14:textId="77777777" w:rsidR="00D47343" w:rsidRPr="00BD668F" w:rsidRDefault="00100532" w:rsidP="00E45252">
            <w:pPr>
              <w:jc w:val="both"/>
              <w:rPr>
                <w:rFonts w:ascii="Avenir Book" w:eastAsia="Cambria" w:hAnsi="Avenir Book" w:cs="Arial"/>
                <w:sz w:val="22"/>
                <w:lang w:val="en-US"/>
                <w:rPrChange w:id="511"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12"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513" w:author="JT" w:date="2018-11-15T07:31:00Z">
                  <w:rPr>
                    <w:rFonts w:ascii="Avenir Book" w:eastAsia="Cambria" w:hAnsi="Avenir Book" w:cs="Arial"/>
                    <w:sz w:val="22"/>
                  </w:rPr>
                </w:rPrChange>
              </w:rPr>
              <w:t xml:space="preserve">: </w:t>
            </w:r>
            <w:r w:rsidR="00274428" w:rsidRPr="00BD668F">
              <w:rPr>
                <w:rFonts w:ascii="Avenir Book" w:eastAsia="Cambria" w:hAnsi="Avenir Book" w:cs="Arial"/>
                <w:sz w:val="22"/>
                <w:lang w:val="en-US"/>
                <w:rPrChange w:id="514" w:author="JT" w:date="2018-11-15T07:31:00Z">
                  <w:rPr>
                    <w:rFonts w:ascii="Avenir Book" w:eastAsia="Cambria" w:hAnsi="Avenir Book" w:cs="Arial"/>
                    <w:sz w:val="22"/>
                  </w:rPr>
                </w:rPrChange>
              </w:rPr>
              <w:t>N/A</w:t>
            </w:r>
          </w:p>
          <w:p w14:paraId="645F5A06" w14:textId="77777777" w:rsidR="00E56AFB" w:rsidRPr="00BD668F" w:rsidRDefault="00100532" w:rsidP="00E45252">
            <w:pPr>
              <w:jc w:val="both"/>
              <w:rPr>
                <w:rFonts w:ascii="Avenir Book" w:eastAsia="Cambria" w:hAnsi="Avenir Book" w:cs="Arial"/>
                <w:sz w:val="22"/>
                <w:lang w:val="en-US"/>
                <w:rPrChange w:id="515"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16"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517" w:author="JT" w:date="2018-11-15T07:31:00Z">
                  <w:rPr>
                    <w:rFonts w:ascii="Avenir Book" w:eastAsia="Cambria" w:hAnsi="Avenir Book" w:cs="Arial"/>
                    <w:sz w:val="22"/>
                  </w:rPr>
                </w:rPrChange>
              </w:rPr>
              <w:t>: No indicator was mentioned</w:t>
            </w:r>
          </w:p>
          <w:p w14:paraId="390D9709" w14:textId="77777777" w:rsidR="00E56AFB" w:rsidRPr="00BD668F" w:rsidRDefault="00E56AFB" w:rsidP="00E45252">
            <w:pPr>
              <w:jc w:val="both"/>
              <w:rPr>
                <w:rFonts w:ascii="Avenir Book" w:eastAsia="Cambria" w:hAnsi="Avenir Book" w:cs="Arial"/>
                <w:sz w:val="22"/>
                <w:lang w:val="en-US"/>
                <w:rPrChange w:id="518"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19"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520" w:author="JT" w:date="2018-11-15T07:31:00Z">
                  <w:rPr>
                    <w:rFonts w:ascii="Avenir Book" w:eastAsia="Cambria" w:hAnsi="Avenir Book" w:cs="Arial"/>
                    <w:sz w:val="22"/>
                  </w:rPr>
                </w:rPrChange>
              </w:rPr>
              <w:t>: No indicator was mentioned</w:t>
            </w:r>
          </w:p>
          <w:p w14:paraId="5967FB9A" w14:textId="77777777" w:rsidR="00100532" w:rsidRPr="00BD668F" w:rsidRDefault="00E56AFB" w:rsidP="00E45252">
            <w:pPr>
              <w:jc w:val="both"/>
              <w:rPr>
                <w:rFonts w:ascii="Avenir Book" w:eastAsia="Cambria" w:hAnsi="Avenir Book" w:cs="Arial"/>
                <w:sz w:val="22"/>
                <w:lang w:val="en-US"/>
                <w:rPrChange w:id="521"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22" w:author="JT" w:date="2018-11-15T07:31:00Z">
                  <w:rPr>
                    <w:rFonts w:ascii="Avenir Book" w:eastAsia="Cambria" w:hAnsi="Avenir Book" w:cs="Arial"/>
                    <w:i/>
                    <w:sz w:val="22"/>
                  </w:rPr>
                </w:rPrChange>
              </w:rPr>
              <w:t>Rusizi</w:t>
            </w:r>
            <w:r w:rsidRPr="00BD668F">
              <w:rPr>
                <w:rFonts w:ascii="Avenir Book" w:eastAsia="Cambria" w:hAnsi="Avenir Book" w:cs="Arial"/>
                <w:sz w:val="22"/>
                <w:lang w:val="en-US"/>
                <w:rPrChange w:id="523" w:author="JT" w:date="2018-11-15T07:31:00Z">
                  <w:rPr>
                    <w:rFonts w:ascii="Avenir Book" w:eastAsia="Cambria" w:hAnsi="Avenir Book" w:cs="Arial"/>
                    <w:sz w:val="22"/>
                  </w:rPr>
                </w:rPrChange>
              </w:rPr>
              <w:t xml:space="preserve">: </w:t>
            </w:r>
            <w:r w:rsidR="00845F88" w:rsidRPr="00BD668F">
              <w:rPr>
                <w:rFonts w:ascii="Avenir Book" w:eastAsia="Cambria" w:hAnsi="Avenir Book" w:cs="Arial"/>
                <w:sz w:val="22"/>
                <w:lang w:val="en-US"/>
                <w:rPrChange w:id="524" w:author="JT" w:date="2018-11-15T07:31:00Z">
                  <w:rPr>
                    <w:rFonts w:ascii="Avenir Book" w:eastAsia="Cambria" w:hAnsi="Avenir Book" w:cs="Arial"/>
                    <w:sz w:val="22"/>
                  </w:rPr>
                </w:rPrChange>
              </w:rPr>
              <w:t>Reduction of firewood usage</w:t>
            </w:r>
            <w:r w:rsidRPr="00BD668F">
              <w:rPr>
                <w:rFonts w:ascii="Avenir Book" w:eastAsia="Cambria" w:hAnsi="Avenir Book" w:cs="Arial"/>
                <w:sz w:val="22"/>
                <w:lang w:val="en-US"/>
                <w:rPrChange w:id="525" w:author="JT" w:date="2018-11-15T07:31:00Z">
                  <w:rPr>
                    <w:rFonts w:ascii="Avenir Book" w:eastAsia="Cambria" w:hAnsi="Avenir Book" w:cs="Arial"/>
                    <w:sz w:val="22"/>
                  </w:rPr>
                </w:rPrChange>
              </w:rPr>
              <w:t xml:space="preserve"> </w:t>
            </w:r>
            <w:r w:rsidR="00100532" w:rsidRPr="00BD668F">
              <w:rPr>
                <w:rFonts w:ascii="Avenir Book" w:eastAsia="Cambria" w:hAnsi="Avenir Book" w:cs="Arial"/>
                <w:sz w:val="22"/>
                <w:lang w:val="en-US"/>
                <w:rPrChange w:id="526" w:author="JT" w:date="2018-11-15T07:31:00Z">
                  <w:rPr>
                    <w:rFonts w:ascii="Avenir Book" w:eastAsia="Cambria" w:hAnsi="Avenir Book" w:cs="Arial"/>
                    <w:sz w:val="22"/>
                  </w:rPr>
                </w:rPrChange>
              </w:rPr>
              <w:t xml:space="preserve"> </w:t>
            </w:r>
          </w:p>
        </w:tc>
        <w:tc>
          <w:tcPr>
            <w:tcW w:w="3175" w:type="dxa"/>
            <w:shd w:val="clear" w:color="auto" w:fill="auto"/>
          </w:tcPr>
          <w:p w14:paraId="052C19CB" w14:textId="77777777" w:rsidR="00D47343" w:rsidRPr="00BD668F" w:rsidRDefault="00100532" w:rsidP="00E45252">
            <w:pPr>
              <w:jc w:val="both"/>
              <w:rPr>
                <w:rFonts w:ascii="Avenir Book" w:eastAsia="Cambria" w:hAnsi="Avenir Book" w:cs="Arial"/>
                <w:sz w:val="22"/>
                <w:lang w:val="en-US"/>
                <w:rPrChange w:id="527"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28"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529" w:author="JT" w:date="2018-11-15T07:31:00Z">
                  <w:rPr>
                    <w:rFonts w:ascii="Avenir Book" w:eastAsia="Cambria" w:hAnsi="Avenir Book" w:cs="Arial"/>
                    <w:sz w:val="22"/>
                  </w:rPr>
                </w:rPrChange>
              </w:rPr>
              <w:t xml:space="preserve">: </w:t>
            </w:r>
            <w:r w:rsidR="00274428" w:rsidRPr="00BD668F">
              <w:rPr>
                <w:rFonts w:ascii="Avenir Book" w:eastAsia="Cambria" w:hAnsi="Avenir Book" w:cs="Arial"/>
                <w:sz w:val="22"/>
                <w:lang w:val="en-US"/>
                <w:rPrChange w:id="530" w:author="JT" w:date="2018-11-15T07:31:00Z">
                  <w:rPr>
                    <w:rFonts w:ascii="Avenir Book" w:eastAsia="Cambria" w:hAnsi="Avenir Book" w:cs="Arial"/>
                    <w:sz w:val="22"/>
                  </w:rPr>
                </w:rPrChange>
              </w:rPr>
              <w:t>N/A</w:t>
            </w:r>
          </w:p>
          <w:p w14:paraId="07E621DE" w14:textId="77777777" w:rsidR="00100532" w:rsidRPr="00BD668F" w:rsidRDefault="00100532" w:rsidP="00E45252">
            <w:pPr>
              <w:jc w:val="both"/>
              <w:rPr>
                <w:rFonts w:ascii="Avenir Book" w:eastAsia="Cambria" w:hAnsi="Avenir Book" w:cs="Arial"/>
                <w:sz w:val="22"/>
                <w:lang w:val="en-US"/>
                <w:rPrChange w:id="531"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32" w:author="JT" w:date="2018-11-15T07:31:00Z">
                  <w:rPr>
                    <w:rFonts w:ascii="Avenir Book" w:eastAsia="Cambria" w:hAnsi="Avenir Book" w:cs="Arial"/>
                    <w:i/>
                    <w:sz w:val="22"/>
                  </w:rPr>
                </w:rPrChange>
              </w:rPr>
              <w:t>Ngoma</w:t>
            </w:r>
            <w:r w:rsidRPr="00BD668F">
              <w:rPr>
                <w:rFonts w:ascii="Avenir Book" w:eastAsia="Cambria" w:hAnsi="Avenir Book" w:cs="Arial"/>
                <w:sz w:val="22"/>
                <w:lang w:val="en-US"/>
                <w:rPrChange w:id="533" w:author="JT" w:date="2018-11-15T07:31:00Z">
                  <w:rPr>
                    <w:rFonts w:ascii="Avenir Book" w:eastAsia="Cambria" w:hAnsi="Avenir Book" w:cs="Arial"/>
                    <w:sz w:val="22"/>
                  </w:rPr>
                </w:rPrChange>
              </w:rPr>
              <w:t>: Reduce the damage of vegetations on shore</w:t>
            </w:r>
          </w:p>
          <w:p w14:paraId="22AE0011" w14:textId="77777777" w:rsidR="00E56AFB" w:rsidRPr="00BD668F" w:rsidRDefault="00E56AFB" w:rsidP="00E45252">
            <w:pPr>
              <w:jc w:val="both"/>
              <w:rPr>
                <w:rFonts w:ascii="Avenir Book" w:eastAsia="Cambria" w:hAnsi="Avenir Book" w:cs="Arial"/>
                <w:sz w:val="22"/>
                <w:lang w:val="en-US"/>
                <w:rPrChange w:id="534"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35" w:author="JT" w:date="2018-11-15T07:31:00Z">
                  <w:rPr>
                    <w:rFonts w:ascii="Avenir Book" w:eastAsia="Cambria" w:hAnsi="Avenir Book" w:cs="Arial"/>
                    <w:i/>
                    <w:sz w:val="22"/>
                  </w:rPr>
                </w:rPrChange>
              </w:rPr>
              <w:t>Bugesera</w:t>
            </w:r>
            <w:r w:rsidRPr="00BD668F">
              <w:rPr>
                <w:rFonts w:ascii="Avenir Book" w:eastAsia="Cambria" w:hAnsi="Avenir Book" w:cs="Arial"/>
                <w:sz w:val="22"/>
                <w:lang w:val="en-US"/>
                <w:rPrChange w:id="536" w:author="JT" w:date="2018-11-15T07:31:00Z">
                  <w:rPr>
                    <w:rFonts w:ascii="Avenir Book" w:eastAsia="Cambria" w:hAnsi="Avenir Book" w:cs="Arial"/>
                    <w:sz w:val="22"/>
                  </w:rPr>
                </w:rPrChange>
              </w:rPr>
              <w:t>: Reduce the damage of vegetations on shore</w:t>
            </w:r>
          </w:p>
          <w:p w14:paraId="08454B6B" w14:textId="79A3B9F8" w:rsidR="00E56AFB" w:rsidRPr="00BD668F" w:rsidRDefault="00E56AFB" w:rsidP="00E45252">
            <w:pPr>
              <w:jc w:val="both"/>
              <w:rPr>
                <w:rFonts w:ascii="Avenir Book" w:eastAsia="Cambria" w:hAnsi="Avenir Book" w:cs="Arial"/>
                <w:sz w:val="22"/>
                <w:lang w:val="en-US"/>
                <w:rPrChange w:id="537"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38" w:author="JT" w:date="2018-11-15T07:31:00Z">
                  <w:rPr>
                    <w:rFonts w:ascii="Avenir Book" w:eastAsia="Cambria" w:hAnsi="Avenir Book" w:cs="Arial"/>
                    <w:i/>
                    <w:sz w:val="22"/>
                  </w:rPr>
                </w:rPrChange>
              </w:rPr>
              <w:t>Rusizi</w:t>
            </w:r>
            <w:r w:rsidRPr="00BD668F">
              <w:rPr>
                <w:rFonts w:ascii="Avenir Book" w:eastAsia="Cambria" w:hAnsi="Avenir Book" w:cs="Arial"/>
                <w:sz w:val="22"/>
                <w:lang w:val="en-US"/>
                <w:rPrChange w:id="539" w:author="JT" w:date="2018-11-15T07:31:00Z">
                  <w:rPr>
                    <w:rFonts w:ascii="Avenir Book" w:eastAsia="Cambria" w:hAnsi="Avenir Book" w:cs="Arial"/>
                    <w:sz w:val="22"/>
                  </w:rPr>
                </w:rPrChange>
              </w:rPr>
              <w:t xml:space="preserve">: </w:t>
            </w:r>
            <w:r w:rsidR="00845F88" w:rsidRPr="00BD668F">
              <w:rPr>
                <w:rFonts w:ascii="Avenir Book" w:eastAsia="Cambria" w:hAnsi="Avenir Book" w:cs="Arial"/>
                <w:sz w:val="22"/>
                <w:lang w:val="en-US"/>
                <w:rPrChange w:id="540" w:author="JT" w:date="2018-11-15T07:31:00Z">
                  <w:rPr>
                    <w:rFonts w:ascii="Avenir Book" w:eastAsia="Cambria" w:hAnsi="Avenir Book" w:cs="Arial"/>
                    <w:sz w:val="22"/>
                  </w:rPr>
                </w:rPrChange>
              </w:rPr>
              <w:t xml:space="preserve">Boreholes are </w:t>
            </w:r>
            <w:proofErr w:type="gramStart"/>
            <w:r w:rsidR="00845F88" w:rsidRPr="00BD668F">
              <w:rPr>
                <w:rFonts w:ascii="Avenir Book" w:eastAsia="Cambria" w:hAnsi="Avenir Book" w:cs="Arial"/>
                <w:sz w:val="22"/>
                <w:lang w:val="en-US"/>
                <w:rPrChange w:id="541" w:author="JT" w:date="2018-11-15T07:31:00Z">
                  <w:rPr>
                    <w:rFonts w:ascii="Avenir Book" w:eastAsia="Cambria" w:hAnsi="Avenir Book" w:cs="Arial"/>
                    <w:sz w:val="22"/>
                  </w:rPr>
                </w:rPrChange>
              </w:rPr>
              <w:t>small,</w:t>
            </w:r>
            <w:proofErr w:type="gramEnd"/>
            <w:r w:rsidR="00845F88" w:rsidRPr="00BD668F">
              <w:rPr>
                <w:rFonts w:ascii="Avenir Book" w:eastAsia="Cambria" w:hAnsi="Avenir Book" w:cs="Arial"/>
                <w:sz w:val="22"/>
                <w:lang w:val="en-US"/>
                <w:rPrChange w:id="542" w:author="JT" w:date="2018-11-15T07:31:00Z">
                  <w:rPr>
                    <w:rFonts w:ascii="Avenir Book" w:eastAsia="Cambria" w:hAnsi="Avenir Book" w:cs="Arial"/>
                    <w:sz w:val="22"/>
                  </w:rPr>
                </w:rPrChange>
              </w:rPr>
              <w:t xml:space="preserve"> therefore, they will have no </w:t>
            </w:r>
            <w:r w:rsidR="005C58A3" w:rsidRPr="00BD668F">
              <w:rPr>
                <w:rFonts w:ascii="Avenir Book" w:eastAsia="Cambria" w:hAnsi="Avenir Book" w:cs="Arial"/>
                <w:sz w:val="22"/>
                <w:lang w:val="en-US"/>
                <w:rPrChange w:id="543" w:author="JT" w:date="2018-11-15T07:31:00Z">
                  <w:rPr>
                    <w:rFonts w:ascii="Avenir Book" w:eastAsia="Cambria" w:hAnsi="Avenir Book" w:cs="Arial"/>
                    <w:sz w:val="22"/>
                  </w:rPr>
                </w:rPrChange>
              </w:rPr>
              <w:t>effect</w:t>
            </w:r>
            <w:r w:rsidR="00845F88" w:rsidRPr="00BD668F">
              <w:rPr>
                <w:rFonts w:ascii="Avenir Book" w:eastAsia="Cambria" w:hAnsi="Avenir Book" w:cs="Arial"/>
                <w:sz w:val="22"/>
                <w:lang w:val="en-US"/>
                <w:rPrChange w:id="544" w:author="JT" w:date="2018-11-15T07:31:00Z">
                  <w:rPr>
                    <w:rFonts w:ascii="Avenir Book" w:eastAsia="Cambria" w:hAnsi="Avenir Book" w:cs="Arial"/>
                    <w:sz w:val="22"/>
                  </w:rPr>
                </w:rPrChange>
              </w:rPr>
              <w:t xml:space="preserve"> on the ecosystem. People were using </w:t>
            </w:r>
            <w:r w:rsidR="005C58A3" w:rsidRPr="00BD668F">
              <w:rPr>
                <w:rFonts w:ascii="Avenir Book" w:eastAsia="Cambria" w:hAnsi="Avenir Book" w:cs="Arial"/>
                <w:sz w:val="22"/>
                <w:lang w:val="en-US"/>
                <w:rPrChange w:id="545" w:author="JT" w:date="2018-11-15T07:31:00Z">
                  <w:rPr>
                    <w:rFonts w:ascii="Avenir Book" w:eastAsia="Cambria" w:hAnsi="Avenir Book" w:cs="Arial"/>
                    <w:sz w:val="22"/>
                  </w:rPr>
                </w:rPrChange>
              </w:rPr>
              <w:t>firewood</w:t>
            </w:r>
            <w:r w:rsidR="00845F88" w:rsidRPr="00BD668F">
              <w:rPr>
                <w:rFonts w:ascii="Avenir Book" w:eastAsia="Cambria" w:hAnsi="Avenir Book" w:cs="Arial"/>
                <w:sz w:val="22"/>
                <w:lang w:val="en-US"/>
                <w:rPrChange w:id="546" w:author="JT" w:date="2018-11-15T07:31:00Z">
                  <w:rPr>
                    <w:rFonts w:ascii="Avenir Book" w:eastAsia="Cambria" w:hAnsi="Avenir Book" w:cs="Arial"/>
                    <w:sz w:val="22"/>
                  </w:rPr>
                </w:rPrChange>
              </w:rPr>
              <w:t xml:space="preserve"> to</w:t>
            </w:r>
            <w:r w:rsidR="00845F88" w:rsidRPr="00BD668F">
              <w:rPr>
                <w:rFonts w:ascii="Avenir Book" w:eastAsia="Cambria" w:hAnsi="Avenir Book" w:cs="Arial"/>
                <w:b/>
                <w:sz w:val="22"/>
                <w:lang w:val="en-US"/>
                <w:rPrChange w:id="547" w:author="JT" w:date="2018-11-15T07:31:00Z">
                  <w:rPr>
                    <w:rFonts w:ascii="Avenir Book" w:eastAsia="Cambria" w:hAnsi="Avenir Book" w:cs="Arial"/>
                    <w:b/>
                    <w:sz w:val="22"/>
                  </w:rPr>
                </w:rPrChange>
              </w:rPr>
              <w:t xml:space="preserve"> </w:t>
            </w:r>
            <w:r w:rsidR="00845F88" w:rsidRPr="00BD668F">
              <w:rPr>
                <w:rFonts w:ascii="Avenir Book" w:eastAsia="Cambria" w:hAnsi="Avenir Book" w:cs="Arial"/>
                <w:sz w:val="22"/>
                <w:lang w:val="en-US"/>
                <w:rPrChange w:id="548" w:author="JT" w:date="2018-11-15T07:31:00Z">
                  <w:rPr>
                    <w:rFonts w:ascii="Avenir Book" w:eastAsia="Cambria" w:hAnsi="Avenir Book" w:cs="Arial"/>
                    <w:sz w:val="22"/>
                  </w:rPr>
                </w:rPrChange>
              </w:rPr>
              <w:t>boil water, so if the water is given, they will not need to boil it hence no trees cut. People can plant trees using the water from the boreholes</w:t>
            </w:r>
            <w:r w:rsidRPr="00BD668F">
              <w:rPr>
                <w:rFonts w:ascii="Avenir Book" w:eastAsia="Cambria" w:hAnsi="Avenir Book" w:cs="Arial"/>
                <w:sz w:val="22"/>
                <w:lang w:val="en-US"/>
                <w:rPrChange w:id="549" w:author="JT" w:date="2018-11-15T07:31:00Z">
                  <w:rPr>
                    <w:rFonts w:ascii="Avenir Book" w:eastAsia="Cambria" w:hAnsi="Avenir Book" w:cs="Arial"/>
                    <w:sz w:val="22"/>
                  </w:rPr>
                </w:rPrChange>
              </w:rPr>
              <w:t xml:space="preserve">  </w:t>
            </w:r>
          </w:p>
        </w:tc>
      </w:tr>
      <w:tr w:rsidR="00D47343" w:rsidRPr="00CC380F" w14:paraId="49804534" w14:textId="77777777" w:rsidTr="00D44843">
        <w:tc>
          <w:tcPr>
            <w:tcW w:w="2518" w:type="dxa"/>
            <w:shd w:val="clear" w:color="auto" w:fill="auto"/>
          </w:tcPr>
          <w:p w14:paraId="55F9C2D4" w14:textId="77777777" w:rsidR="00D47343" w:rsidRPr="00BD668F" w:rsidRDefault="00D47343" w:rsidP="00D44843">
            <w:pPr>
              <w:rPr>
                <w:rFonts w:ascii="Avenir Book" w:eastAsia="Cambria" w:hAnsi="Avenir Book" w:cs="Arial"/>
                <w:sz w:val="22"/>
                <w:lang w:val="en-US"/>
                <w:rPrChange w:id="550"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551" w:author="JT" w:date="2018-11-15T07:31:00Z">
                  <w:rPr>
                    <w:rFonts w:ascii="Avenir Book" w:eastAsia="Cambria" w:hAnsi="Avenir Book" w:cs="Arial"/>
                    <w:sz w:val="22"/>
                  </w:rPr>
                </w:rPrChange>
              </w:rPr>
              <w:t>Goal 16 – Peace justice and strong institutions</w:t>
            </w:r>
          </w:p>
        </w:tc>
        <w:tc>
          <w:tcPr>
            <w:tcW w:w="2126" w:type="dxa"/>
            <w:shd w:val="clear" w:color="auto" w:fill="auto"/>
          </w:tcPr>
          <w:p w14:paraId="69B421B2" w14:textId="77777777" w:rsidR="00D47343" w:rsidRDefault="00274428" w:rsidP="00D44843">
            <w:pPr>
              <w:rPr>
                <w:rFonts w:ascii="Avenir Book" w:eastAsia="Cambria" w:hAnsi="Avenir Book" w:cs="Arial"/>
                <w:sz w:val="22"/>
              </w:rPr>
            </w:pPr>
            <w:r>
              <w:rPr>
                <w:rFonts w:ascii="Avenir Book" w:eastAsia="Cambria" w:hAnsi="Avenir Book" w:cs="Arial"/>
                <w:sz w:val="22"/>
              </w:rPr>
              <w:t>Posit</w:t>
            </w:r>
            <w:r w:rsidR="005C58A3">
              <w:rPr>
                <w:rFonts w:ascii="Avenir Book" w:eastAsia="Cambria" w:hAnsi="Avenir Book" w:cs="Arial"/>
                <w:sz w:val="22"/>
              </w:rPr>
              <w:t>i</w:t>
            </w:r>
            <w:r>
              <w:rPr>
                <w:rFonts w:ascii="Avenir Book" w:eastAsia="Cambria" w:hAnsi="Avenir Book" w:cs="Arial"/>
                <w:sz w:val="22"/>
              </w:rPr>
              <w:t>ve</w:t>
            </w:r>
          </w:p>
          <w:p w14:paraId="3E7D8BF8"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716F8EEB" w14:textId="19225D6D" w:rsidR="00D47343" w:rsidRPr="00BD668F" w:rsidRDefault="006D732A" w:rsidP="00D44843">
            <w:pPr>
              <w:rPr>
                <w:rFonts w:ascii="Avenir Book" w:eastAsia="Cambria" w:hAnsi="Avenir Book" w:cs="Arial"/>
                <w:sz w:val="22"/>
                <w:lang w:val="en-US"/>
                <w:rPrChange w:id="552"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553" w:author="JT" w:date="2018-11-15T07:31:00Z">
                  <w:rPr>
                    <w:rFonts w:ascii="Avenir Book" w:eastAsia="Cambria" w:hAnsi="Avenir Book" w:cs="Arial"/>
                    <w:sz w:val="22"/>
                  </w:rPr>
                </w:rPrChange>
              </w:rPr>
              <w:t>16.1 Significantly reduce all forms of violence and related death rates everywhere</w:t>
            </w:r>
            <w:r w:rsidRPr="00BD668F" w:rsidDel="006D732A">
              <w:rPr>
                <w:rFonts w:ascii="Avenir Book" w:eastAsia="Cambria" w:hAnsi="Avenir Book" w:cs="Arial"/>
                <w:sz w:val="22"/>
                <w:lang w:val="en-US"/>
                <w:rPrChange w:id="554" w:author="JT" w:date="2018-11-15T07:31:00Z">
                  <w:rPr>
                    <w:rFonts w:ascii="Avenir Book" w:eastAsia="Cambria" w:hAnsi="Avenir Book" w:cs="Arial"/>
                    <w:sz w:val="22"/>
                  </w:rPr>
                </w:rPrChange>
              </w:rPr>
              <w:t xml:space="preserve"> </w:t>
            </w:r>
          </w:p>
          <w:p w14:paraId="5FCAC7CD" w14:textId="77777777" w:rsidR="00D47343" w:rsidRPr="00BD668F" w:rsidRDefault="00D47343" w:rsidP="00D44843">
            <w:pPr>
              <w:rPr>
                <w:rFonts w:ascii="Avenir Book" w:eastAsia="Cambria" w:hAnsi="Avenir Book" w:cs="Arial"/>
                <w:sz w:val="22"/>
                <w:lang w:val="en-US"/>
                <w:rPrChange w:id="555" w:author="JT" w:date="2018-11-15T07:31:00Z">
                  <w:rPr>
                    <w:rFonts w:ascii="Avenir Book" w:eastAsia="Cambria" w:hAnsi="Avenir Book" w:cs="Arial"/>
                    <w:sz w:val="22"/>
                  </w:rPr>
                </w:rPrChange>
              </w:rPr>
            </w:pPr>
          </w:p>
        </w:tc>
        <w:tc>
          <w:tcPr>
            <w:tcW w:w="2835" w:type="dxa"/>
            <w:shd w:val="clear" w:color="auto" w:fill="auto"/>
          </w:tcPr>
          <w:p w14:paraId="015FFC30" w14:textId="77777777" w:rsidR="004D24CC" w:rsidRPr="00BD668F" w:rsidRDefault="0066222D" w:rsidP="005C58A3">
            <w:pPr>
              <w:jc w:val="both"/>
              <w:rPr>
                <w:rFonts w:ascii="Avenir Book" w:eastAsia="Cambria" w:hAnsi="Avenir Book" w:cs="Arial"/>
                <w:sz w:val="22"/>
                <w:lang w:val="en-US"/>
                <w:rPrChange w:id="556"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57"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558" w:author="JT" w:date="2018-11-15T07:31:00Z">
                  <w:rPr>
                    <w:rFonts w:ascii="Avenir Book" w:eastAsia="Cambria" w:hAnsi="Avenir Book" w:cs="Arial"/>
                    <w:sz w:val="22"/>
                  </w:rPr>
                </w:rPrChange>
              </w:rPr>
              <w:t xml:space="preserve">: </w:t>
            </w:r>
            <w:r w:rsidR="004D24CC" w:rsidRPr="00BD668F">
              <w:rPr>
                <w:rFonts w:ascii="Avenir Book" w:eastAsia="Cambria" w:hAnsi="Avenir Book" w:cs="Arial"/>
                <w:sz w:val="22"/>
                <w:lang w:val="en-US"/>
                <w:rPrChange w:id="559" w:author="JT" w:date="2018-11-15T07:31:00Z">
                  <w:rPr>
                    <w:rFonts w:ascii="Avenir Book" w:eastAsia="Cambria" w:hAnsi="Avenir Book" w:cs="Arial"/>
                    <w:sz w:val="22"/>
                  </w:rPr>
                </w:rPrChange>
              </w:rPr>
              <w:t xml:space="preserve">No indicator was mentioned </w:t>
            </w:r>
          </w:p>
          <w:p w14:paraId="5A5A6273" w14:textId="77777777" w:rsidR="00D4097A" w:rsidRDefault="00D4097A" w:rsidP="005C58A3">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100532" w:rsidRPr="00BD668F">
              <w:rPr>
                <w:rFonts w:ascii="Avenir Book" w:eastAsia="Cambria" w:hAnsi="Avenir Book" w:cs="Arial"/>
                <w:sz w:val="22"/>
                <w:lang w:val="en-US"/>
                <w:rPrChange w:id="560" w:author="JT" w:date="2018-11-15T07:31:00Z">
                  <w:rPr>
                    <w:rFonts w:ascii="Avenir Book" w:eastAsia="Cambria" w:hAnsi="Avenir Book" w:cs="Arial"/>
                    <w:sz w:val="22"/>
                  </w:rPr>
                </w:rPrChange>
              </w:rPr>
              <w:t>The queue of people at the water points, time people spend at the water points</w:t>
            </w:r>
          </w:p>
          <w:p w14:paraId="587FCBA4" w14:textId="77777777" w:rsidR="00D4097A" w:rsidRDefault="00D4097A" w:rsidP="005C58A3">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E56AFB" w:rsidRPr="00BD668F">
              <w:rPr>
                <w:rFonts w:ascii="Avenir Book" w:eastAsia="Cambria" w:hAnsi="Avenir Book" w:cs="Arial"/>
                <w:sz w:val="22"/>
                <w:lang w:val="en-US"/>
                <w:rPrChange w:id="561" w:author="JT" w:date="2018-11-15T07:31:00Z">
                  <w:rPr>
                    <w:rFonts w:ascii="Avenir Book" w:eastAsia="Cambria" w:hAnsi="Avenir Book" w:cs="Arial"/>
                    <w:sz w:val="22"/>
                  </w:rPr>
                </w:rPrChange>
              </w:rPr>
              <w:t>The queue of people at the water points, time people spend at the water points</w:t>
            </w:r>
          </w:p>
          <w:p w14:paraId="39B42D2B" w14:textId="77777777" w:rsidR="00D47343" w:rsidRPr="00EB4836" w:rsidRDefault="00D4097A" w:rsidP="00E45252">
            <w:pPr>
              <w:jc w:val="both"/>
              <w:rPr>
                <w:rFonts w:ascii="Avenir Book" w:eastAsia="Cambria" w:hAnsi="Avenir Book" w:cs="Arial"/>
                <w:sz w:val="22"/>
                <w:lang w:val="en-GB"/>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EB4836" w:rsidRPr="00BD668F">
              <w:rPr>
                <w:rFonts w:ascii="Avenir Book" w:eastAsia="Cambria" w:hAnsi="Avenir Book" w:cs="Arial"/>
                <w:sz w:val="22"/>
                <w:lang w:val="en-US"/>
                <w:rPrChange w:id="562" w:author="JT" w:date="2018-11-15T07:31:00Z">
                  <w:rPr>
                    <w:rFonts w:ascii="Avenir Book" w:eastAsia="Cambria" w:hAnsi="Avenir Book" w:cs="Arial"/>
                    <w:sz w:val="22"/>
                  </w:rPr>
                </w:rPrChange>
              </w:rPr>
              <w:t xml:space="preserve">If there is clean water, there is peace, not </w:t>
            </w:r>
            <w:proofErr w:type="spellStart"/>
            <w:r w:rsidR="00EB4836" w:rsidRPr="00BD668F">
              <w:rPr>
                <w:rFonts w:ascii="Avenir Book" w:eastAsia="Cambria" w:hAnsi="Avenir Book" w:cs="Arial"/>
                <w:sz w:val="22"/>
                <w:lang w:val="en-US"/>
                <w:rPrChange w:id="563" w:author="JT" w:date="2018-11-15T07:31:00Z">
                  <w:rPr>
                    <w:rFonts w:ascii="Avenir Book" w:eastAsia="Cambria" w:hAnsi="Avenir Book" w:cs="Arial"/>
                    <w:sz w:val="22"/>
                  </w:rPr>
                </w:rPrChange>
              </w:rPr>
              <w:t>figting</w:t>
            </w:r>
            <w:proofErr w:type="spellEnd"/>
            <w:r w:rsidR="00EB4836" w:rsidRPr="00BD668F">
              <w:rPr>
                <w:rFonts w:ascii="Avenir Book" w:eastAsia="Cambria" w:hAnsi="Avenir Book" w:cs="Arial"/>
                <w:sz w:val="22"/>
                <w:lang w:val="en-US"/>
                <w:rPrChange w:id="564" w:author="JT" w:date="2018-11-15T07:31:00Z">
                  <w:rPr>
                    <w:rFonts w:ascii="Avenir Book" w:eastAsia="Cambria" w:hAnsi="Avenir Book" w:cs="Arial"/>
                    <w:sz w:val="22"/>
                  </w:rPr>
                </w:rPrChange>
              </w:rPr>
              <w:t xml:space="preserve">. Referred to </w:t>
            </w:r>
            <w:proofErr w:type="gramStart"/>
            <w:r w:rsidR="00EB4836" w:rsidRPr="00BD668F">
              <w:rPr>
                <w:rFonts w:ascii="Avenir Book" w:eastAsia="Cambria" w:hAnsi="Avenir Book" w:cs="Arial"/>
                <w:sz w:val="22"/>
                <w:lang w:val="en-US"/>
                <w:rPrChange w:id="565" w:author="JT" w:date="2018-11-15T07:31:00Z">
                  <w:rPr>
                    <w:rFonts w:ascii="Avenir Book" w:eastAsia="Cambria" w:hAnsi="Avenir Book" w:cs="Arial"/>
                    <w:sz w:val="22"/>
                  </w:rPr>
                </w:rPrChange>
              </w:rPr>
              <w:t>the  civil</w:t>
            </w:r>
            <w:proofErr w:type="gramEnd"/>
            <w:r w:rsidR="00EB4836" w:rsidRPr="00BD668F">
              <w:rPr>
                <w:rFonts w:ascii="Avenir Book" w:eastAsia="Cambria" w:hAnsi="Avenir Book" w:cs="Arial"/>
                <w:sz w:val="22"/>
                <w:lang w:val="en-US"/>
                <w:rPrChange w:id="566" w:author="JT" w:date="2018-11-15T07:31:00Z">
                  <w:rPr>
                    <w:rFonts w:ascii="Avenir Book" w:eastAsia="Cambria" w:hAnsi="Avenir Book" w:cs="Arial"/>
                    <w:sz w:val="22"/>
                  </w:rPr>
                </w:rPrChange>
              </w:rPr>
              <w:t xml:space="preserve"> war in Sudan</w:t>
            </w:r>
            <w:r w:rsidR="00EB4836">
              <w:rPr>
                <w:rFonts w:ascii="Avenir Book" w:eastAsia="Cambria" w:hAnsi="Avenir Book" w:cs="Arial"/>
                <w:sz w:val="22"/>
                <w:lang w:val="en-GB"/>
              </w:rPr>
              <w:t xml:space="preserve"> </w:t>
            </w:r>
          </w:p>
        </w:tc>
        <w:tc>
          <w:tcPr>
            <w:tcW w:w="3175" w:type="dxa"/>
            <w:shd w:val="clear" w:color="auto" w:fill="auto"/>
          </w:tcPr>
          <w:p w14:paraId="50359540" w14:textId="77777777" w:rsidR="003B7296" w:rsidRPr="00BD668F" w:rsidRDefault="0066222D" w:rsidP="005C58A3">
            <w:pPr>
              <w:jc w:val="both"/>
              <w:rPr>
                <w:rFonts w:ascii="Avenir Book" w:eastAsia="Cambria" w:hAnsi="Avenir Book" w:cs="Arial"/>
                <w:sz w:val="22"/>
                <w:lang w:val="en-US"/>
                <w:rPrChange w:id="567" w:author="JT" w:date="2018-11-15T07:31:00Z">
                  <w:rPr>
                    <w:rFonts w:ascii="Avenir Book" w:eastAsia="Cambria" w:hAnsi="Avenir Book" w:cs="Arial"/>
                    <w:sz w:val="22"/>
                  </w:rPr>
                </w:rPrChange>
              </w:rPr>
            </w:pPr>
            <w:r w:rsidRPr="00BD668F">
              <w:rPr>
                <w:rFonts w:ascii="Avenir Book" w:eastAsia="Cambria" w:hAnsi="Avenir Book" w:cs="Arial"/>
                <w:i/>
                <w:sz w:val="22"/>
                <w:lang w:val="en-US"/>
                <w:rPrChange w:id="568" w:author="JT" w:date="2018-11-15T07:31:00Z">
                  <w:rPr>
                    <w:rFonts w:ascii="Avenir Book" w:eastAsia="Cambria" w:hAnsi="Avenir Book" w:cs="Arial"/>
                    <w:i/>
                    <w:sz w:val="22"/>
                  </w:rPr>
                </w:rPrChange>
              </w:rPr>
              <w:t>Rwamagana</w:t>
            </w:r>
            <w:r w:rsidRPr="00BD668F">
              <w:rPr>
                <w:rFonts w:ascii="Avenir Book" w:eastAsia="Cambria" w:hAnsi="Avenir Book" w:cs="Arial"/>
                <w:sz w:val="22"/>
                <w:lang w:val="en-US"/>
                <w:rPrChange w:id="569" w:author="JT" w:date="2018-11-15T07:31:00Z">
                  <w:rPr>
                    <w:rFonts w:ascii="Avenir Book" w:eastAsia="Cambria" w:hAnsi="Avenir Book" w:cs="Arial"/>
                    <w:sz w:val="22"/>
                  </w:rPr>
                </w:rPrChange>
              </w:rPr>
              <w:t xml:space="preserve">: </w:t>
            </w:r>
            <w:r w:rsidR="003B7296" w:rsidRPr="00BD668F">
              <w:rPr>
                <w:rFonts w:ascii="Avenir Book" w:eastAsia="Cambria" w:hAnsi="Avenir Book" w:cs="Arial"/>
                <w:sz w:val="22"/>
                <w:lang w:val="en-US"/>
                <w:rPrChange w:id="570" w:author="JT" w:date="2018-11-15T07:31:00Z">
                  <w:rPr>
                    <w:rFonts w:ascii="Avenir Book" w:eastAsia="Cambria" w:hAnsi="Avenir Book" w:cs="Arial"/>
                    <w:sz w:val="22"/>
                  </w:rPr>
                </w:rPrChange>
              </w:rPr>
              <w:t xml:space="preserve">The project will promote peace in households since they will not be misunderstandings in family debating on </w:t>
            </w:r>
            <w:proofErr w:type="gramStart"/>
            <w:r w:rsidR="003B7296" w:rsidRPr="00BD668F">
              <w:rPr>
                <w:rFonts w:ascii="Avenir Book" w:eastAsia="Cambria" w:hAnsi="Avenir Book" w:cs="Arial"/>
                <w:sz w:val="22"/>
                <w:lang w:val="en-US"/>
                <w:rPrChange w:id="571" w:author="JT" w:date="2018-11-15T07:31:00Z">
                  <w:rPr>
                    <w:rFonts w:ascii="Avenir Book" w:eastAsia="Cambria" w:hAnsi="Avenir Book" w:cs="Arial"/>
                    <w:sz w:val="22"/>
                  </w:rPr>
                </w:rPrChange>
              </w:rPr>
              <w:t>who  to</w:t>
            </w:r>
            <w:proofErr w:type="gramEnd"/>
            <w:r w:rsidR="003B7296" w:rsidRPr="00BD668F">
              <w:rPr>
                <w:rFonts w:ascii="Avenir Book" w:eastAsia="Cambria" w:hAnsi="Avenir Book" w:cs="Arial"/>
                <w:sz w:val="22"/>
                <w:lang w:val="en-US"/>
                <w:rPrChange w:id="572" w:author="JT" w:date="2018-11-15T07:31:00Z">
                  <w:rPr>
                    <w:rFonts w:ascii="Avenir Book" w:eastAsia="Cambria" w:hAnsi="Avenir Book" w:cs="Arial"/>
                    <w:sz w:val="22"/>
                  </w:rPr>
                </w:rPrChange>
              </w:rPr>
              <w:t xml:space="preserve"> send to fetch water. </w:t>
            </w:r>
          </w:p>
          <w:p w14:paraId="32AB8ECB" w14:textId="77777777" w:rsidR="00D4097A" w:rsidRDefault="00D4097A" w:rsidP="005C58A3">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100532" w:rsidRPr="00BD668F">
              <w:rPr>
                <w:rFonts w:ascii="Avenir Book" w:eastAsia="Cambria" w:hAnsi="Avenir Book" w:cs="Arial"/>
                <w:sz w:val="22"/>
                <w:lang w:val="en-US"/>
                <w:rPrChange w:id="573" w:author="JT" w:date="2018-11-15T07:31:00Z">
                  <w:rPr>
                    <w:rFonts w:ascii="Avenir Book" w:eastAsia="Cambria" w:hAnsi="Avenir Book" w:cs="Arial"/>
                    <w:sz w:val="22"/>
                  </w:rPr>
                </w:rPrChange>
              </w:rPr>
              <w:t>Reduce conflicts based on water at water points</w:t>
            </w:r>
          </w:p>
          <w:p w14:paraId="7A91D3B7" w14:textId="77777777" w:rsidR="00D4097A" w:rsidRDefault="00D4097A" w:rsidP="005C58A3">
            <w:pPr>
              <w:jc w:val="both"/>
              <w:rPr>
                <w:rFonts w:ascii="Avenir Book" w:eastAsia="Cambria" w:hAnsi="Avenir Book" w:cs="Arial"/>
                <w:sz w:val="22"/>
                <w:lang w:val="en-GB"/>
              </w:rPr>
            </w:pPr>
            <w:r w:rsidRPr="00D4097A">
              <w:rPr>
                <w:rFonts w:ascii="Avenir Book" w:eastAsia="Cambria" w:hAnsi="Avenir Book" w:cs="Arial"/>
                <w:i/>
                <w:sz w:val="22"/>
                <w:lang w:val="en-GB"/>
              </w:rPr>
              <w:t>Bugesera</w:t>
            </w:r>
            <w:r>
              <w:rPr>
                <w:rFonts w:ascii="Avenir Book" w:eastAsia="Cambria" w:hAnsi="Avenir Book" w:cs="Arial"/>
                <w:sz w:val="22"/>
                <w:lang w:val="en-GB"/>
              </w:rPr>
              <w:t xml:space="preserve">: </w:t>
            </w:r>
            <w:r w:rsidR="00E56AFB" w:rsidRPr="00BD668F">
              <w:rPr>
                <w:rFonts w:ascii="Avenir Book" w:eastAsia="Cambria" w:hAnsi="Avenir Book" w:cs="Arial"/>
                <w:sz w:val="22"/>
                <w:lang w:val="en-US"/>
                <w:rPrChange w:id="574" w:author="JT" w:date="2018-11-15T07:31:00Z">
                  <w:rPr>
                    <w:rFonts w:ascii="Avenir Book" w:eastAsia="Cambria" w:hAnsi="Avenir Book" w:cs="Arial"/>
                    <w:sz w:val="22"/>
                  </w:rPr>
                </w:rPrChange>
              </w:rPr>
              <w:t xml:space="preserve">Reduce </w:t>
            </w:r>
            <w:proofErr w:type="spellStart"/>
            <w:r w:rsidR="00E56AFB" w:rsidRPr="00BD668F">
              <w:rPr>
                <w:rFonts w:ascii="Avenir Book" w:eastAsia="Cambria" w:hAnsi="Avenir Book" w:cs="Arial"/>
                <w:sz w:val="22"/>
                <w:lang w:val="en-US"/>
                <w:rPrChange w:id="575" w:author="JT" w:date="2018-11-15T07:31:00Z">
                  <w:rPr>
                    <w:rFonts w:ascii="Avenir Book" w:eastAsia="Cambria" w:hAnsi="Avenir Book" w:cs="Arial"/>
                    <w:sz w:val="22"/>
                  </w:rPr>
                </w:rPrChange>
              </w:rPr>
              <w:t>conlficts</w:t>
            </w:r>
            <w:proofErr w:type="spellEnd"/>
            <w:r w:rsidR="00E56AFB" w:rsidRPr="00BD668F">
              <w:rPr>
                <w:rFonts w:ascii="Avenir Book" w:eastAsia="Cambria" w:hAnsi="Avenir Book" w:cs="Arial"/>
                <w:sz w:val="22"/>
                <w:lang w:val="en-US"/>
                <w:rPrChange w:id="576" w:author="JT" w:date="2018-11-15T07:31:00Z">
                  <w:rPr>
                    <w:rFonts w:ascii="Avenir Book" w:eastAsia="Cambria" w:hAnsi="Avenir Book" w:cs="Arial"/>
                    <w:sz w:val="22"/>
                  </w:rPr>
                </w:rPrChange>
              </w:rPr>
              <w:t xml:space="preserve"> based on water at water points</w:t>
            </w:r>
          </w:p>
          <w:p w14:paraId="477408BE" w14:textId="77777777" w:rsidR="00D47343" w:rsidRPr="00BD668F" w:rsidRDefault="00D4097A" w:rsidP="00E45252">
            <w:pPr>
              <w:jc w:val="both"/>
              <w:rPr>
                <w:rFonts w:ascii="Avenir Book" w:eastAsia="Cambria" w:hAnsi="Avenir Book" w:cs="Arial"/>
                <w:sz w:val="22"/>
                <w:lang w:val="en-US"/>
                <w:rPrChange w:id="577" w:author="JT" w:date="2018-11-15T07:31:00Z">
                  <w:rPr>
                    <w:rFonts w:ascii="Avenir Book" w:eastAsia="Cambria" w:hAnsi="Avenir Book" w:cs="Arial"/>
                    <w:sz w:val="22"/>
                  </w:rPr>
                </w:rPrChange>
              </w:rPr>
            </w:pPr>
            <w:r w:rsidRPr="00D4097A">
              <w:rPr>
                <w:rFonts w:ascii="Avenir Book" w:eastAsia="Cambria" w:hAnsi="Avenir Book" w:cs="Arial"/>
                <w:i/>
                <w:sz w:val="22"/>
                <w:lang w:val="en-GB"/>
              </w:rPr>
              <w:t>Rusizi</w:t>
            </w:r>
            <w:r>
              <w:rPr>
                <w:rFonts w:ascii="Avenir Book" w:eastAsia="Cambria" w:hAnsi="Avenir Book" w:cs="Arial"/>
                <w:sz w:val="22"/>
                <w:lang w:val="en-GB"/>
              </w:rPr>
              <w:t xml:space="preserve">: </w:t>
            </w:r>
            <w:r w:rsidR="00EB4836" w:rsidRPr="00BD668F">
              <w:rPr>
                <w:rFonts w:ascii="Avenir Book" w:eastAsia="Cambria" w:hAnsi="Avenir Book" w:cs="Arial"/>
                <w:sz w:val="22"/>
                <w:lang w:val="en-US"/>
                <w:rPrChange w:id="578" w:author="JT" w:date="2018-11-15T07:31:00Z">
                  <w:rPr>
                    <w:rFonts w:ascii="Avenir Book" w:eastAsia="Cambria" w:hAnsi="Avenir Book" w:cs="Arial"/>
                    <w:sz w:val="22"/>
                  </w:rPr>
                </w:rPrChange>
              </w:rPr>
              <w:t xml:space="preserve">The project will promote peace in households since they will not be misunderstandings in family debating on </w:t>
            </w:r>
            <w:proofErr w:type="gramStart"/>
            <w:r w:rsidR="00EB4836" w:rsidRPr="00BD668F">
              <w:rPr>
                <w:rFonts w:ascii="Avenir Book" w:eastAsia="Cambria" w:hAnsi="Avenir Book" w:cs="Arial"/>
                <w:sz w:val="22"/>
                <w:lang w:val="en-US"/>
                <w:rPrChange w:id="579" w:author="JT" w:date="2018-11-15T07:31:00Z">
                  <w:rPr>
                    <w:rFonts w:ascii="Avenir Book" w:eastAsia="Cambria" w:hAnsi="Avenir Book" w:cs="Arial"/>
                    <w:sz w:val="22"/>
                  </w:rPr>
                </w:rPrChange>
              </w:rPr>
              <w:t>who  to</w:t>
            </w:r>
            <w:proofErr w:type="gramEnd"/>
            <w:r w:rsidR="00EB4836" w:rsidRPr="00BD668F">
              <w:rPr>
                <w:rFonts w:ascii="Avenir Book" w:eastAsia="Cambria" w:hAnsi="Avenir Book" w:cs="Arial"/>
                <w:sz w:val="22"/>
                <w:lang w:val="en-US"/>
                <w:rPrChange w:id="580" w:author="JT" w:date="2018-11-15T07:31:00Z">
                  <w:rPr>
                    <w:rFonts w:ascii="Avenir Book" w:eastAsia="Cambria" w:hAnsi="Avenir Book" w:cs="Arial"/>
                    <w:sz w:val="22"/>
                  </w:rPr>
                </w:rPrChange>
              </w:rPr>
              <w:t xml:space="preserve"> send to fetch water. </w:t>
            </w:r>
          </w:p>
        </w:tc>
      </w:tr>
      <w:tr w:rsidR="00D47343" w:rsidRPr="00CC380F" w14:paraId="548E6153" w14:textId="77777777" w:rsidTr="00D44843">
        <w:tc>
          <w:tcPr>
            <w:tcW w:w="2518" w:type="dxa"/>
            <w:shd w:val="clear" w:color="auto" w:fill="auto"/>
          </w:tcPr>
          <w:p w14:paraId="58EBB01C" w14:textId="77777777" w:rsidR="00D47343" w:rsidRPr="00BD668F" w:rsidRDefault="00D47343" w:rsidP="00D44843">
            <w:pPr>
              <w:rPr>
                <w:rFonts w:ascii="Avenir Book" w:eastAsia="Cambria" w:hAnsi="Avenir Book" w:cs="Arial"/>
                <w:sz w:val="22"/>
                <w:lang w:val="en-US"/>
                <w:rPrChange w:id="581"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582" w:author="JT" w:date="2018-11-15T07:31:00Z">
                  <w:rPr>
                    <w:rFonts w:ascii="Avenir Book" w:eastAsia="Cambria" w:hAnsi="Avenir Book" w:cs="Arial"/>
                    <w:sz w:val="22"/>
                  </w:rPr>
                </w:rPrChange>
              </w:rPr>
              <w:lastRenderedPageBreak/>
              <w:t>Goal 17 - Partnership for the goals</w:t>
            </w:r>
          </w:p>
        </w:tc>
        <w:tc>
          <w:tcPr>
            <w:tcW w:w="2126" w:type="dxa"/>
            <w:shd w:val="clear" w:color="auto" w:fill="auto"/>
          </w:tcPr>
          <w:p w14:paraId="64D0024E"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Neutra</w:t>
            </w:r>
            <w:r w:rsidR="00274428">
              <w:rPr>
                <w:rFonts w:ascii="Avenir Book" w:eastAsia="Cambria" w:hAnsi="Avenir Book" w:cs="Arial"/>
                <w:sz w:val="22"/>
              </w:rPr>
              <w:t>l</w:t>
            </w:r>
          </w:p>
        </w:tc>
        <w:tc>
          <w:tcPr>
            <w:tcW w:w="3544" w:type="dxa"/>
            <w:shd w:val="clear" w:color="auto" w:fill="auto"/>
          </w:tcPr>
          <w:p w14:paraId="1AF545E7"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3AA2D0B1" w14:textId="6D172470" w:rsidR="00D4097A" w:rsidRDefault="00100532" w:rsidP="005C58A3">
            <w:pPr>
              <w:jc w:val="both"/>
              <w:rPr>
                <w:rFonts w:ascii="Avenir Book" w:eastAsia="Cambria" w:hAnsi="Avenir Book" w:cs="Arial"/>
                <w:sz w:val="22"/>
                <w:lang w:val="en-GB"/>
              </w:rPr>
            </w:pPr>
            <w:r>
              <w:rPr>
                <w:rFonts w:ascii="Avenir Book" w:eastAsia="Cambria" w:hAnsi="Avenir Book" w:cs="Arial"/>
                <w:sz w:val="22"/>
                <w:lang w:val="en-GB"/>
              </w:rPr>
              <w:t>N/A</w:t>
            </w:r>
          </w:p>
          <w:p w14:paraId="35432184" w14:textId="77777777" w:rsidR="00D47343" w:rsidRPr="00096BB5" w:rsidRDefault="00D47343" w:rsidP="00E45252">
            <w:pPr>
              <w:jc w:val="both"/>
              <w:rPr>
                <w:rFonts w:ascii="Avenir Book" w:eastAsia="Cambria" w:hAnsi="Avenir Book" w:cs="Arial"/>
                <w:sz w:val="22"/>
              </w:rPr>
            </w:pPr>
            <w:r>
              <w:rPr>
                <w:rFonts w:ascii="Avenir Book" w:eastAsia="Cambria" w:hAnsi="Avenir Book" w:cs="Arial"/>
                <w:sz w:val="22"/>
              </w:rPr>
              <w:br/>
            </w:r>
          </w:p>
        </w:tc>
        <w:tc>
          <w:tcPr>
            <w:tcW w:w="3175" w:type="dxa"/>
            <w:shd w:val="clear" w:color="auto" w:fill="auto"/>
          </w:tcPr>
          <w:p w14:paraId="45CC9574" w14:textId="633B79D4" w:rsidR="006D732A" w:rsidRPr="00BD668F" w:rsidRDefault="006D732A" w:rsidP="006D732A">
            <w:pPr>
              <w:jc w:val="both"/>
              <w:rPr>
                <w:rFonts w:ascii="Avenir Book" w:eastAsia="Cambria" w:hAnsi="Avenir Book" w:cs="Arial"/>
                <w:sz w:val="22"/>
                <w:lang w:val="en-US"/>
                <w:rPrChange w:id="583" w:author="JT" w:date="2018-11-15T07:31:00Z">
                  <w:rPr>
                    <w:rFonts w:ascii="Avenir Book" w:eastAsia="Cambria" w:hAnsi="Avenir Book" w:cs="Arial"/>
                    <w:sz w:val="22"/>
                  </w:rPr>
                </w:rPrChange>
              </w:rPr>
            </w:pPr>
            <w:r w:rsidRPr="00BD668F">
              <w:rPr>
                <w:rFonts w:ascii="Avenir Book" w:eastAsia="Cambria" w:hAnsi="Avenir Book" w:cs="Arial"/>
                <w:sz w:val="22"/>
                <w:lang w:val="en-US"/>
                <w:rPrChange w:id="584" w:author="JT" w:date="2018-11-15T07:31:00Z">
                  <w:rPr>
                    <w:rFonts w:ascii="Avenir Book" w:eastAsia="Cambria" w:hAnsi="Avenir Book" w:cs="Arial"/>
                    <w:sz w:val="22"/>
                  </w:rPr>
                </w:rPrChange>
              </w:rPr>
              <w:t>Project has no direct impact on this SDG.</w:t>
            </w:r>
          </w:p>
        </w:tc>
      </w:tr>
    </w:tbl>
    <w:p w14:paraId="7538935A" w14:textId="77777777" w:rsidR="00D47343" w:rsidRPr="00BD668F" w:rsidRDefault="00D47343" w:rsidP="009D1617">
      <w:pPr>
        <w:ind w:left="1440"/>
        <w:rPr>
          <w:rFonts w:ascii="Avenir Book" w:hAnsi="Avenir Book"/>
          <w:lang w:val="en-US"/>
          <w:rPrChange w:id="585" w:author="JT" w:date="2018-11-15T07:31:00Z">
            <w:rPr>
              <w:rFonts w:ascii="Avenir Book" w:hAnsi="Avenir Book"/>
            </w:rPr>
          </w:rPrChange>
        </w:rPr>
      </w:pPr>
    </w:p>
    <w:p w14:paraId="747BEFD6" w14:textId="77777777" w:rsidR="004C4578" w:rsidRPr="00BD668F" w:rsidRDefault="00665BE7" w:rsidP="009D1617">
      <w:pPr>
        <w:ind w:left="720"/>
        <w:rPr>
          <w:rFonts w:ascii="Avenir Book" w:hAnsi="Avenir Book" w:cs="Arial"/>
          <w:lang w:val="en-US"/>
          <w:rPrChange w:id="586" w:author="JT" w:date="2018-11-15T07:31:00Z">
            <w:rPr>
              <w:rFonts w:ascii="Avenir Book" w:hAnsi="Avenir Book" w:cs="Arial"/>
            </w:rPr>
          </w:rPrChange>
        </w:rPr>
      </w:pPr>
      <w:r w:rsidRPr="00BD668F">
        <w:rPr>
          <w:rFonts w:ascii="Avenir Book" w:hAnsi="Avenir Book" w:cs="Arial"/>
          <w:lang w:val="en-US"/>
          <w:rPrChange w:id="587" w:author="JT" w:date="2018-11-15T07:31:00Z">
            <w:rPr>
              <w:rFonts w:ascii="Avenir Book" w:hAnsi="Avenir Book" w:cs="Arial"/>
            </w:rPr>
          </w:rPrChange>
        </w:rPr>
        <w:t>&gt;&gt;</w:t>
      </w:r>
      <w:r w:rsidRPr="00BD668F">
        <w:rPr>
          <w:rFonts w:ascii="Avenir Book" w:hAnsi="Avenir Book" w:cs="Arial"/>
          <w:i/>
          <w:lang w:val="en-US"/>
          <w:rPrChange w:id="588" w:author="JT" w:date="2018-11-15T07:31:00Z">
            <w:rPr>
              <w:rFonts w:ascii="Avenir Book" w:hAnsi="Avenir Book" w:cs="Arial"/>
              <w:i/>
            </w:rPr>
          </w:rPrChange>
        </w:rPr>
        <w:t>Give analysis of difference between own sustainable development assessment and the one resulting from the blind exercise with stakeholders. Explain how both were consolidated.</w:t>
      </w:r>
    </w:p>
    <w:p w14:paraId="51ACE5EB" w14:textId="77777777" w:rsidR="00D63A93" w:rsidRDefault="00D63A93" w:rsidP="00D63A93">
      <w:pPr>
        <w:rPr>
          <w:rFonts w:ascii="Avenir Book" w:hAnsi="Avenir Book" w:cs="Arial"/>
          <w:lang w:val="en-GB"/>
        </w:rPr>
      </w:pPr>
      <w:r>
        <w:rPr>
          <w:rFonts w:ascii="Avenir Book" w:hAnsi="Avenir Book" w:cs="Arial"/>
          <w:lang w:val="en-GB"/>
        </w:rPr>
        <w:t>Some differences are observed between own safeguard assessment and stakeholder’s Blind safeguard assessment, but the concerns expressed by the stakeholders are already taken into account in the design of the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3079"/>
        <w:gridCol w:w="3079"/>
      </w:tblGrid>
      <w:tr w:rsidR="00D63A93" w:rsidRPr="009631E0" w14:paraId="3FBC5976" w14:textId="77777777" w:rsidTr="000A3C2C">
        <w:tc>
          <w:tcPr>
            <w:tcW w:w="9236" w:type="dxa"/>
            <w:gridSpan w:val="3"/>
            <w:shd w:val="clear" w:color="auto" w:fill="A6A6A6"/>
          </w:tcPr>
          <w:p w14:paraId="70FD47E7" w14:textId="77777777" w:rsidR="00D63A93" w:rsidRPr="0066298F" w:rsidRDefault="00D63A93" w:rsidP="000A3C2C">
            <w:pPr>
              <w:spacing w:after="120"/>
              <w:rPr>
                <w:rFonts w:ascii="Avenir Book" w:eastAsia="Cambria" w:hAnsi="Avenir Book" w:cs="Arial"/>
                <w:sz w:val="20"/>
                <w:lang w:val="en-GB"/>
              </w:rPr>
            </w:pPr>
            <w:r w:rsidRPr="0066298F">
              <w:rPr>
                <w:rFonts w:ascii="Avenir Book" w:eastAsia="Cambria" w:hAnsi="Avenir Book" w:cs="Arial"/>
                <w:sz w:val="20"/>
                <w:lang w:val="en-GB"/>
              </w:rPr>
              <w:t>Safeguarding principle – Assessment question</w:t>
            </w:r>
          </w:p>
        </w:tc>
      </w:tr>
      <w:tr w:rsidR="00D63A93" w:rsidRPr="009631E0" w14:paraId="301A665E" w14:textId="77777777" w:rsidTr="000A3C2C">
        <w:tc>
          <w:tcPr>
            <w:tcW w:w="3078" w:type="dxa"/>
            <w:shd w:val="clear" w:color="auto" w:fill="A6A6A6"/>
          </w:tcPr>
          <w:p w14:paraId="37C0D71D" w14:textId="77777777" w:rsidR="00D63A93" w:rsidRPr="0066298F" w:rsidRDefault="00D63A93" w:rsidP="000A3C2C">
            <w:pPr>
              <w:rPr>
                <w:rFonts w:ascii="Avenir Book" w:eastAsia="Cambria" w:hAnsi="Avenir Book" w:cs="Arial"/>
                <w:sz w:val="20"/>
                <w:lang w:val="en-GB"/>
              </w:rPr>
            </w:pPr>
            <w:r w:rsidRPr="009631E0">
              <w:rPr>
                <w:rFonts w:ascii="Avenir Book" w:eastAsia="Cambria" w:hAnsi="Avenir Book" w:cs="Arial"/>
                <w:sz w:val="20"/>
                <w:lang w:val="en-GB"/>
              </w:rPr>
              <w:t>Own safeguard assessment</w:t>
            </w:r>
          </w:p>
        </w:tc>
        <w:tc>
          <w:tcPr>
            <w:tcW w:w="3079" w:type="dxa"/>
            <w:shd w:val="clear" w:color="auto" w:fill="A6A6A6"/>
          </w:tcPr>
          <w:p w14:paraId="7C0945CE" w14:textId="77777777" w:rsidR="00D63A93" w:rsidRPr="0066298F" w:rsidRDefault="00D63A93" w:rsidP="000A3C2C">
            <w:pPr>
              <w:spacing w:after="120"/>
              <w:rPr>
                <w:rFonts w:ascii="Avenir Book" w:eastAsia="Cambria" w:hAnsi="Avenir Book" w:cs="Arial"/>
                <w:sz w:val="20"/>
                <w:lang w:val="en-GB"/>
              </w:rPr>
            </w:pPr>
            <w:r w:rsidRPr="009631E0">
              <w:rPr>
                <w:rFonts w:ascii="Avenir Book" w:eastAsia="Cambria" w:hAnsi="Avenir Book" w:cs="Arial"/>
                <w:sz w:val="20"/>
                <w:lang w:val="en-GB"/>
              </w:rPr>
              <w:t>Stakeholder’s Blind safeguard assessment</w:t>
            </w:r>
          </w:p>
        </w:tc>
        <w:tc>
          <w:tcPr>
            <w:tcW w:w="3079" w:type="dxa"/>
            <w:shd w:val="clear" w:color="auto" w:fill="A6A6A6"/>
          </w:tcPr>
          <w:p w14:paraId="0AC7DA9D" w14:textId="77777777" w:rsidR="00D63A93" w:rsidRPr="0066298F" w:rsidRDefault="00D63A93" w:rsidP="000A3C2C">
            <w:pPr>
              <w:spacing w:after="120"/>
              <w:rPr>
                <w:rFonts w:ascii="Avenir Book" w:eastAsia="Cambria" w:hAnsi="Avenir Book" w:cs="Arial"/>
                <w:sz w:val="20"/>
                <w:lang w:val="en-GB"/>
              </w:rPr>
            </w:pPr>
            <w:r w:rsidRPr="009631E0">
              <w:rPr>
                <w:rFonts w:ascii="Avenir Book" w:eastAsia="Cambria" w:hAnsi="Avenir Book" w:cs="Arial"/>
                <w:sz w:val="20"/>
                <w:lang w:val="en-GB"/>
              </w:rPr>
              <w:t xml:space="preserve">Comment </w:t>
            </w:r>
          </w:p>
        </w:tc>
      </w:tr>
      <w:tr w:rsidR="00D63A93" w:rsidRPr="00CC380F" w14:paraId="4EDF8BB2" w14:textId="77777777" w:rsidTr="000A3C2C">
        <w:tc>
          <w:tcPr>
            <w:tcW w:w="9236" w:type="dxa"/>
            <w:gridSpan w:val="3"/>
            <w:shd w:val="clear" w:color="auto" w:fill="auto"/>
          </w:tcPr>
          <w:p w14:paraId="7FD5F9DD" w14:textId="77777777" w:rsidR="00D63A93" w:rsidRPr="0066298F" w:rsidRDefault="00D63A93" w:rsidP="000A3C2C">
            <w:pPr>
              <w:spacing w:after="120"/>
              <w:jc w:val="both"/>
              <w:rPr>
                <w:rFonts w:ascii="Avenir Book" w:eastAsia="Cambria" w:hAnsi="Avenir Book" w:cs="Times"/>
                <w:color w:val="000000"/>
                <w:sz w:val="20"/>
                <w:szCs w:val="22"/>
                <w:lang w:val="en-GB" w:eastAsia="en-GB"/>
              </w:rPr>
            </w:pPr>
            <w:r w:rsidRPr="009631E0">
              <w:rPr>
                <w:rFonts w:ascii="Avenir Book" w:eastAsia="Cambria" w:hAnsi="Avenir Book" w:cs="Times"/>
                <w:b/>
                <w:color w:val="000000"/>
                <w:sz w:val="20"/>
                <w:szCs w:val="22"/>
                <w:lang w:val="en-GB" w:eastAsia="en-GB"/>
              </w:rPr>
              <w:t xml:space="preserve">1. </w:t>
            </w:r>
            <w:r w:rsidRPr="0066298F">
              <w:rPr>
                <w:rFonts w:ascii="Avenir Book" w:eastAsia="Cambria" w:hAnsi="Avenir Book" w:cs="Times"/>
                <w:b/>
                <w:color w:val="000000"/>
                <w:sz w:val="20"/>
                <w:szCs w:val="22"/>
                <w:lang w:val="en-GB" w:eastAsia="en-GB"/>
              </w:rPr>
              <w:t xml:space="preserve">Human Rights - </w:t>
            </w:r>
            <w:r w:rsidRPr="009631E0">
              <w:rPr>
                <w:rFonts w:ascii="Avenir Book" w:eastAsia="Cambria" w:hAnsi="Avenir Book" w:cs="Times"/>
                <w:color w:val="000000"/>
                <w:sz w:val="20"/>
                <w:szCs w:val="22"/>
                <w:lang w:val="en-GB" w:eastAsia="en-GB"/>
              </w:rPr>
              <w:t>2. The Project shall not discriminate with regards to participation and inclusion.</w:t>
            </w:r>
            <w:r w:rsidRPr="0066298F">
              <w:rPr>
                <w:rFonts w:ascii="Avenir Book" w:eastAsia="Cambria" w:hAnsi="Avenir Book" w:cs="Times"/>
                <w:color w:val="000000"/>
                <w:sz w:val="20"/>
                <w:szCs w:val="22"/>
                <w:lang w:val="en-GB" w:eastAsia="en-GB"/>
              </w:rPr>
              <w:t xml:space="preserve"> </w:t>
            </w:r>
          </w:p>
        </w:tc>
      </w:tr>
      <w:tr w:rsidR="00D63A93" w:rsidRPr="00CC380F" w14:paraId="083FDF9D" w14:textId="77777777" w:rsidTr="000A3C2C">
        <w:tc>
          <w:tcPr>
            <w:tcW w:w="3078" w:type="dxa"/>
            <w:shd w:val="clear" w:color="auto" w:fill="auto"/>
          </w:tcPr>
          <w:p w14:paraId="70FF019B"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The project will not discriminate with participation and inclusion as the safe water points can be used by everybody</w:t>
            </w:r>
            <w:r w:rsidRPr="009631E0">
              <w:rPr>
                <w:rFonts w:ascii="Avenir Book" w:eastAsia="Cambria" w:hAnsi="Avenir Book" w:cs="Arial"/>
                <w:sz w:val="20"/>
                <w:vertAlign w:val="superscript"/>
                <w:lang w:val="en-GB"/>
              </w:rPr>
              <w:footnoteReference w:id="21"/>
            </w:r>
            <w:r w:rsidRPr="009631E0">
              <w:rPr>
                <w:rFonts w:ascii="Avenir Book" w:eastAsia="Cambria" w:hAnsi="Avenir Book" w:cs="Arial"/>
                <w:sz w:val="20"/>
                <w:lang w:val="en-GB"/>
              </w:rPr>
              <w:t xml:space="preserve">. However, in case that the borehole becomes too crowded and people have to wait for a long time to access water, the project might decide to exclude those households which live more than 1 km from the waterpoint. Anyway, the applied carbon methodology TPDDTEC only allows households to be credited which live within 1 km walking/pedalling distance from the water point.  </w:t>
            </w:r>
          </w:p>
        </w:tc>
        <w:tc>
          <w:tcPr>
            <w:tcW w:w="3079" w:type="dxa"/>
            <w:shd w:val="clear" w:color="auto" w:fill="auto"/>
          </w:tcPr>
          <w:p w14:paraId="01ED7E44" w14:textId="77777777" w:rsidR="00D63A93" w:rsidRPr="009631E0" w:rsidRDefault="00D63A93" w:rsidP="000A3C2C">
            <w:pPr>
              <w:spacing w:after="120"/>
              <w:rPr>
                <w:rFonts w:ascii="Avenir Book" w:eastAsia="Cambria" w:hAnsi="Avenir Book" w:cs="Arial"/>
                <w:sz w:val="20"/>
                <w:lang w:val="en-GB"/>
              </w:rPr>
            </w:pPr>
            <w:r w:rsidRPr="009631E0">
              <w:rPr>
                <w:rFonts w:ascii="Avenir Book" w:eastAsia="Cambria" w:hAnsi="Avenir Book" w:cs="Arial"/>
                <w:sz w:val="20"/>
                <w:lang w:val="en-GB"/>
              </w:rPr>
              <w:t>Every person should have access to the project boreholes, also persons with disabilities. WASH committees should organize themselves that people with disabilities are not left behind by the project.</w:t>
            </w:r>
          </w:p>
          <w:p w14:paraId="0F1199FF" w14:textId="77777777" w:rsidR="00D63A93" w:rsidRPr="009631E0" w:rsidRDefault="00D63A93" w:rsidP="000A3C2C">
            <w:pPr>
              <w:spacing w:after="120"/>
              <w:rPr>
                <w:rFonts w:ascii="Avenir Book" w:eastAsia="Cambria" w:hAnsi="Avenir Book" w:cs="Arial"/>
                <w:sz w:val="20"/>
                <w:lang w:val="en-GB"/>
              </w:rPr>
            </w:pPr>
          </w:p>
        </w:tc>
        <w:tc>
          <w:tcPr>
            <w:tcW w:w="3079" w:type="dxa"/>
            <w:shd w:val="clear" w:color="auto" w:fill="auto"/>
          </w:tcPr>
          <w:p w14:paraId="314D9452" w14:textId="4C96CD3E" w:rsidR="00D63A93" w:rsidRPr="009631E0" w:rsidRDefault="00AC07BF" w:rsidP="000A3C2C">
            <w:pPr>
              <w:spacing w:after="120"/>
              <w:rPr>
                <w:rFonts w:ascii="Avenir Book" w:eastAsia="Cambria" w:hAnsi="Avenir Book" w:cs="Arial"/>
                <w:sz w:val="20"/>
                <w:lang w:val="en-GB"/>
              </w:rPr>
            </w:pPr>
            <w:r>
              <w:rPr>
                <w:rFonts w:ascii="Avenir Book" w:eastAsia="Cambria" w:hAnsi="Avenir Book" w:cs="Arial"/>
                <w:sz w:val="20"/>
                <w:lang w:val="en-GB"/>
              </w:rPr>
              <w:t xml:space="preserve">WASH Committees were trained on inclusion and sensitized to guarantee that all people have equal access to water. It is part of Rwandan culture to care for the </w:t>
            </w:r>
            <w:proofErr w:type="gramStart"/>
            <w:r>
              <w:rPr>
                <w:rFonts w:ascii="Avenir Book" w:eastAsia="Cambria" w:hAnsi="Avenir Book" w:cs="Arial"/>
                <w:sz w:val="20"/>
                <w:lang w:val="en-GB"/>
              </w:rPr>
              <w:t>weak</w:t>
            </w:r>
            <w:proofErr w:type="gramEnd"/>
            <w:r>
              <w:rPr>
                <w:rFonts w:ascii="Avenir Book" w:eastAsia="Cambria" w:hAnsi="Avenir Book" w:cs="Arial"/>
                <w:sz w:val="20"/>
                <w:lang w:val="en-GB"/>
              </w:rPr>
              <w:t xml:space="preserve"> but this will be monitored during pump visits and during annual refresher trainings to ensure that no one is left out and that there are existing efforts to take care of the weak.</w:t>
            </w:r>
          </w:p>
        </w:tc>
      </w:tr>
      <w:tr w:rsidR="00D63A93" w:rsidRPr="00CC380F" w14:paraId="5CB404FB" w14:textId="77777777" w:rsidTr="000A3C2C">
        <w:tc>
          <w:tcPr>
            <w:tcW w:w="9236" w:type="dxa"/>
            <w:gridSpan w:val="3"/>
            <w:shd w:val="clear" w:color="auto" w:fill="auto"/>
          </w:tcPr>
          <w:p w14:paraId="15724B00" w14:textId="77777777" w:rsidR="00D63A93" w:rsidRPr="0066298F" w:rsidRDefault="00D63A93" w:rsidP="000A3C2C">
            <w:pPr>
              <w:spacing w:after="120"/>
              <w:jc w:val="both"/>
              <w:rPr>
                <w:rFonts w:ascii="Avenir Book" w:eastAsia="Cambria" w:hAnsi="Avenir Book" w:cs="Arial"/>
                <w:b/>
                <w:sz w:val="20"/>
                <w:lang w:val="en-GB"/>
              </w:rPr>
            </w:pPr>
            <w:r w:rsidRPr="009631E0">
              <w:rPr>
                <w:rFonts w:ascii="Avenir Book" w:eastAsia="Cambria" w:hAnsi="Avenir Book" w:cs="Arial"/>
                <w:b/>
                <w:sz w:val="20"/>
                <w:lang w:val="en-GB"/>
              </w:rPr>
              <w:t xml:space="preserve">3. Community Health, Safety and Working Conditions </w:t>
            </w:r>
            <w:r w:rsidRPr="0066298F">
              <w:rPr>
                <w:rFonts w:ascii="Avenir Book" w:eastAsia="Cambria" w:hAnsi="Avenir Book" w:cs="Arial"/>
                <w:sz w:val="20"/>
                <w:lang w:val="en-GB"/>
              </w:rPr>
              <w:t>- 1. The Project shall avoid community exposure to increased health risks and shall not adversely affect the health of the workers and the community.</w:t>
            </w:r>
            <w:r w:rsidRPr="009631E0">
              <w:rPr>
                <w:rFonts w:ascii="Avenir Book" w:eastAsia="Cambria" w:hAnsi="Avenir Book" w:cs="Arial"/>
                <w:b/>
                <w:sz w:val="20"/>
                <w:lang w:val="en-GB"/>
              </w:rPr>
              <w:t xml:space="preserve"> </w:t>
            </w:r>
          </w:p>
        </w:tc>
      </w:tr>
      <w:tr w:rsidR="00D63A93" w:rsidRPr="00CC380F" w14:paraId="210BDB7E" w14:textId="77777777" w:rsidTr="000A3C2C">
        <w:tc>
          <w:tcPr>
            <w:tcW w:w="3078" w:type="dxa"/>
            <w:shd w:val="clear" w:color="auto" w:fill="auto"/>
          </w:tcPr>
          <w:p w14:paraId="0130040E"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activity doesn’t expose the community to increased health risks and is not adversely affecting the health of workers and the community. </w:t>
            </w:r>
          </w:p>
          <w:p w14:paraId="2A182BA9"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 xml:space="preserve">For </w:t>
            </w:r>
            <w:proofErr w:type="gramStart"/>
            <w:r w:rsidRPr="009631E0">
              <w:rPr>
                <w:rFonts w:ascii="Avenir Book" w:eastAsia="Cambria" w:hAnsi="Avenir Book" w:cs="Arial"/>
                <w:sz w:val="20"/>
                <w:lang w:val="en-GB"/>
              </w:rPr>
              <w:t>example</w:t>
            </w:r>
            <w:proofErr w:type="gramEnd"/>
            <w:r w:rsidRPr="009631E0">
              <w:rPr>
                <w:rFonts w:ascii="Avenir Book" w:eastAsia="Cambria" w:hAnsi="Avenir Book" w:cs="Arial"/>
                <w:sz w:val="20"/>
                <w:lang w:val="en-GB"/>
              </w:rPr>
              <w:t xml:space="preserve"> the workers participating in the project activity </w:t>
            </w:r>
            <w:r w:rsidRPr="009631E0">
              <w:rPr>
                <w:rFonts w:ascii="Avenir Book" w:eastAsia="Cambria" w:hAnsi="Avenir Book" w:cs="Arial"/>
                <w:sz w:val="20"/>
                <w:lang w:val="en-GB"/>
              </w:rPr>
              <w:lastRenderedPageBreak/>
              <w:t xml:space="preserve">are not exposed to unsafe or unhealthy work environments as the rehabilitation or maintenance of boreholes or the monitoring activities of the project will not include any hazardous chemicals or other hazardous material. </w:t>
            </w:r>
          </w:p>
          <w:p w14:paraId="7C4FAA10" w14:textId="77777777" w:rsidR="00D63A93" w:rsidRPr="009631E0" w:rsidRDefault="00D63A93" w:rsidP="000A3C2C">
            <w:pPr>
              <w:jc w:val="both"/>
              <w:rPr>
                <w:rFonts w:ascii="Avenir Book" w:eastAsia="Cambria" w:hAnsi="Avenir Book" w:cs="Arial"/>
                <w:sz w:val="20"/>
                <w:lang w:val="en-GB"/>
              </w:rPr>
            </w:pPr>
          </w:p>
        </w:tc>
        <w:tc>
          <w:tcPr>
            <w:tcW w:w="3079" w:type="dxa"/>
            <w:shd w:val="clear" w:color="auto" w:fill="auto"/>
          </w:tcPr>
          <w:p w14:paraId="173C31F2"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sz w:val="20"/>
                <w:lang w:val="en-GB"/>
              </w:rPr>
              <w:lastRenderedPageBreak/>
              <w:t>The project employees might encounter accidents while working. The project should ensure employee honour code.</w:t>
            </w:r>
          </w:p>
          <w:p w14:paraId="7B54D206" w14:textId="77777777" w:rsidR="00D63A93" w:rsidRPr="009631E0" w:rsidRDefault="00D63A93" w:rsidP="000A3C2C">
            <w:pPr>
              <w:spacing w:after="120"/>
              <w:rPr>
                <w:rFonts w:ascii="Avenir Book" w:eastAsia="Cambria" w:hAnsi="Avenir Book" w:cs="Arial"/>
                <w:sz w:val="20"/>
                <w:lang w:val="en-GB"/>
              </w:rPr>
            </w:pPr>
          </w:p>
        </w:tc>
        <w:tc>
          <w:tcPr>
            <w:tcW w:w="3079" w:type="dxa"/>
            <w:shd w:val="clear" w:color="auto" w:fill="auto"/>
          </w:tcPr>
          <w:p w14:paraId="000A2A78"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sz w:val="20"/>
                <w:lang w:val="en-GB"/>
              </w:rPr>
              <w:t xml:space="preserve">Workers of </w:t>
            </w:r>
            <w:proofErr w:type="spellStart"/>
            <w:r w:rsidRPr="009631E0">
              <w:rPr>
                <w:rFonts w:ascii="Avenir Book" w:eastAsia="Cambria" w:hAnsi="Avenir Book" w:cs="Arial"/>
                <w:sz w:val="20"/>
                <w:lang w:val="en-GB"/>
              </w:rPr>
              <w:t>WARwanda</w:t>
            </w:r>
            <w:proofErr w:type="spellEnd"/>
            <w:r w:rsidRPr="009631E0">
              <w:rPr>
                <w:rFonts w:ascii="Avenir Book" w:eastAsia="Cambria" w:hAnsi="Avenir Book" w:cs="Arial"/>
                <w:sz w:val="20"/>
                <w:lang w:val="en-GB"/>
              </w:rPr>
              <w:t xml:space="preserve"> have the necessary tools and working equipment to realize their tasks in a safe work environment. </w:t>
            </w:r>
          </w:p>
        </w:tc>
      </w:tr>
      <w:tr w:rsidR="00D63A93" w:rsidRPr="00CC380F" w14:paraId="40660B22" w14:textId="77777777" w:rsidTr="000A3C2C">
        <w:tc>
          <w:tcPr>
            <w:tcW w:w="9236" w:type="dxa"/>
            <w:gridSpan w:val="3"/>
            <w:shd w:val="clear" w:color="auto" w:fill="auto"/>
          </w:tcPr>
          <w:p w14:paraId="5EF03675"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b/>
                <w:sz w:val="20"/>
                <w:lang w:val="en-GB"/>
              </w:rPr>
              <w:t>4. Cultural Heritage, Indigenous Peoples, Displacement and Resettlement</w:t>
            </w:r>
            <w:r w:rsidRPr="009631E0">
              <w:rPr>
                <w:rFonts w:ascii="Avenir Book" w:eastAsia="Cambria" w:hAnsi="Avenir Book" w:cs="Arial"/>
                <w:sz w:val="20"/>
                <w:lang w:val="en-GB"/>
              </w:rPr>
              <w:t xml:space="preserve"> - </w:t>
            </w:r>
            <w:r w:rsidRPr="009631E0">
              <w:rPr>
                <w:rFonts w:ascii="Avenir Book" w:eastAsia="Cambria" w:hAnsi="Avenir Book" w:cs="Arial"/>
                <w:bCs/>
                <w:i/>
                <w:sz w:val="20"/>
                <w:u w:val="single"/>
                <w:lang w:val="en-GB"/>
              </w:rPr>
              <w:t>Forced Eviction and Displacement</w:t>
            </w:r>
            <w:r w:rsidRPr="009631E0">
              <w:rPr>
                <w:rFonts w:ascii="Avenir Book" w:eastAsia="Cambria" w:hAnsi="Avenir Book" w:cs="Arial"/>
                <w:b/>
                <w:bCs/>
                <w:sz w:val="20"/>
                <w:lang w:val="en-GB"/>
              </w:rPr>
              <w:t xml:space="preserve"> </w:t>
            </w:r>
            <w:r w:rsidRPr="009631E0">
              <w:rPr>
                <w:rFonts w:ascii="Avenir Book" w:eastAsia="Cambria" w:hAnsi="Avenir Book" w:cs="Arial"/>
                <w:sz w:val="20"/>
                <w:lang w:val="en-GB"/>
              </w:rPr>
              <w:t xml:space="preserve">Does the Project require or cause the physical or economic relocation of peoples (temporary or permanent, full or partial)? </w:t>
            </w:r>
          </w:p>
        </w:tc>
      </w:tr>
      <w:tr w:rsidR="00D63A93" w:rsidRPr="00CC380F" w14:paraId="5F74A73B" w14:textId="77777777" w:rsidTr="000A3C2C">
        <w:tc>
          <w:tcPr>
            <w:tcW w:w="3078" w:type="dxa"/>
            <w:shd w:val="clear" w:color="auto" w:fill="auto"/>
          </w:tcPr>
          <w:p w14:paraId="25C5EF05"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Times"/>
                <w:color w:val="000000"/>
                <w:sz w:val="22"/>
                <w:szCs w:val="22"/>
                <w:lang w:val="en-GB" w:eastAsia="en-GB"/>
              </w:rPr>
              <w:t>The project activity consists of introducing clean and safe water sources and therefore no physical or economic relocation of people is involved. The use of a clean/safe water source is voluntarily.</w:t>
            </w:r>
          </w:p>
        </w:tc>
        <w:tc>
          <w:tcPr>
            <w:tcW w:w="3079" w:type="dxa"/>
            <w:shd w:val="clear" w:color="auto" w:fill="auto"/>
          </w:tcPr>
          <w:p w14:paraId="356F5A39"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sz w:val="20"/>
                <w:lang w:val="en-GB"/>
              </w:rPr>
              <w:t>In case, new boreholes are constructed, this can lead to people’s displacement.</w:t>
            </w:r>
          </w:p>
          <w:p w14:paraId="0BE51A85" w14:textId="77777777" w:rsidR="00D63A93" w:rsidRPr="00BD668F" w:rsidRDefault="00D63A93" w:rsidP="000A3C2C">
            <w:pPr>
              <w:spacing w:after="120"/>
              <w:jc w:val="both"/>
              <w:rPr>
                <w:rFonts w:ascii="Avenir Book" w:eastAsia="Cambria" w:hAnsi="Avenir Book" w:cs="Arial"/>
                <w:sz w:val="20"/>
                <w:lang w:val="en-US"/>
              </w:rPr>
            </w:pPr>
            <w:r w:rsidRPr="00BD668F">
              <w:rPr>
                <w:rFonts w:ascii="Avenir Book" w:eastAsia="Cambria" w:hAnsi="Avenir Book" w:cs="Arial"/>
                <w:bCs/>
                <w:sz w:val="20"/>
                <w:lang w:val="en-US"/>
              </w:rPr>
              <w:t>The project implementer should consult land use surveys at districts</w:t>
            </w:r>
            <w:r w:rsidRPr="00BD668F">
              <w:rPr>
                <w:rFonts w:ascii="Avenir Book" w:eastAsia="Cambria" w:hAnsi="Avenir Book" w:cs="Arial"/>
                <w:b/>
                <w:bCs/>
                <w:sz w:val="20"/>
                <w:lang w:val="en-US"/>
              </w:rPr>
              <w:t>.</w:t>
            </w:r>
          </w:p>
          <w:p w14:paraId="6F3723AD" w14:textId="77777777" w:rsidR="00D63A93" w:rsidRPr="00BD668F" w:rsidRDefault="00D63A93" w:rsidP="000A3C2C">
            <w:pPr>
              <w:spacing w:after="120"/>
              <w:rPr>
                <w:rFonts w:ascii="Avenir Book" w:eastAsia="Cambria" w:hAnsi="Avenir Book" w:cs="Arial"/>
                <w:sz w:val="20"/>
                <w:lang w:val="en-US"/>
              </w:rPr>
            </w:pPr>
          </w:p>
        </w:tc>
        <w:tc>
          <w:tcPr>
            <w:tcW w:w="3079" w:type="dxa"/>
            <w:shd w:val="clear" w:color="auto" w:fill="auto"/>
          </w:tcPr>
          <w:p w14:paraId="31608901" w14:textId="7C33CADC" w:rsidR="00D63A93" w:rsidRPr="009631E0" w:rsidRDefault="00AC07BF" w:rsidP="000A3C2C">
            <w:pPr>
              <w:spacing w:after="120"/>
              <w:rPr>
                <w:rFonts w:ascii="Avenir Book" w:eastAsia="Cambria" w:hAnsi="Avenir Book" w:cs="Arial"/>
                <w:sz w:val="20"/>
                <w:lang w:val="en-GB"/>
              </w:rPr>
            </w:pPr>
            <w:r>
              <w:rPr>
                <w:rFonts w:ascii="Avenir Book" w:eastAsia="Cambria" w:hAnsi="Avenir Book" w:cs="Arial"/>
                <w:sz w:val="20"/>
                <w:lang w:val="en-GB"/>
              </w:rPr>
              <w:t xml:space="preserve">A borehole only sits on a </w:t>
            </w:r>
            <w:r w:rsidR="00894D0D">
              <w:rPr>
                <w:rFonts w:ascii="Avenir Book" w:eastAsia="Cambria" w:hAnsi="Avenir Book" w:cs="Arial"/>
                <w:sz w:val="20"/>
                <w:lang w:val="en-GB"/>
              </w:rPr>
              <w:t xml:space="preserve">few square </w:t>
            </w:r>
            <w:proofErr w:type="gramStart"/>
            <w:r w:rsidR="00894D0D">
              <w:rPr>
                <w:rFonts w:ascii="Avenir Book" w:eastAsia="Cambria" w:hAnsi="Avenir Book" w:cs="Arial"/>
                <w:sz w:val="20"/>
                <w:lang w:val="en-GB"/>
              </w:rPr>
              <w:t>meter</w:t>
            </w:r>
            <w:proofErr w:type="gramEnd"/>
            <w:r>
              <w:rPr>
                <w:rFonts w:ascii="Avenir Book" w:eastAsia="Cambria" w:hAnsi="Avenir Book" w:cs="Arial"/>
                <w:sz w:val="20"/>
                <w:lang w:val="en-GB"/>
              </w:rPr>
              <w:t xml:space="preserve"> plot. When sitting a borehole, it would be of no benefit to the project to displace a person.</w:t>
            </w:r>
          </w:p>
        </w:tc>
      </w:tr>
      <w:tr w:rsidR="00D63A93" w:rsidRPr="00CC380F" w14:paraId="55E15270" w14:textId="77777777" w:rsidTr="000A3C2C">
        <w:tc>
          <w:tcPr>
            <w:tcW w:w="9236" w:type="dxa"/>
            <w:gridSpan w:val="3"/>
            <w:shd w:val="clear" w:color="auto" w:fill="auto"/>
          </w:tcPr>
          <w:p w14:paraId="1940614C" w14:textId="77777777" w:rsidR="00D63A93" w:rsidRPr="009631E0" w:rsidRDefault="00D63A93" w:rsidP="000A3C2C">
            <w:pPr>
              <w:spacing w:after="120"/>
              <w:jc w:val="both"/>
              <w:rPr>
                <w:rFonts w:ascii="Avenir Book" w:eastAsia="Cambria" w:hAnsi="Avenir Book" w:cs="Arial"/>
                <w:sz w:val="20"/>
                <w:lang w:val="en-GB"/>
              </w:rPr>
            </w:pPr>
            <w:r w:rsidRPr="0066298F">
              <w:rPr>
                <w:rFonts w:ascii="Avenir Book" w:eastAsia="Cambria" w:hAnsi="Avenir Book" w:cs="Arial"/>
                <w:b/>
                <w:sz w:val="20"/>
                <w:lang w:val="en-GB"/>
              </w:rPr>
              <w:t>4.</w:t>
            </w:r>
            <w:r w:rsidRPr="009631E0">
              <w:rPr>
                <w:rFonts w:ascii="Avenir Book" w:eastAsia="Cambria" w:hAnsi="Avenir Book" w:cs="Arial"/>
                <w:sz w:val="20"/>
                <w:lang w:val="en-GB"/>
              </w:rPr>
              <w:t xml:space="preserve"> </w:t>
            </w:r>
            <w:r w:rsidRPr="009631E0">
              <w:rPr>
                <w:rFonts w:ascii="Avenir Book" w:eastAsia="Cambria" w:hAnsi="Avenir Book" w:cs="Arial"/>
                <w:b/>
                <w:sz w:val="20"/>
                <w:lang w:val="en-GB"/>
              </w:rPr>
              <w:t xml:space="preserve">Cultural Heritage, Indigenous Peoples, Displacement and Resettlement </w:t>
            </w:r>
            <w:r w:rsidRPr="009631E0">
              <w:rPr>
                <w:rFonts w:ascii="Avenir Book" w:eastAsia="Cambria" w:hAnsi="Avenir Book" w:cs="Arial"/>
                <w:sz w:val="20"/>
                <w:lang w:val="en-GB"/>
              </w:rPr>
              <w:t xml:space="preserve">- </w:t>
            </w:r>
            <w:r w:rsidRPr="009631E0">
              <w:rPr>
                <w:rFonts w:ascii="Avenir Book" w:eastAsia="Cambria" w:hAnsi="Avenir Book" w:cs="Arial"/>
                <w:bCs/>
                <w:i/>
                <w:sz w:val="20"/>
                <w:u w:val="single"/>
                <w:lang w:val="en-GB"/>
              </w:rPr>
              <w:t>Land Tenure and Other Rights</w:t>
            </w:r>
            <w:r w:rsidRPr="009631E0">
              <w:rPr>
                <w:rFonts w:ascii="Tahoma" w:eastAsia="Cambria" w:hAnsi="Tahoma" w:cs="Tahoma"/>
                <w:bCs/>
                <w:i/>
                <w:sz w:val="20"/>
                <w:lang w:val="en-GB"/>
              </w:rPr>
              <w:t xml:space="preserve">  </w:t>
            </w:r>
            <w:r w:rsidRPr="009631E0">
              <w:rPr>
                <w:rFonts w:ascii="Avenir Book" w:eastAsia="Cambria" w:hAnsi="Avenir Book" w:cs="Arial"/>
                <w:sz w:val="20"/>
                <w:lang w:val="en-GB"/>
              </w:rPr>
              <w:t xml:space="preserve">1. Does the Project require any change to land tenure arrangements and/or other rights? </w:t>
            </w:r>
          </w:p>
        </w:tc>
      </w:tr>
      <w:tr w:rsidR="00D63A93" w:rsidRPr="00CC380F" w14:paraId="0C0600E8" w14:textId="77777777" w:rsidTr="000A3C2C">
        <w:tc>
          <w:tcPr>
            <w:tcW w:w="3078" w:type="dxa"/>
            <w:shd w:val="clear" w:color="auto" w:fill="auto"/>
          </w:tcPr>
          <w:p w14:paraId="40246482"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doesn’t require any change to land tenure arrangements and/or other rights. </w:t>
            </w:r>
          </w:p>
          <w:p w14:paraId="4F30B68D" w14:textId="77777777" w:rsidR="00D63A93" w:rsidRPr="009631E0" w:rsidRDefault="00D63A93" w:rsidP="000A3C2C">
            <w:pPr>
              <w:jc w:val="both"/>
              <w:rPr>
                <w:rFonts w:ascii="Avenir Book" w:eastAsia="Cambria" w:hAnsi="Avenir Book" w:cs="Arial"/>
                <w:sz w:val="20"/>
                <w:lang w:val="en-GB"/>
              </w:rPr>
            </w:pPr>
          </w:p>
        </w:tc>
        <w:tc>
          <w:tcPr>
            <w:tcW w:w="3079" w:type="dxa"/>
            <w:shd w:val="clear" w:color="auto" w:fill="auto"/>
          </w:tcPr>
          <w:p w14:paraId="1AD82B92" w14:textId="77777777" w:rsidR="00D63A93" w:rsidRDefault="00D63A93" w:rsidP="000A3C2C">
            <w:pPr>
              <w:spacing w:after="120"/>
              <w:jc w:val="both"/>
              <w:rPr>
                <w:rFonts w:ascii="Avenir Book" w:eastAsia="Cambria" w:hAnsi="Avenir Book" w:cs="Arial"/>
                <w:sz w:val="20"/>
                <w:lang w:val="en-GB"/>
              </w:rPr>
            </w:pPr>
            <w:r>
              <w:rPr>
                <w:rFonts w:ascii="Avenir Book" w:eastAsia="Cambria" w:hAnsi="Avenir Book" w:cs="Arial"/>
                <w:sz w:val="20"/>
                <w:lang w:val="en-GB"/>
              </w:rPr>
              <w:t>I</w:t>
            </w:r>
            <w:r w:rsidRPr="0066298F">
              <w:rPr>
                <w:rFonts w:ascii="Avenir Book" w:eastAsia="Cambria" w:hAnsi="Avenir Book" w:cs="Arial"/>
                <w:sz w:val="20"/>
                <w:lang w:val="en-GB"/>
              </w:rPr>
              <w:t xml:space="preserve">f new boreholes are going to be </w:t>
            </w:r>
            <w:proofErr w:type="gramStart"/>
            <w:r>
              <w:rPr>
                <w:rFonts w:ascii="Avenir Book" w:eastAsia="Cambria" w:hAnsi="Avenir Book" w:cs="Arial"/>
                <w:sz w:val="20"/>
                <w:lang w:val="en-GB"/>
              </w:rPr>
              <w:t>constructed</w:t>
            </w:r>
            <w:r w:rsidRPr="0066298F">
              <w:rPr>
                <w:rFonts w:ascii="Avenir Book" w:eastAsia="Cambria" w:hAnsi="Avenir Book" w:cs="Arial"/>
                <w:sz w:val="20"/>
                <w:lang w:val="en-GB"/>
              </w:rPr>
              <w:t>,  land</w:t>
            </w:r>
            <w:proofErr w:type="gramEnd"/>
            <w:r w:rsidRPr="0066298F">
              <w:rPr>
                <w:rFonts w:ascii="Avenir Book" w:eastAsia="Cambria" w:hAnsi="Avenir Book" w:cs="Arial"/>
                <w:sz w:val="20"/>
                <w:lang w:val="en-GB"/>
              </w:rPr>
              <w:t xml:space="preserve"> tenure arrangement will change.</w:t>
            </w:r>
            <w:r>
              <w:rPr>
                <w:rFonts w:ascii="Avenir Book" w:eastAsia="Cambria" w:hAnsi="Avenir Book" w:cs="Arial"/>
                <w:sz w:val="20"/>
                <w:lang w:val="en-GB"/>
              </w:rPr>
              <w:t xml:space="preserve"> </w:t>
            </w:r>
          </w:p>
          <w:p w14:paraId="720C4C8A" w14:textId="77777777" w:rsidR="00D63A93" w:rsidRPr="0066298F" w:rsidRDefault="00D63A93" w:rsidP="000A3C2C">
            <w:pPr>
              <w:spacing w:after="120"/>
              <w:jc w:val="both"/>
              <w:rPr>
                <w:rFonts w:ascii="Avenir Book" w:eastAsia="Cambria" w:hAnsi="Avenir Book" w:cs="Arial"/>
                <w:sz w:val="20"/>
                <w:lang w:val="en-GB"/>
              </w:rPr>
            </w:pPr>
            <w:r w:rsidRPr="00BD668F">
              <w:rPr>
                <w:rFonts w:ascii="Avenir Book" w:eastAsia="Cambria" w:hAnsi="Avenir Book" w:cs="Arial"/>
                <w:bCs/>
                <w:sz w:val="20"/>
                <w:lang w:val="en-US"/>
                <w:rPrChange w:id="590" w:author="JT" w:date="2018-11-15T07:31:00Z">
                  <w:rPr>
                    <w:rFonts w:ascii="Avenir Book" w:eastAsia="Cambria" w:hAnsi="Avenir Book" w:cs="Arial"/>
                    <w:bCs/>
                    <w:sz w:val="20"/>
                  </w:rPr>
                </w:rPrChange>
              </w:rPr>
              <w:t>In case, there is a change in land tenure arrangement, the land owners must get compensation.</w:t>
            </w:r>
          </w:p>
          <w:p w14:paraId="5CE1356E" w14:textId="77777777" w:rsidR="00D63A93" w:rsidRPr="009631E0" w:rsidRDefault="00D63A93" w:rsidP="000A3C2C">
            <w:pPr>
              <w:spacing w:after="120"/>
              <w:rPr>
                <w:rFonts w:ascii="Avenir Book" w:eastAsia="Cambria" w:hAnsi="Avenir Book" w:cs="Arial"/>
                <w:sz w:val="20"/>
                <w:lang w:val="en-GB"/>
              </w:rPr>
            </w:pPr>
          </w:p>
        </w:tc>
        <w:tc>
          <w:tcPr>
            <w:tcW w:w="3079" w:type="dxa"/>
            <w:shd w:val="clear" w:color="auto" w:fill="auto"/>
          </w:tcPr>
          <w:p w14:paraId="03E5D10C" w14:textId="77777777" w:rsidR="00894D0D" w:rsidRPr="00BD668F" w:rsidRDefault="00894D0D" w:rsidP="00894D0D">
            <w:pPr>
              <w:spacing w:before="120"/>
              <w:jc w:val="both"/>
              <w:rPr>
                <w:rFonts w:ascii="Avenir Book" w:hAnsi="Avenir Book"/>
                <w:sz w:val="20"/>
                <w:szCs w:val="20"/>
                <w:lang w:val="en-US"/>
                <w:rPrChange w:id="591" w:author="JT" w:date="2018-11-15T07:31:00Z">
                  <w:rPr>
                    <w:rFonts w:ascii="Avenir Book" w:hAnsi="Avenir Book"/>
                    <w:sz w:val="20"/>
                    <w:szCs w:val="20"/>
                  </w:rPr>
                </w:rPrChange>
              </w:rPr>
            </w:pPr>
            <w:r w:rsidRPr="00BD668F">
              <w:rPr>
                <w:rFonts w:ascii="Avenir Book" w:hAnsi="Avenir Book"/>
                <w:sz w:val="20"/>
                <w:szCs w:val="20"/>
                <w:lang w:val="en-US"/>
                <w:rPrChange w:id="592" w:author="JT" w:date="2018-11-15T07:31:00Z">
                  <w:rPr>
                    <w:rFonts w:ascii="Avenir Book" w:hAnsi="Avenir Book"/>
                    <w:sz w:val="20"/>
                    <w:szCs w:val="20"/>
                  </w:rPr>
                </w:rPrChange>
              </w:rPr>
              <w:t xml:space="preserve">In case of new drilling of boreholes, as the borehole becomes a public asset for the users, an agreement is reached between the owner of the land where the borehole will be placed and the community at large. This agreement transfers the small piece of land into public ownership of all the residents in the area and allows users to have access to the plot at </w:t>
            </w:r>
            <w:proofErr w:type="spellStart"/>
            <w:r w:rsidRPr="00BD668F">
              <w:rPr>
                <w:rFonts w:ascii="Avenir Book" w:hAnsi="Avenir Book"/>
                <w:sz w:val="20"/>
                <w:szCs w:val="20"/>
                <w:lang w:val="en-US"/>
                <w:rPrChange w:id="593" w:author="JT" w:date="2018-11-15T07:31:00Z">
                  <w:rPr>
                    <w:rFonts w:ascii="Avenir Book" w:hAnsi="Avenir Book"/>
                    <w:sz w:val="20"/>
                    <w:szCs w:val="20"/>
                  </w:rPr>
                </w:rPrChange>
              </w:rPr>
              <w:t>anytime</w:t>
            </w:r>
            <w:proofErr w:type="spellEnd"/>
            <w:r w:rsidRPr="00BD668F">
              <w:rPr>
                <w:rFonts w:ascii="Avenir Book" w:hAnsi="Avenir Book"/>
                <w:sz w:val="20"/>
                <w:szCs w:val="20"/>
                <w:lang w:val="en-US"/>
                <w:rPrChange w:id="594" w:author="JT" w:date="2018-11-15T07:31:00Z">
                  <w:rPr>
                    <w:rFonts w:ascii="Avenir Book" w:hAnsi="Avenir Book"/>
                    <w:sz w:val="20"/>
                    <w:szCs w:val="20"/>
                  </w:rPr>
                </w:rPrChange>
              </w:rPr>
              <w:t>. The land taken by a borehole is very small and will generally not affect the value of the original landowner’s remaining land, rather it will increase the value as the landowner of the remaining land lives nearby the borehole. During this land agreement, a small payment may be given for any crops destroyed in the</w:t>
            </w:r>
            <w:r w:rsidRPr="00BD668F">
              <w:rPr>
                <w:rFonts w:ascii="Avenir Book" w:hAnsi="Avenir Book"/>
                <w:lang w:val="en-US"/>
                <w:rPrChange w:id="595" w:author="JT" w:date="2018-11-15T07:31:00Z">
                  <w:rPr>
                    <w:rFonts w:ascii="Avenir Book" w:hAnsi="Avenir Book"/>
                  </w:rPr>
                </w:rPrChange>
              </w:rPr>
              <w:t xml:space="preserve"> </w:t>
            </w:r>
            <w:r w:rsidRPr="00BD668F">
              <w:rPr>
                <w:rFonts w:ascii="Avenir Book" w:hAnsi="Avenir Book"/>
                <w:sz w:val="20"/>
                <w:szCs w:val="20"/>
                <w:lang w:val="en-US"/>
                <w:rPrChange w:id="596" w:author="JT" w:date="2018-11-15T07:31:00Z">
                  <w:rPr>
                    <w:rFonts w:ascii="Avenir Book" w:hAnsi="Avenir Book"/>
                    <w:sz w:val="20"/>
                    <w:szCs w:val="20"/>
                  </w:rPr>
                </w:rPrChange>
              </w:rPr>
              <w:t xml:space="preserve">process of sitting the borehole.     </w:t>
            </w:r>
          </w:p>
          <w:p w14:paraId="46CB9AFF" w14:textId="710A9BB8" w:rsidR="00D63A93" w:rsidRPr="009631E0" w:rsidRDefault="00D63A93" w:rsidP="000A3C2C">
            <w:pPr>
              <w:spacing w:after="120"/>
              <w:rPr>
                <w:rFonts w:ascii="Avenir Book" w:eastAsia="Cambria" w:hAnsi="Avenir Book" w:cs="Arial"/>
                <w:sz w:val="20"/>
                <w:lang w:val="en-GB"/>
              </w:rPr>
            </w:pPr>
          </w:p>
        </w:tc>
      </w:tr>
    </w:tbl>
    <w:p w14:paraId="5D5D76B5" w14:textId="095D546D" w:rsidR="00D63A93" w:rsidRPr="00846282" w:rsidRDefault="00D63A93" w:rsidP="00D63A93">
      <w:pPr>
        <w:spacing w:before="240"/>
        <w:jc w:val="both"/>
        <w:rPr>
          <w:rFonts w:ascii="Avenir Book" w:hAnsi="Avenir Book" w:cs="Arial"/>
          <w:lang w:val="en-US"/>
        </w:rPr>
      </w:pPr>
      <w:r>
        <w:rPr>
          <w:rFonts w:ascii="Avenir Book" w:hAnsi="Avenir Book" w:cs="Arial"/>
          <w:lang w:val="en-GB"/>
        </w:rPr>
        <w:lastRenderedPageBreak/>
        <w:t xml:space="preserve">All SDG outcomes identified by PP (SDG1, SDG3, SDG5, SDG6 and SDG13) were confirmed by the stakeholders. In </w:t>
      </w:r>
      <w:proofErr w:type="gramStart"/>
      <w:r>
        <w:rPr>
          <w:rFonts w:ascii="Avenir Book" w:hAnsi="Avenir Book" w:cs="Arial"/>
          <w:lang w:val="en-GB"/>
        </w:rPr>
        <w:t>addition</w:t>
      </w:r>
      <w:proofErr w:type="gramEnd"/>
      <w:r>
        <w:rPr>
          <w:rFonts w:ascii="Avenir Book" w:hAnsi="Avenir Book" w:cs="Arial"/>
          <w:lang w:val="en-GB"/>
        </w:rPr>
        <w:t xml:space="preserve"> stakeholders mentioned other </w:t>
      </w:r>
      <w:r w:rsidR="00846282">
        <w:rPr>
          <w:rFonts w:ascii="Avenir Book" w:hAnsi="Avenir Book" w:cs="Arial"/>
          <w:lang w:val="en-GB"/>
        </w:rPr>
        <w:t xml:space="preserve">positive </w:t>
      </w:r>
      <w:r>
        <w:rPr>
          <w:rFonts w:ascii="Avenir Book" w:hAnsi="Avenir Book" w:cs="Arial"/>
          <w:lang w:val="en-GB"/>
        </w:rPr>
        <w:t xml:space="preserve">SDG outcomes like SDG2, SDG4, SDG9, SDG11, SDG15 and SDG16. </w:t>
      </w:r>
      <w:r w:rsidRPr="00346E2D">
        <w:rPr>
          <w:rFonts w:ascii="Avenir Book" w:hAnsi="Avenir Book" w:cs="Arial"/>
          <w:lang w:val="en-GB"/>
        </w:rPr>
        <w:t xml:space="preserve">As the PP judges that </w:t>
      </w:r>
      <w:r>
        <w:rPr>
          <w:rFonts w:ascii="Avenir Book" w:hAnsi="Avenir Book" w:cs="Arial"/>
          <w:lang w:val="en-GB"/>
        </w:rPr>
        <w:t xml:space="preserve">the </w:t>
      </w:r>
      <w:r w:rsidRPr="00346E2D">
        <w:rPr>
          <w:rFonts w:ascii="Avenir Book" w:hAnsi="Avenir Book" w:cs="Arial"/>
          <w:lang w:val="en-GB"/>
        </w:rPr>
        <w:t>link between the project activity</w:t>
      </w:r>
      <w:r>
        <w:rPr>
          <w:rFonts w:ascii="Avenir Book" w:hAnsi="Avenir Book" w:cs="Arial"/>
          <w:lang w:val="en-GB"/>
        </w:rPr>
        <w:t xml:space="preserve"> </w:t>
      </w:r>
      <w:r w:rsidRPr="00346E2D">
        <w:rPr>
          <w:rFonts w:ascii="Avenir Book" w:hAnsi="Avenir Book" w:cs="Arial"/>
          <w:lang w:val="en-GB"/>
        </w:rPr>
        <w:t xml:space="preserve">and the </w:t>
      </w:r>
      <w:r>
        <w:rPr>
          <w:rFonts w:ascii="Avenir Book" w:hAnsi="Avenir Book" w:cs="Arial"/>
          <w:lang w:val="en-GB"/>
        </w:rPr>
        <w:t xml:space="preserve">contribution to these SDG’s are </w:t>
      </w:r>
      <w:r w:rsidR="00846282">
        <w:rPr>
          <w:rFonts w:ascii="Avenir Book" w:hAnsi="Avenir Book" w:cs="Arial"/>
          <w:lang w:val="en-GB"/>
        </w:rPr>
        <w:t>indirect,</w:t>
      </w:r>
      <w:r w:rsidRPr="00346E2D">
        <w:rPr>
          <w:rFonts w:ascii="Avenir Book" w:hAnsi="Avenir Book" w:cs="Arial"/>
          <w:lang w:val="en-GB"/>
        </w:rPr>
        <w:t xml:space="preserve"> no changes have been done on the </w:t>
      </w:r>
      <w:r w:rsidR="00846282">
        <w:rPr>
          <w:rFonts w:ascii="Avenir Book" w:hAnsi="Avenir Book" w:cs="Arial"/>
          <w:lang w:val="en-GB"/>
        </w:rPr>
        <w:t>own</w:t>
      </w:r>
      <w:r w:rsidRPr="00346E2D">
        <w:rPr>
          <w:rFonts w:ascii="Avenir Book" w:hAnsi="Avenir Book" w:cs="Arial"/>
          <w:lang w:val="en-GB"/>
        </w:rPr>
        <w:t xml:space="preserve"> sustainable development matrix.</w:t>
      </w:r>
    </w:p>
    <w:p w14:paraId="659FE0F5" w14:textId="77777777" w:rsidR="003B7EF0" w:rsidRPr="00846282" w:rsidRDefault="003B7EF0" w:rsidP="003B7EF0">
      <w:pPr>
        <w:rPr>
          <w:rFonts w:ascii="Avenir Book" w:hAnsi="Avenir Book" w:cs="Arial Narrow"/>
          <w:lang w:val="en-US"/>
        </w:rPr>
      </w:pPr>
    </w:p>
    <w:p w14:paraId="418603BA" w14:textId="77777777" w:rsidR="00D63A93" w:rsidRPr="00846282" w:rsidRDefault="00D63A93" w:rsidP="003B7EF0">
      <w:pPr>
        <w:rPr>
          <w:rFonts w:ascii="Avenir Book" w:hAnsi="Avenir Book" w:cs="Arial Narrow"/>
          <w:lang w:val="en-US"/>
        </w:rPr>
      </w:pPr>
    </w:p>
    <w:p w14:paraId="4D49BF8D" w14:textId="77777777" w:rsidR="00D63A93" w:rsidRPr="00846282" w:rsidRDefault="00D63A93" w:rsidP="003B7EF0">
      <w:pPr>
        <w:rPr>
          <w:rFonts w:ascii="Avenir Book" w:hAnsi="Avenir Book" w:cs="Arial Narrow"/>
          <w:lang w:val="en-US"/>
        </w:rPr>
        <w:sectPr w:rsidR="00D63A93" w:rsidRPr="00846282" w:rsidSect="003B7EF0">
          <w:pgSz w:w="16840" w:h="11900" w:orient="landscape"/>
          <w:pgMar w:top="851" w:right="1440" w:bottom="987" w:left="1418" w:header="567" w:footer="244" w:gutter="0"/>
          <w:cols w:space="708"/>
          <w:docGrid w:linePitch="326"/>
        </w:sectPr>
      </w:pPr>
    </w:p>
    <w:p w14:paraId="21465AEB" w14:textId="77777777" w:rsidR="004C4578" w:rsidRPr="00846282" w:rsidRDefault="004C4578" w:rsidP="003B7EF0">
      <w:pPr>
        <w:rPr>
          <w:rFonts w:ascii="Avenir Book" w:hAnsi="Avenir Book" w:cs="Arial Narrow"/>
          <w:lang w:val="en-U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B810EC" w:rsidRPr="00CC380F" w14:paraId="4FE8D807" w14:textId="77777777" w:rsidTr="00E45252">
        <w:tc>
          <w:tcPr>
            <w:tcW w:w="9128" w:type="dxa"/>
            <w:shd w:val="clear" w:color="auto" w:fill="C0C0C0"/>
          </w:tcPr>
          <w:p w14:paraId="231AA2EB" w14:textId="77777777" w:rsidR="00B810EC" w:rsidRPr="00BD668F" w:rsidRDefault="00B810EC" w:rsidP="00226E21">
            <w:pPr>
              <w:ind w:left="2127" w:hanging="2127"/>
              <w:rPr>
                <w:rFonts w:ascii="Avenir Book" w:hAnsi="Avenir Book" w:cs="Arial"/>
                <w:b/>
                <w:lang w:val="en-US"/>
                <w:rPrChange w:id="597" w:author="JT" w:date="2018-11-15T07:31:00Z">
                  <w:rPr>
                    <w:rFonts w:ascii="Avenir Book" w:hAnsi="Avenir Book" w:cs="Arial"/>
                    <w:b/>
                  </w:rPr>
                </w:rPrChange>
              </w:rPr>
            </w:pPr>
            <w:r w:rsidRPr="00BD668F">
              <w:rPr>
                <w:rFonts w:ascii="Avenir Book" w:hAnsi="Avenir Book" w:cs="Arial"/>
                <w:b/>
                <w:lang w:val="en-US"/>
                <w:rPrChange w:id="598" w:author="JT" w:date="2018-11-15T07:31:00Z">
                  <w:rPr>
                    <w:rFonts w:ascii="Avenir Book" w:hAnsi="Avenir Book" w:cs="Arial"/>
                    <w:b/>
                  </w:rPr>
                </w:rPrChange>
              </w:rPr>
              <w:t xml:space="preserve">SECTION E. </w:t>
            </w:r>
            <w:r w:rsidRPr="00BD668F">
              <w:rPr>
                <w:rFonts w:ascii="Avenir Book" w:hAnsi="Avenir Book" w:cs="Arial"/>
                <w:b/>
                <w:lang w:val="en-US"/>
                <w:rPrChange w:id="599" w:author="JT" w:date="2018-11-15T07:31:00Z">
                  <w:rPr>
                    <w:rFonts w:ascii="Avenir Book" w:hAnsi="Avenir Book" w:cs="Arial"/>
                    <w:b/>
                  </w:rPr>
                </w:rPrChange>
              </w:rPr>
              <w:tab/>
              <w:t>SUSTAINABILITY MONITORING PLAN</w:t>
            </w:r>
          </w:p>
        </w:tc>
      </w:tr>
    </w:tbl>
    <w:p w14:paraId="32B46966" w14:textId="77777777" w:rsidR="00B810EC" w:rsidRPr="00BD668F" w:rsidRDefault="00B810EC" w:rsidP="00B810EC">
      <w:pPr>
        <w:rPr>
          <w:rFonts w:ascii="Avenir Book" w:hAnsi="Avenir Book" w:cs="Arial"/>
          <w:caps/>
          <w:lang w:val="en-US"/>
          <w:rPrChange w:id="600" w:author="JT" w:date="2018-11-15T07:31:00Z">
            <w:rPr>
              <w:rFonts w:ascii="Avenir Book" w:hAnsi="Avenir Book" w:cs="Arial"/>
              <w:caps/>
            </w:rPr>
          </w:rPrChange>
        </w:rPr>
      </w:pPr>
    </w:p>
    <w:p w14:paraId="4E3C3443" w14:textId="77777777" w:rsidR="00765BF0" w:rsidRPr="00BD668F" w:rsidRDefault="00765BF0" w:rsidP="00663812">
      <w:pPr>
        <w:ind w:firstLine="720"/>
        <w:rPr>
          <w:rFonts w:ascii="Avenir Book" w:hAnsi="Avenir Book" w:cs="Arial"/>
          <w:b/>
          <w:lang w:val="en-US"/>
          <w:rPrChange w:id="601" w:author="JT" w:date="2018-11-15T07:31:00Z">
            <w:rPr>
              <w:rFonts w:ascii="Avenir Book" w:hAnsi="Avenir Book" w:cs="Arial"/>
              <w:b/>
            </w:rPr>
          </w:rPrChange>
        </w:rPr>
      </w:pPr>
      <w:r w:rsidRPr="00BD668F">
        <w:rPr>
          <w:rFonts w:ascii="Avenir Book" w:hAnsi="Avenir Book" w:cs="Arial"/>
          <w:b/>
          <w:lang w:val="en-US"/>
          <w:rPrChange w:id="602" w:author="JT" w:date="2018-11-15T07:31:00Z">
            <w:rPr>
              <w:rFonts w:ascii="Avenir Book" w:hAnsi="Avenir Book" w:cs="Arial"/>
              <w:b/>
            </w:rPr>
          </w:rPrChange>
        </w:rPr>
        <w:t>E. 1.</w:t>
      </w:r>
      <w:r w:rsidRPr="00BD668F">
        <w:rPr>
          <w:rFonts w:ascii="Avenir Book" w:hAnsi="Avenir Book" w:cs="Arial"/>
          <w:b/>
          <w:lang w:val="en-US"/>
          <w:rPrChange w:id="603" w:author="JT" w:date="2018-11-15T07:31:00Z">
            <w:rPr>
              <w:rFonts w:ascii="Avenir Book" w:hAnsi="Avenir Book" w:cs="Arial"/>
              <w:b/>
            </w:rPr>
          </w:rPrChange>
        </w:rPr>
        <w:tab/>
        <w:t>Discussion on Sustainability monitoring Plan</w:t>
      </w:r>
    </w:p>
    <w:p w14:paraId="76ADCFBE" w14:textId="77777777" w:rsidR="00B810EC" w:rsidRPr="00BD668F" w:rsidRDefault="00B810EC" w:rsidP="00B810EC">
      <w:pPr>
        <w:rPr>
          <w:rFonts w:ascii="Avenir Book" w:hAnsi="Avenir Book" w:cs="Arial"/>
          <w:b/>
          <w:lang w:val="en-US"/>
          <w:rPrChange w:id="604" w:author="JT" w:date="2018-11-15T07:31:00Z">
            <w:rPr>
              <w:rFonts w:ascii="Avenir Book" w:hAnsi="Avenir Book" w:cs="Arial"/>
              <w:b/>
            </w:rPr>
          </w:rPrChange>
        </w:rPr>
      </w:pPr>
    </w:p>
    <w:p w14:paraId="0507B153" w14:textId="77777777" w:rsidR="00765BF0" w:rsidRPr="00BD668F" w:rsidRDefault="00765BF0" w:rsidP="0076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venir Book" w:hAnsi="Avenir Book" w:cs="Helvetica"/>
          <w:lang w:val="en-US"/>
          <w:rPrChange w:id="605" w:author="JT" w:date="2018-11-15T07:31:00Z">
            <w:rPr>
              <w:rFonts w:ascii="Avenir Book" w:hAnsi="Avenir Book" w:cs="Helvetica"/>
            </w:rPr>
          </w:rPrChange>
        </w:rPr>
      </w:pPr>
      <w:r w:rsidRPr="00BD668F">
        <w:rPr>
          <w:rFonts w:ascii="Avenir Book" w:hAnsi="Avenir Book" w:cs="Helvetica"/>
          <w:lang w:val="en-US"/>
          <w:rPrChange w:id="606" w:author="JT" w:date="2018-11-15T07:31:00Z">
            <w:rPr>
              <w:rFonts w:ascii="Avenir Book" w:hAnsi="Avenir Book" w:cs="Helvetica"/>
            </w:rPr>
          </w:rPrChange>
        </w:rPr>
        <w:t>&gt;&gt;</w:t>
      </w:r>
      <w:r w:rsidRPr="00BD668F">
        <w:rPr>
          <w:rFonts w:ascii="Avenir Book" w:hAnsi="Avenir Book" w:cs="Helvetica"/>
          <w:i/>
          <w:lang w:val="en-US"/>
          <w:rPrChange w:id="607" w:author="JT" w:date="2018-11-15T07:31:00Z">
            <w:rPr>
              <w:rFonts w:ascii="Avenir Book" w:hAnsi="Avenir Book" w:cs="Helvetica"/>
              <w:i/>
            </w:rPr>
          </w:rPrChange>
        </w:rPr>
        <w:t xml:space="preserve">Discuss stakeholders’ ideas on monitoring sustainable development indicators. Do people have ideas on how this could be done in a </w:t>
      </w:r>
      <w:proofErr w:type="gramStart"/>
      <w:r w:rsidRPr="00BD668F">
        <w:rPr>
          <w:rFonts w:ascii="Avenir Book" w:hAnsi="Avenir Book" w:cs="Helvetica"/>
          <w:i/>
          <w:lang w:val="en-US"/>
          <w:rPrChange w:id="608" w:author="JT" w:date="2018-11-15T07:31:00Z">
            <w:rPr>
              <w:rFonts w:ascii="Avenir Book" w:hAnsi="Avenir Book" w:cs="Helvetica"/>
              <w:i/>
            </w:rPr>
          </w:rPrChange>
        </w:rPr>
        <w:t>cost effective</w:t>
      </w:r>
      <w:proofErr w:type="gramEnd"/>
      <w:r w:rsidRPr="00BD668F">
        <w:rPr>
          <w:rFonts w:ascii="Avenir Book" w:hAnsi="Avenir Book" w:cs="Helvetica"/>
          <w:i/>
          <w:lang w:val="en-US"/>
          <w:rPrChange w:id="609" w:author="JT" w:date="2018-11-15T07:31:00Z">
            <w:rPr>
              <w:rFonts w:ascii="Avenir Book" w:hAnsi="Avenir Book" w:cs="Helvetica"/>
              <w:i/>
            </w:rPr>
          </w:rPrChange>
        </w:rPr>
        <w:t xml:space="preserve"> way? Are there ways in which stakeholders can participate in monitoring?</w:t>
      </w:r>
    </w:p>
    <w:p w14:paraId="792E757E" w14:textId="77777777" w:rsidR="00846282" w:rsidRPr="00BD668F" w:rsidRDefault="00846282" w:rsidP="00D63A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10" w:author="JT" w:date="2018-11-15T07:31:00Z">
            <w:rPr>
              <w:rFonts w:ascii="Avenir Book" w:hAnsi="Avenir Book" w:cs="Helvetica"/>
            </w:rPr>
          </w:rPrChange>
        </w:rPr>
      </w:pPr>
    </w:p>
    <w:p w14:paraId="5EFE98D9" w14:textId="46F9D35D" w:rsidR="006E4E06" w:rsidRPr="00846282" w:rsidRDefault="00D63A93" w:rsidP="00D63A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BD668F">
        <w:rPr>
          <w:rFonts w:ascii="Avenir Book" w:hAnsi="Avenir Book" w:cs="Helvetica"/>
          <w:lang w:val="en-US"/>
          <w:rPrChange w:id="611" w:author="JT" w:date="2018-11-15T07:31:00Z">
            <w:rPr>
              <w:rFonts w:ascii="Avenir Book" w:hAnsi="Avenir Book" w:cs="Helvetica"/>
            </w:rPr>
          </w:rPrChange>
        </w:rPr>
        <w:t xml:space="preserve">The importance of monitoring the sustainable development indicators was also explained to the participants and some examples were given. </w:t>
      </w:r>
      <w:r w:rsidRPr="00846282">
        <w:rPr>
          <w:rFonts w:ascii="Avenir Book" w:hAnsi="Avenir Book" w:cs="Helvetica"/>
          <w:lang w:val="en-US"/>
        </w:rPr>
        <w:t xml:space="preserve">The participants didn’t raise any issues or </w:t>
      </w:r>
      <w:proofErr w:type="gramStart"/>
      <w:r w:rsidRPr="00846282">
        <w:rPr>
          <w:rFonts w:ascii="Avenir Book" w:hAnsi="Avenir Book" w:cs="Helvetica"/>
          <w:lang w:val="en-US"/>
        </w:rPr>
        <w:t>objections</w:t>
      </w:r>
      <w:proofErr w:type="gramEnd"/>
      <w:r w:rsidR="00846282" w:rsidRPr="00846282">
        <w:rPr>
          <w:rFonts w:ascii="Avenir Book" w:hAnsi="Avenir Book" w:cs="Helvetica"/>
          <w:lang w:val="en-US"/>
        </w:rPr>
        <w:t xml:space="preserve"> nor did they provide any additional ideas on SD monitoring to those which were presented by the project developer</w:t>
      </w:r>
      <w:r w:rsidRPr="00846282">
        <w:rPr>
          <w:rFonts w:ascii="Avenir Book" w:hAnsi="Avenir Book" w:cs="Helvetica"/>
          <w:lang w:val="en-US"/>
        </w:rPr>
        <w:t>.</w:t>
      </w:r>
    </w:p>
    <w:p w14:paraId="683AA069" w14:textId="77777777" w:rsidR="006E4E06" w:rsidRPr="00846282" w:rsidRDefault="006E4E06" w:rsidP="00D63A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
    <w:p w14:paraId="2C28C558" w14:textId="77777777" w:rsidR="00765BF0" w:rsidRPr="00BD668F" w:rsidRDefault="00765BF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Arial"/>
          <w:b/>
          <w:lang w:val="en-US"/>
          <w:rPrChange w:id="612" w:author="JT" w:date="2018-11-15T07:31:00Z">
            <w:rPr>
              <w:rFonts w:ascii="Avenir Book" w:hAnsi="Avenir Book" w:cs="Arial"/>
              <w:b/>
            </w:rPr>
          </w:rPrChange>
        </w:rPr>
      </w:pPr>
      <w:r w:rsidRPr="00BD668F">
        <w:rPr>
          <w:rFonts w:ascii="Avenir Book" w:hAnsi="Avenir Book" w:cs="Arial"/>
          <w:b/>
          <w:lang w:val="en-US"/>
          <w:rPrChange w:id="613" w:author="JT" w:date="2018-11-15T07:31:00Z">
            <w:rPr>
              <w:rFonts w:ascii="Avenir Book" w:hAnsi="Avenir Book" w:cs="Arial"/>
              <w:b/>
            </w:rPr>
          </w:rPrChange>
        </w:rPr>
        <w:t>E. 2.</w:t>
      </w:r>
      <w:r w:rsidRPr="00BD668F">
        <w:rPr>
          <w:rFonts w:ascii="Avenir Book" w:hAnsi="Avenir Book" w:cs="Arial"/>
          <w:b/>
          <w:lang w:val="en-US"/>
          <w:rPrChange w:id="614" w:author="JT" w:date="2018-11-15T07:31:00Z">
            <w:rPr>
              <w:rFonts w:ascii="Avenir Book" w:hAnsi="Avenir Book" w:cs="Arial"/>
              <w:b/>
            </w:rPr>
          </w:rPrChange>
        </w:rPr>
        <w:tab/>
        <w:t xml:space="preserve">Discussion on continuous input / grievance mechanism </w:t>
      </w:r>
    </w:p>
    <w:p w14:paraId="118D4753" w14:textId="77777777" w:rsidR="00975EA7" w:rsidRPr="00BD668F" w:rsidRDefault="00975EA7"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i/>
          <w:lang w:val="en-US"/>
          <w:rPrChange w:id="615" w:author="JT" w:date="2018-11-15T07:31:00Z">
            <w:rPr>
              <w:rFonts w:ascii="Avenir Book" w:hAnsi="Avenir Book" w:cs="Helvetica"/>
              <w:i/>
            </w:rPr>
          </w:rPrChange>
        </w:rPr>
      </w:pPr>
      <w:r w:rsidRPr="00BD668F">
        <w:rPr>
          <w:rFonts w:ascii="Avenir Book" w:hAnsi="Avenir Book" w:cs="Helvetica"/>
          <w:i/>
          <w:lang w:val="en-US"/>
          <w:rPrChange w:id="616" w:author="JT" w:date="2018-11-15T07:31:00Z">
            <w:rPr>
              <w:rFonts w:ascii="Avenir Book" w:hAnsi="Avenir Book" w:cs="Helvetica"/>
              <w:i/>
            </w:rPr>
          </w:rPrChange>
        </w:rPr>
        <w:t>&gt;&gt; Discuss the Continuous input / grievance mechanism expression method and details, as discussed with local stakeholders.</w:t>
      </w:r>
    </w:p>
    <w:p w14:paraId="7D242342" w14:textId="377B7514" w:rsidR="00A96D10" w:rsidRPr="00BD668F" w:rsidRDefault="00D445FB"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Roman" w:hAnsi="Avenir Roman"/>
          <w:lang w:val="en-US"/>
          <w:rPrChange w:id="617" w:author="JT" w:date="2018-11-15T07:31:00Z">
            <w:rPr>
              <w:rFonts w:ascii="Avenir Roman" w:hAnsi="Avenir Roman"/>
            </w:rPr>
          </w:rPrChange>
        </w:rPr>
      </w:pPr>
      <w:r w:rsidRPr="00BD668F">
        <w:rPr>
          <w:rFonts w:ascii="Avenir Roman" w:hAnsi="Avenir Roman"/>
          <w:lang w:val="en-US"/>
          <w:rPrChange w:id="618" w:author="JT" w:date="2018-11-15T07:31:00Z">
            <w:rPr>
              <w:rFonts w:ascii="Avenir Roman" w:hAnsi="Avenir Roman"/>
            </w:rPr>
          </w:rPrChange>
        </w:rPr>
        <w:t>Regarding the grievance mechanism expression method, the stakeholders appreciated all the methods which were proposed by the project implementers</w:t>
      </w:r>
      <w:r w:rsidR="00A96D10" w:rsidRPr="00BD668F">
        <w:rPr>
          <w:rFonts w:ascii="Avenir Roman" w:hAnsi="Avenir Roman"/>
          <w:lang w:val="en-US"/>
          <w:rPrChange w:id="619" w:author="JT" w:date="2018-11-15T07:31:00Z">
            <w:rPr>
              <w:rFonts w:ascii="Avenir Roman" w:hAnsi="Avenir Roman"/>
            </w:rPr>
          </w:rPrChange>
        </w:rPr>
        <w:t xml:space="preserve">. </w:t>
      </w:r>
    </w:p>
    <w:p w14:paraId="5899FB3C" w14:textId="77777777" w:rsidR="00A96D10" w:rsidRPr="00BD668F" w:rsidRDefault="00A96D10" w:rsidP="00E45252">
      <w:pPr>
        <w:rPr>
          <w:rFonts w:ascii="Avenir Book" w:hAnsi="Avenir Book" w:cs="Helvetica"/>
          <w:i/>
          <w:lang w:val="en-US"/>
          <w:rPrChange w:id="620" w:author="JT" w:date="2018-11-15T07:31:00Z">
            <w:rPr>
              <w:rFonts w:ascii="Avenir Book" w:hAnsi="Avenir Book" w:cs="Helvetica"/>
              <w:i/>
            </w:rPr>
          </w:rPrChange>
        </w:rPr>
      </w:pPr>
    </w:p>
    <w:p w14:paraId="4BDD131F" w14:textId="77777777" w:rsidR="00450A50" w:rsidRPr="00E45252" w:rsidRDefault="0060762D" w:rsidP="00E45252">
      <w:pPr>
        <w:rPr>
          <w:rFonts w:ascii="Avenir Book" w:hAnsi="Avenir Book" w:cs="Arial"/>
          <w:b/>
          <w:i/>
        </w:rPr>
      </w:pPr>
      <w:r w:rsidRPr="00E45252">
        <w:rPr>
          <w:rFonts w:ascii="Avenir Book" w:hAnsi="Avenir Book" w:cs="Arial"/>
          <w:b/>
          <w:i/>
        </w:rPr>
        <w:t xml:space="preserve">District of </w:t>
      </w:r>
      <w:r w:rsidR="00283179" w:rsidRPr="00E45252">
        <w:rPr>
          <w:rFonts w:ascii="Avenir Book" w:hAnsi="Avenir Book" w:cs="Arial"/>
          <w:b/>
          <w:i/>
        </w:rPr>
        <w:t xml:space="preserve">Rwamagana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780"/>
        <w:gridCol w:w="3854"/>
      </w:tblGrid>
      <w:tr w:rsidR="00B810EC" w:rsidRPr="00F41F26" w14:paraId="0BE66E22" w14:textId="77777777" w:rsidTr="00E45252">
        <w:trPr>
          <w:trHeight w:val="695"/>
          <w:jc w:val="center"/>
        </w:trPr>
        <w:tc>
          <w:tcPr>
            <w:tcW w:w="2400" w:type="dxa"/>
          </w:tcPr>
          <w:p w14:paraId="7B336D84" w14:textId="77777777" w:rsidR="00B810EC" w:rsidRPr="00F41F26" w:rsidRDefault="000D11E4"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Pr>
                <w:rFonts w:ascii="Avenir Book" w:hAnsi="Avenir Book" w:cs="Helvetica"/>
              </w:rPr>
              <w:t xml:space="preserve"> </w:t>
            </w:r>
          </w:p>
        </w:tc>
        <w:tc>
          <w:tcPr>
            <w:tcW w:w="2780" w:type="dxa"/>
          </w:tcPr>
          <w:p w14:paraId="7EFD584F" w14:textId="77777777" w:rsidR="00B810EC" w:rsidRPr="00BD668F"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Change w:id="621" w:author="JT" w:date="2018-11-15T07:31:00Z">
                  <w:rPr>
                    <w:rFonts w:ascii="Avenir Book" w:hAnsi="Avenir Book" w:cs="Helvetica"/>
                    <w:b/>
                  </w:rPr>
                </w:rPrChange>
              </w:rPr>
            </w:pPr>
            <w:r w:rsidRPr="00BD668F">
              <w:rPr>
                <w:rFonts w:ascii="Avenir Book" w:hAnsi="Avenir Book" w:cs="Helvetica"/>
                <w:b/>
                <w:lang w:val="en-US"/>
                <w:rPrChange w:id="622" w:author="JT" w:date="2018-11-15T07:31:00Z">
                  <w:rPr>
                    <w:rFonts w:ascii="Avenir Book" w:hAnsi="Avenir Book" w:cs="Helvetica"/>
                    <w:b/>
                  </w:rPr>
                </w:rPrChange>
              </w:rPr>
              <w:t>Method Chosen (include all known details e.g. location of book, phone, number, identity of mediator)</w:t>
            </w:r>
          </w:p>
        </w:tc>
        <w:tc>
          <w:tcPr>
            <w:tcW w:w="3908" w:type="dxa"/>
          </w:tcPr>
          <w:p w14:paraId="5831DC8A" w14:textId="719FBDAF" w:rsidR="00B810EC" w:rsidRPr="00F41F26" w:rsidRDefault="00AC07BF"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Pr>
                <w:rFonts w:ascii="Avenir Book" w:hAnsi="Avenir Book" w:cs="Helvetica"/>
                <w:b/>
              </w:rPr>
              <w:t>J</w:t>
            </w:r>
            <w:r w:rsidR="00B810EC" w:rsidRPr="00F41F26">
              <w:rPr>
                <w:rFonts w:ascii="Avenir Book" w:hAnsi="Avenir Book" w:cs="Helvetica"/>
                <w:b/>
              </w:rPr>
              <w:t>ustification</w:t>
            </w:r>
          </w:p>
        </w:tc>
      </w:tr>
      <w:tr w:rsidR="00B810EC" w:rsidRPr="00CC380F" w14:paraId="3F991F84" w14:textId="77777777" w:rsidTr="00E45252">
        <w:trPr>
          <w:trHeight w:val="63"/>
          <w:jc w:val="center"/>
        </w:trPr>
        <w:tc>
          <w:tcPr>
            <w:tcW w:w="2400" w:type="dxa"/>
          </w:tcPr>
          <w:p w14:paraId="221BB338" w14:textId="77777777" w:rsidR="00B810EC" w:rsidRPr="00BD668F"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23" w:author="JT" w:date="2018-11-15T07:31:00Z">
                  <w:rPr>
                    <w:rFonts w:ascii="Avenir Book" w:hAnsi="Avenir Book" w:cs="Helvetica"/>
                  </w:rPr>
                </w:rPrChange>
              </w:rPr>
            </w:pPr>
            <w:r w:rsidRPr="00BD668F">
              <w:rPr>
                <w:rFonts w:ascii="Avenir Book" w:hAnsi="Avenir Book" w:cs="Helvetica"/>
                <w:lang w:val="en-US"/>
                <w:rPrChange w:id="624" w:author="JT" w:date="2018-11-15T07:31:00Z">
                  <w:rPr>
                    <w:rFonts w:ascii="Avenir Book" w:hAnsi="Avenir Book" w:cs="Helvetica"/>
                  </w:rPr>
                </w:rPrChange>
              </w:rPr>
              <w:t>Continuous Input /</w:t>
            </w:r>
            <w:r w:rsidRPr="00BD668F">
              <w:rPr>
                <w:rFonts w:ascii="Avenir Book" w:hAnsi="Avenir Book"/>
                <w:iCs/>
                <w:lang w:val="en-US"/>
                <w:rPrChange w:id="625" w:author="JT" w:date="2018-11-15T07:31:00Z">
                  <w:rPr>
                    <w:rFonts w:ascii="Avenir Book" w:hAnsi="Avenir Book"/>
                    <w:iCs/>
                  </w:rPr>
                </w:rPrChange>
              </w:rPr>
              <w:t xml:space="preserve"> </w:t>
            </w:r>
            <w:r w:rsidRPr="00BD668F">
              <w:rPr>
                <w:rFonts w:ascii="Avenir Book" w:hAnsi="Avenir Book" w:cs="Helvetica"/>
                <w:lang w:val="en-US"/>
                <w:rPrChange w:id="626" w:author="JT" w:date="2018-11-15T07:31:00Z">
                  <w:rPr>
                    <w:rFonts w:ascii="Avenir Book" w:hAnsi="Avenir Book" w:cs="Helvetica"/>
                  </w:rPr>
                </w:rPrChange>
              </w:rPr>
              <w:t>Grievance Expression Process Book</w:t>
            </w:r>
          </w:p>
        </w:tc>
        <w:tc>
          <w:tcPr>
            <w:tcW w:w="2780" w:type="dxa"/>
          </w:tcPr>
          <w:p w14:paraId="1BB72CE9" w14:textId="690914F3" w:rsidR="0060762D" w:rsidRPr="00BD668F" w:rsidRDefault="00F07F8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27" w:author="JT" w:date="2018-11-15T07:31:00Z">
                  <w:rPr>
                    <w:rFonts w:ascii="Avenir Book" w:hAnsi="Avenir Book" w:cs="Helvetica"/>
                  </w:rPr>
                </w:rPrChange>
              </w:rPr>
            </w:pPr>
            <w:r w:rsidRPr="00BD668F">
              <w:rPr>
                <w:rFonts w:ascii="Avenir Book" w:hAnsi="Avenir Book" w:cs="Helvetica"/>
                <w:lang w:val="en-US"/>
                <w:rPrChange w:id="628" w:author="JT" w:date="2018-11-15T07:31:00Z">
                  <w:rPr>
                    <w:rFonts w:ascii="Avenir Book" w:hAnsi="Avenir Book" w:cs="Helvetica"/>
                  </w:rPr>
                </w:rPrChange>
              </w:rPr>
              <w:t xml:space="preserve">Rwamagana </w:t>
            </w:r>
            <w:r w:rsidR="0060762D" w:rsidRPr="00BD668F">
              <w:rPr>
                <w:rFonts w:ascii="Avenir Book" w:hAnsi="Avenir Book" w:cs="Helvetica"/>
                <w:lang w:val="en-US"/>
                <w:rPrChange w:id="629" w:author="JT" w:date="2018-11-15T07:31:00Z">
                  <w:rPr>
                    <w:rFonts w:ascii="Avenir Book" w:hAnsi="Avenir Book" w:cs="Helvetica"/>
                  </w:rPr>
                </w:rPrChange>
              </w:rPr>
              <w:t>D</w:t>
            </w:r>
            <w:r w:rsidRPr="00BD668F">
              <w:rPr>
                <w:rFonts w:ascii="Avenir Book" w:hAnsi="Avenir Book" w:cs="Helvetica"/>
                <w:lang w:val="en-US"/>
                <w:rPrChange w:id="630" w:author="JT" w:date="2018-11-15T07:31:00Z">
                  <w:rPr>
                    <w:rFonts w:ascii="Avenir Book" w:hAnsi="Avenir Book" w:cs="Helvetica"/>
                  </w:rPr>
                </w:rPrChange>
              </w:rPr>
              <w:t xml:space="preserve">istrict </w:t>
            </w:r>
            <w:r w:rsidR="0060762D" w:rsidRPr="00BD668F">
              <w:rPr>
                <w:rFonts w:ascii="Avenir Book" w:hAnsi="Avenir Book" w:cs="Helvetica"/>
                <w:lang w:val="en-US"/>
                <w:rPrChange w:id="631" w:author="JT" w:date="2018-11-15T07:31:00Z">
                  <w:rPr>
                    <w:rFonts w:ascii="Avenir Book" w:hAnsi="Avenir Book" w:cs="Helvetica"/>
                  </w:rPr>
                </w:rPrChange>
              </w:rPr>
              <w:t>O</w:t>
            </w:r>
            <w:r w:rsidRPr="00BD668F">
              <w:rPr>
                <w:rFonts w:ascii="Avenir Book" w:hAnsi="Avenir Book" w:cs="Helvetica"/>
                <w:lang w:val="en-US"/>
                <w:rPrChange w:id="632" w:author="JT" w:date="2018-11-15T07:31:00Z">
                  <w:rPr>
                    <w:rFonts w:ascii="Avenir Book" w:hAnsi="Avenir Book" w:cs="Helvetica"/>
                  </w:rPr>
                </w:rPrChange>
              </w:rPr>
              <w:t>ffice</w:t>
            </w:r>
            <w:r w:rsidR="005B6860" w:rsidRPr="00BD668F">
              <w:rPr>
                <w:rFonts w:ascii="Avenir Book" w:hAnsi="Avenir Book" w:cs="Helvetica"/>
                <w:lang w:val="en-US"/>
                <w:rPrChange w:id="633" w:author="JT" w:date="2018-11-15T07:31:00Z">
                  <w:rPr>
                    <w:rFonts w:ascii="Avenir Book" w:hAnsi="Avenir Book" w:cs="Helvetica"/>
                  </w:rPr>
                </w:rPrChange>
              </w:rPr>
              <w:t xml:space="preserve">, </w:t>
            </w:r>
            <w:proofErr w:type="spellStart"/>
            <w:r w:rsidR="005B6860" w:rsidRPr="00BD668F">
              <w:rPr>
                <w:rFonts w:ascii="Avenir Book" w:hAnsi="Avenir Book" w:cs="Helvetica"/>
                <w:lang w:val="en-US"/>
                <w:rPrChange w:id="634" w:author="JT" w:date="2018-11-15T07:31:00Z">
                  <w:rPr>
                    <w:rFonts w:ascii="Avenir Book" w:hAnsi="Avenir Book" w:cs="Helvetica"/>
                  </w:rPr>
                </w:rPrChange>
              </w:rPr>
              <w:t>Kigabiro</w:t>
            </w:r>
            <w:proofErr w:type="spellEnd"/>
            <w:r w:rsidR="005B6860" w:rsidRPr="00BD668F">
              <w:rPr>
                <w:rFonts w:ascii="Avenir Book" w:hAnsi="Avenir Book" w:cs="Helvetica"/>
                <w:lang w:val="en-US"/>
                <w:rPrChange w:id="635" w:author="JT" w:date="2018-11-15T07:31:00Z">
                  <w:rPr>
                    <w:rFonts w:ascii="Avenir Book" w:hAnsi="Avenir Book" w:cs="Helvetica"/>
                  </w:rPr>
                </w:rPrChange>
              </w:rPr>
              <w:t xml:space="preserve"> Neighborhood/sector</w:t>
            </w:r>
            <w:r w:rsidR="0078361C" w:rsidRPr="00BD668F">
              <w:rPr>
                <w:rFonts w:ascii="Avenir Book" w:hAnsi="Avenir Book" w:cs="Helvetica"/>
                <w:lang w:val="en-US"/>
                <w:rPrChange w:id="636" w:author="JT" w:date="2018-11-15T07:31:00Z">
                  <w:rPr>
                    <w:rFonts w:ascii="Avenir Book" w:hAnsi="Avenir Book" w:cs="Helvetica"/>
                  </w:rPr>
                </w:rPrChange>
              </w:rPr>
              <w:t>, Eastern Province</w:t>
            </w:r>
            <w:r w:rsidRPr="00BD668F">
              <w:rPr>
                <w:rFonts w:ascii="Avenir Book" w:hAnsi="Avenir Book" w:cs="Helvetica"/>
                <w:lang w:val="en-US"/>
                <w:rPrChange w:id="637" w:author="JT" w:date="2018-11-15T07:31:00Z">
                  <w:rPr>
                    <w:rFonts w:ascii="Avenir Book" w:hAnsi="Avenir Book" w:cs="Helvetica"/>
                  </w:rPr>
                </w:rPrChange>
              </w:rPr>
              <w:t xml:space="preserve"> </w:t>
            </w:r>
          </w:p>
          <w:p w14:paraId="5EC08D33" w14:textId="77777777" w:rsidR="00913454" w:rsidRPr="00BD668F" w:rsidRDefault="00913454" w:rsidP="001C3140">
            <w:pPr>
              <w:rPr>
                <w:rFonts w:ascii="Avenir Book" w:hAnsi="Avenir Book" w:cs="Helvetica"/>
                <w:lang w:val="en-US"/>
                <w:rPrChange w:id="638" w:author="JT" w:date="2018-11-15T07:31:00Z">
                  <w:rPr>
                    <w:rFonts w:ascii="Avenir Book" w:hAnsi="Avenir Book" w:cs="Helvetica"/>
                  </w:rPr>
                </w:rPrChange>
              </w:rPr>
            </w:pPr>
          </w:p>
        </w:tc>
        <w:tc>
          <w:tcPr>
            <w:tcW w:w="3908" w:type="dxa"/>
          </w:tcPr>
          <w:p w14:paraId="1BF5CBD3" w14:textId="77777777" w:rsidR="00B810EC" w:rsidRPr="00BD668F" w:rsidRDefault="0060762D"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639" w:author="JT" w:date="2018-11-15T07:31:00Z">
                  <w:rPr>
                    <w:rFonts w:ascii="Avenir Book" w:hAnsi="Avenir Book" w:cs="Helvetica"/>
                  </w:rPr>
                </w:rPrChange>
              </w:rPr>
            </w:pPr>
            <w:r w:rsidRPr="00BD668F">
              <w:rPr>
                <w:rFonts w:ascii="Avenir Book" w:hAnsi="Avenir Book" w:cs="Helvetica"/>
                <w:lang w:val="en-US"/>
                <w:rPrChange w:id="640" w:author="JT" w:date="2018-11-15T07:31:00Z">
                  <w:rPr>
                    <w:rFonts w:ascii="Avenir Book" w:hAnsi="Avenir Book" w:cs="Helvetica"/>
                  </w:rPr>
                </w:rPrChange>
              </w:rPr>
              <w:t>A continuous input and</w:t>
            </w:r>
            <w:r w:rsidRPr="00E45252">
              <w:rPr>
                <w:rFonts w:ascii="Avenir Book" w:hAnsi="Avenir Book" w:cs="Helvetica"/>
                <w:lang w:val="en-GB"/>
              </w:rPr>
              <w:t xml:space="preserve"> </w:t>
            </w:r>
            <w:r w:rsidRPr="00BD668F">
              <w:rPr>
                <w:rFonts w:ascii="Avenir Book" w:hAnsi="Avenir Book" w:cs="Helvetica"/>
                <w:lang w:val="en-US"/>
                <w:rPrChange w:id="641" w:author="JT" w:date="2018-11-15T07:31:00Z">
                  <w:rPr>
                    <w:rFonts w:ascii="Avenir Book" w:hAnsi="Avenir Book" w:cs="Helvetica"/>
                  </w:rPr>
                </w:rPrChange>
              </w:rPr>
              <w:t xml:space="preserve">grievance books </w:t>
            </w:r>
            <w:r w:rsidRPr="00E45252">
              <w:rPr>
                <w:rFonts w:ascii="Avenir Book" w:hAnsi="Avenir Book" w:cs="Helvetica"/>
                <w:lang w:val="en-GB"/>
              </w:rPr>
              <w:t>will be provide</w:t>
            </w:r>
            <w:r>
              <w:rPr>
                <w:rFonts w:ascii="Avenir Book" w:hAnsi="Avenir Book" w:cs="Helvetica"/>
                <w:lang w:val="en-GB"/>
              </w:rPr>
              <w:t xml:space="preserve">d in the District Office. </w:t>
            </w:r>
            <w:r w:rsidRPr="00BD668F">
              <w:rPr>
                <w:rFonts w:ascii="Avenir Book" w:hAnsi="Avenir Book" w:cs="Helvetica"/>
                <w:lang w:val="en-US"/>
                <w:rPrChange w:id="642" w:author="JT" w:date="2018-11-15T07:31:00Z">
                  <w:rPr>
                    <w:rFonts w:ascii="Avenir Book" w:hAnsi="Avenir Book" w:cs="Helvetica"/>
                  </w:rPr>
                </w:rPrChange>
              </w:rPr>
              <w:t>The book give</w:t>
            </w:r>
            <w:r w:rsidRPr="00E45252">
              <w:rPr>
                <w:rFonts w:ascii="Avenir Book" w:hAnsi="Avenir Book" w:cs="Helvetica"/>
                <w:lang w:val="en-GB"/>
              </w:rPr>
              <w:t xml:space="preserve">s </w:t>
            </w:r>
            <w:r w:rsidRPr="00BD668F">
              <w:rPr>
                <w:rFonts w:ascii="Avenir Book" w:hAnsi="Avenir Book" w:cs="Helvetica"/>
                <w:lang w:val="en-US"/>
                <w:rPrChange w:id="643" w:author="JT" w:date="2018-11-15T07:31:00Z">
                  <w:rPr>
                    <w:rFonts w:ascii="Avenir Book" w:hAnsi="Avenir Book" w:cs="Helvetica"/>
                  </w:rPr>
                </w:rPrChange>
              </w:rPr>
              <w:t>access to a large number and wide</w:t>
            </w:r>
            <w:r w:rsidRPr="00E45252">
              <w:rPr>
                <w:rFonts w:ascii="Avenir Book" w:hAnsi="Avenir Book" w:cs="Helvetica"/>
                <w:lang w:val="en-GB"/>
              </w:rPr>
              <w:t xml:space="preserve"> </w:t>
            </w:r>
            <w:r w:rsidRPr="00BD668F">
              <w:rPr>
                <w:rFonts w:ascii="Avenir Book" w:hAnsi="Avenir Book" w:cs="Helvetica"/>
                <w:lang w:val="en-US"/>
                <w:rPrChange w:id="644" w:author="JT" w:date="2018-11-15T07:31:00Z">
                  <w:rPr>
                    <w:rFonts w:ascii="Avenir Book" w:hAnsi="Avenir Book" w:cs="Helvetica"/>
                  </w:rPr>
                </w:rPrChange>
              </w:rPr>
              <w:t>range of stakeholders. Those ones</w:t>
            </w:r>
            <w:r w:rsidRPr="00E45252">
              <w:rPr>
                <w:rFonts w:ascii="Avenir Book" w:hAnsi="Avenir Book" w:cs="Helvetica"/>
                <w:lang w:val="en-GB"/>
              </w:rPr>
              <w:t xml:space="preserve"> </w:t>
            </w:r>
            <w:r w:rsidRPr="00BD668F">
              <w:rPr>
                <w:rFonts w:ascii="Avenir Book" w:hAnsi="Avenir Book" w:cs="Helvetica"/>
                <w:lang w:val="en-US"/>
                <w:rPrChange w:id="645" w:author="JT" w:date="2018-11-15T07:31:00Z">
                  <w:rPr>
                    <w:rFonts w:ascii="Avenir Book" w:hAnsi="Avenir Book" w:cs="Helvetica"/>
                  </w:rPr>
                </w:rPrChange>
              </w:rPr>
              <w:t>who do not have access to the books,</w:t>
            </w:r>
            <w:r w:rsidRPr="00E45252">
              <w:rPr>
                <w:rFonts w:ascii="Avenir Book" w:hAnsi="Avenir Book" w:cs="Helvetica"/>
                <w:lang w:val="en-GB"/>
              </w:rPr>
              <w:t xml:space="preserve"> </w:t>
            </w:r>
            <w:r w:rsidRPr="00BD668F">
              <w:rPr>
                <w:rFonts w:ascii="Avenir Book" w:hAnsi="Avenir Book" w:cs="Helvetica"/>
                <w:lang w:val="en-US"/>
                <w:rPrChange w:id="646" w:author="JT" w:date="2018-11-15T07:31:00Z">
                  <w:rPr>
                    <w:rFonts w:ascii="Avenir Book" w:hAnsi="Avenir Book" w:cs="Helvetica"/>
                  </w:rPr>
                </w:rPrChange>
              </w:rPr>
              <w:t>can provide their comments or other</w:t>
            </w:r>
            <w:r w:rsidRPr="00E45252">
              <w:rPr>
                <w:rFonts w:ascii="Avenir Book" w:hAnsi="Avenir Book" w:cs="Helvetica"/>
                <w:lang w:val="en-GB"/>
              </w:rPr>
              <w:t xml:space="preserve"> </w:t>
            </w:r>
            <w:r w:rsidRPr="00BD668F">
              <w:rPr>
                <w:rFonts w:ascii="Avenir Book" w:hAnsi="Avenir Book" w:cs="Helvetica"/>
                <w:lang w:val="en-US"/>
                <w:rPrChange w:id="647" w:author="JT" w:date="2018-11-15T07:31:00Z">
                  <w:rPr>
                    <w:rFonts w:ascii="Avenir Book" w:hAnsi="Avenir Book" w:cs="Helvetica"/>
                  </w:rPr>
                </w:rPrChange>
              </w:rPr>
              <w:t>queries through telephone or Email</w:t>
            </w:r>
            <w:r w:rsidRPr="00E45252">
              <w:rPr>
                <w:rFonts w:ascii="Avenir Book" w:hAnsi="Avenir Book" w:cs="Helvetica"/>
                <w:lang w:val="en-GB"/>
              </w:rPr>
              <w:t xml:space="preserve"> </w:t>
            </w:r>
            <w:r w:rsidRPr="00BD668F">
              <w:rPr>
                <w:rFonts w:ascii="Avenir Book" w:hAnsi="Avenir Book" w:cs="Helvetica"/>
                <w:lang w:val="en-US"/>
                <w:rPrChange w:id="648" w:author="JT" w:date="2018-11-15T07:31:00Z">
                  <w:rPr>
                    <w:rFonts w:ascii="Avenir Book" w:hAnsi="Avenir Book" w:cs="Helvetica"/>
                  </w:rPr>
                </w:rPrChange>
              </w:rPr>
              <w:t>(see below).</w:t>
            </w:r>
          </w:p>
        </w:tc>
      </w:tr>
      <w:tr w:rsidR="00B810EC" w:rsidRPr="00CC380F" w14:paraId="154DFE45" w14:textId="77777777" w:rsidTr="00E45252">
        <w:trPr>
          <w:trHeight w:val="300"/>
          <w:jc w:val="center"/>
        </w:trPr>
        <w:tc>
          <w:tcPr>
            <w:tcW w:w="2400" w:type="dxa"/>
          </w:tcPr>
          <w:p w14:paraId="705AD7D4" w14:textId="77777777" w:rsidR="00B810EC" w:rsidRPr="00980219"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2780" w:type="dxa"/>
          </w:tcPr>
          <w:p w14:paraId="6816C7CA" w14:textId="4C34857D" w:rsidR="00B810EC"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Mukandayishimiye</w:t>
            </w:r>
            <w:proofErr w:type="spellEnd"/>
            <w:r>
              <w:rPr>
                <w:rFonts w:ascii="Avenir Book" w:hAnsi="Avenir Book" w:cs="Helvetica"/>
              </w:rPr>
              <w:t xml:space="preserve"> Olive:  +250 </w:t>
            </w:r>
            <w:r w:rsidR="00283179" w:rsidRPr="00283179">
              <w:rPr>
                <w:rFonts w:ascii="Avenir Book" w:hAnsi="Avenir Book" w:cs="Helvetica"/>
              </w:rPr>
              <w:t>783701390</w:t>
            </w:r>
          </w:p>
          <w:tbl>
            <w:tblPr>
              <w:tblW w:w="0" w:type="auto"/>
              <w:tblBorders>
                <w:top w:val="nil"/>
                <w:left w:val="nil"/>
                <w:bottom w:val="nil"/>
                <w:right w:val="nil"/>
              </w:tblBorders>
              <w:tblLook w:val="0000" w:firstRow="0" w:lastRow="0" w:firstColumn="0" w:lastColumn="0" w:noHBand="0" w:noVBand="0"/>
            </w:tblPr>
            <w:tblGrid>
              <w:gridCol w:w="2564"/>
            </w:tblGrid>
            <w:tr w:rsidR="001C3140" w:rsidRPr="001C3140" w14:paraId="6773F85B" w14:textId="77777777">
              <w:trPr>
                <w:trHeight w:val="263"/>
              </w:trPr>
              <w:tc>
                <w:tcPr>
                  <w:tcW w:w="0" w:type="auto"/>
                </w:tcPr>
                <w:p w14:paraId="4CFB8040" w14:textId="77777777" w:rsidR="001C3140" w:rsidRPr="001C3140"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 xml:space="preserve">Gold Standard: +41 22 788 70 80 </w:t>
                  </w:r>
                </w:p>
              </w:tc>
            </w:tr>
          </w:tbl>
          <w:p w14:paraId="670BA47B" w14:textId="77777777" w:rsidR="001C3140"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
        </w:tc>
        <w:tc>
          <w:tcPr>
            <w:tcW w:w="3908" w:type="dxa"/>
          </w:tcPr>
          <w:p w14:paraId="44B1F254" w14:textId="3F04DEF9" w:rsidR="00B810EC" w:rsidRPr="00BD668F"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649" w:author="JT" w:date="2018-11-15T07:31:00Z">
                  <w:rPr>
                    <w:rFonts w:ascii="Avenir Book" w:hAnsi="Avenir Book" w:cs="Helvetica"/>
                  </w:rPr>
                </w:rPrChange>
              </w:rPr>
            </w:pPr>
            <w:r w:rsidRPr="00BD668F">
              <w:rPr>
                <w:rFonts w:ascii="Avenir Book" w:hAnsi="Avenir Book" w:cs="Helvetica"/>
                <w:lang w:val="en-US"/>
                <w:rPrChange w:id="650" w:author="JT" w:date="2018-11-15T07:31:00Z">
                  <w:rPr>
                    <w:rFonts w:ascii="Avenir Book" w:hAnsi="Avenir Book" w:cs="Helvetica"/>
                  </w:rPr>
                </w:rPrChange>
              </w:rPr>
              <w:t xml:space="preserve">Stakeholders can call during business hours </w:t>
            </w:r>
            <w:proofErr w:type="spellStart"/>
            <w:r w:rsidRPr="00BD668F">
              <w:rPr>
                <w:rFonts w:ascii="Avenir Book" w:hAnsi="Avenir Book" w:cs="Helvetica"/>
                <w:lang w:val="en-US"/>
                <w:rPrChange w:id="651" w:author="JT" w:date="2018-11-15T07:31:00Z">
                  <w:rPr>
                    <w:rFonts w:ascii="Avenir Book" w:hAnsi="Avenir Book" w:cs="Helvetica"/>
                  </w:rPr>
                </w:rPrChange>
              </w:rPr>
              <w:t>Mukandayishimiye</w:t>
            </w:r>
            <w:proofErr w:type="spellEnd"/>
            <w:r w:rsidRPr="00BD668F">
              <w:rPr>
                <w:rFonts w:ascii="Avenir Book" w:hAnsi="Avenir Book" w:cs="Helvetica"/>
                <w:lang w:val="en-US"/>
                <w:rPrChange w:id="652" w:author="JT" w:date="2018-11-15T07:31:00Z">
                  <w:rPr>
                    <w:rFonts w:ascii="Avenir Book" w:hAnsi="Avenir Book" w:cs="Helvetica"/>
                  </w:rPr>
                </w:rPrChange>
              </w:rPr>
              <w:t xml:space="preserve"> Olive</w:t>
            </w:r>
            <w:r w:rsidR="00AC07BF" w:rsidRPr="00BD668F">
              <w:rPr>
                <w:rFonts w:ascii="Avenir Book" w:hAnsi="Avenir Book" w:cs="Helvetica"/>
                <w:lang w:val="en-US"/>
                <w:rPrChange w:id="653" w:author="JT" w:date="2018-11-15T07:31:00Z">
                  <w:rPr>
                    <w:rFonts w:ascii="Avenir Book" w:hAnsi="Avenir Book" w:cs="Helvetica"/>
                  </w:rPr>
                </w:rPrChange>
              </w:rPr>
              <w:t>, In Charge of Infrastructure.</w:t>
            </w:r>
          </w:p>
          <w:p w14:paraId="79AA4CB7" w14:textId="77777777" w:rsidR="001C3140"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654" w:author="JT" w:date="2018-11-15T07:31:00Z">
                  <w:rPr>
                    <w:rFonts w:ascii="Avenir Book" w:hAnsi="Avenir Book" w:cs="Helvetica"/>
                  </w:rPr>
                </w:rPrChange>
              </w:rPr>
            </w:pPr>
            <w:r w:rsidRPr="00BD668F">
              <w:rPr>
                <w:rFonts w:ascii="Avenir Book" w:hAnsi="Avenir Book" w:cs="Helvetica"/>
                <w:lang w:val="en-US"/>
                <w:rPrChange w:id="655" w:author="JT" w:date="2018-11-15T07:31:00Z">
                  <w:rPr>
                    <w:rFonts w:ascii="Avenir Book" w:hAnsi="Avenir Book" w:cs="Helvetica"/>
                  </w:rPr>
                </w:rPrChange>
              </w:rPr>
              <w:t>Stakeholders may also directly call</w:t>
            </w:r>
            <w:r w:rsidRPr="00E45252">
              <w:rPr>
                <w:rFonts w:ascii="Avenir Book" w:hAnsi="Avenir Book" w:cs="Helvetica"/>
                <w:lang w:val="en-GB"/>
              </w:rPr>
              <w:t xml:space="preserve"> </w:t>
            </w:r>
            <w:r w:rsidRPr="00BD668F">
              <w:rPr>
                <w:rFonts w:ascii="Avenir Book" w:hAnsi="Avenir Book" w:cs="Helvetica"/>
                <w:lang w:val="en-US"/>
                <w:rPrChange w:id="656" w:author="JT" w:date="2018-11-15T07:31:00Z">
                  <w:rPr>
                    <w:rFonts w:ascii="Avenir Book" w:hAnsi="Avenir Book" w:cs="Helvetica"/>
                  </w:rPr>
                </w:rPrChange>
              </w:rPr>
              <w:t>the Gold Standard Foundation.</w:t>
            </w:r>
          </w:p>
        </w:tc>
      </w:tr>
      <w:tr w:rsidR="00B810EC" w:rsidRPr="00CC380F" w14:paraId="50BF5C45" w14:textId="77777777" w:rsidTr="00E45252">
        <w:trPr>
          <w:trHeight w:val="210"/>
          <w:jc w:val="center"/>
        </w:trPr>
        <w:tc>
          <w:tcPr>
            <w:tcW w:w="2400" w:type="dxa"/>
          </w:tcPr>
          <w:p w14:paraId="6C206538" w14:textId="77777777" w:rsidR="00B810EC" w:rsidRPr="00980219"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t xml:space="preserve">Internet/email </w:t>
            </w:r>
            <w:proofErr w:type="spellStart"/>
            <w:r w:rsidRPr="00980219">
              <w:rPr>
                <w:rFonts w:ascii="Avenir Book" w:hAnsi="Avenir Book" w:cs="Helvetica"/>
              </w:rPr>
              <w:t>access</w:t>
            </w:r>
            <w:proofErr w:type="spellEnd"/>
          </w:p>
        </w:tc>
        <w:tc>
          <w:tcPr>
            <w:tcW w:w="2780" w:type="dxa"/>
          </w:tcPr>
          <w:p w14:paraId="31D8127A" w14:textId="77777777" w:rsidR="00B810EC" w:rsidRPr="00BD668F"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57" w:author="JT" w:date="2018-11-15T07:31:00Z">
                  <w:rPr>
                    <w:rFonts w:ascii="Avenir Book" w:hAnsi="Avenir Book" w:cs="Helvetica"/>
                  </w:rPr>
                </w:rPrChange>
              </w:rPr>
            </w:pPr>
            <w:proofErr w:type="spellStart"/>
            <w:r w:rsidRPr="00BD668F">
              <w:rPr>
                <w:rFonts w:ascii="Avenir Book" w:hAnsi="Avenir Book" w:cs="Helvetica"/>
                <w:lang w:val="en-US"/>
                <w:rPrChange w:id="658" w:author="JT" w:date="2018-11-15T07:31:00Z">
                  <w:rPr>
                    <w:rFonts w:ascii="Avenir Book" w:hAnsi="Avenir Book" w:cs="Helvetica"/>
                  </w:rPr>
                </w:rPrChange>
              </w:rPr>
              <w:t>Mukandayishimiye</w:t>
            </w:r>
            <w:proofErr w:type="spellEnd"/>
            <w:r w:rsidRPr="00BD668F">
              <w:rPr>
                <w:rFonts w:ascii="Avenir Book" w:hAnsi="Avenir Book" w:cs="Helvetica"/>
                <w:lang w:val="en-US"/>
                <w:rPrChange w:id="659" w:author="JT" w:date="2018-11-15T07:31:00Z">
                  <w:rPr>
                    <w:rFonts w:ascii="Avenir Book" w:hAnsi="Avenir Book" w:cs="Helvetica"/>
                  </w:rPr>
                </w:rPrChange>
              </w:rPr>
              <w:t xml:space="preserve"> Olive: </w:t>
            </w:r>
            <w:r w:rsidR="00B62BA4">
              <w:rPr>
                <w:rStyle w:val="Hyperlink"/>
                <w:rFonts w:ascii="Avenir Book" w:hAnsi="Avenir Book" w:cs="Helvetica"/>
              </w:rPr>
              <w:fldChar w:fldCharType="begin"/>
            </w:r>
            <w:r w:rsidR="00B62BA4" w:rsidRPr="00BD668F">
              <w:rPr>
                <w:rStyle w:val="Hyperlink"/>
                <w:rFonts w:ascii="Avenir Book" w:hAnsi="Avenir Book" w:cs="Helvetica"/>
                <w:lang w:val="en-US"/>
                <w:rPrChange w:id="660" w:author="JT" w:date="2018-11-15T07:31:00Z">
                  <w:rPr>
                    <w:rStyle w:val="Hyperlink"/>
                    <w:rFonts w:ascii="Avenir Book" w:hAnsi="Avenir Book" w:cs="Helvetica"/>
                  </w:rPr>
                </w:rPrChange>
              </w:rPr>
              <w:instrText xml:space="preserve"> HYPERLINK "mailto:olivelord2010@gmail.com" </w:instrText>
            </w:r>
            <w:r w:rsidR="00B62BA4">
              <w:rPr>
                <w:rStyle w:val="Hyperlink"/>
                <w:rFonts w:ascii="Avenir Book" w:hAnsi="Avenir Book" w:cs="Helvetica"/>
              </w:rPr>
              <w:fldChar w:fldCharType="separate"/>
            </w:r>
            <w:r w:rsidRPr="00BD668F">
              <w:rPr>
                <w:rStyle w:val="Hyperlink"/>
                <w:rFonts w:ascii="Avenir Book" w:hAnsi="Avenir Book" w:cs="Helvetica"/>
                <w:lang w:val="en-US"/>
                <w:rPrChange w:id="661" w:author="JT" w:date="2018-11-15T07:31:00Z">
                  <w:rPr>
                    <w:rStyle w:val="Hyperlink"/>
                    <w:rFonts w:ascii="Avenir Book" w:hAnsi="Avenir Book" w:cs="Helvetica"/>
                  </w:rPr>
                </w:rPrChange>
              </w:rPr>
              <w:t>olivelord2010@gmail.com</w:t>
            </w:r>
            <w:r w:rsidR="00B62BA4">
              <w:rPr>
                <w:rStyle w:val="Hyperlink"/>
                <w:rFonts w:ascii="Avenir Book" w:hAnsi="Avenir Book" w:cs="Helvetica"/>
              </w:rPr>
              <w:fldChar w:fldCharType="end"/>
            </w:r>
            <w:r w:rsidRPr="00BD668F">
              <w:rPr>
                <w:rFonts w:ascii="Avenir Book" w:hAnsi="Avenir Book" w:cs="Helvetica"/>
                <w:lang w:val="en-US"/>
                <w:rPrChange w:id="662" w:author="JT" w:date="2018-11-15T07:31:00Z">
                  <w:rPr>
                    <w:rFonts w:ascii="Avenir Book" w:hAnsi="Avenir Book" w:cs="Helvetica"/>
                  </w:rPr>
                </w:rPrChange>
              </w:rPr>
              <w:t xml:space="preserve"> </w:t>
            </w:r>
          </w:p>
          <w:p w14:paraId="494992FC" w14:textId="77777777" w:rsidR="001C3140" w:rsidRPr="00BD668F"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63" w:author="JT" w:date="2018-11-15T07:31:00Z">
                  <w:rPr>
                    <w:rFonts w:ascii="Avenir Book" w:hAnsi="Avenir Book" w:cs="Helvetica"/>
                  </w:rPr>
                </w:rPrChange>
              </w:rPr>
            </w:pPr>
            <w:r w:rsidRPr="00BD668F">
              <w:rPr>
                <w:rFonts w:ascii="Avenir Book" w:hAnsi="Avenir Book" w:cs="Helvetica"/>
                <w:lang w:val="en-US"/>
                <w:rPrChange w:id="664" w:author="JT" w:date="2018-11-15T07:31:00Z">
                  <w:rPr>
                    <w:rFonts w:ascii="Avenir Book" w:hAnsi="Avenir Book" w:cs="Helvetica"/>
                  </w:rPr>
                </w:rPrChange>
              </w:rPr>
              <w:t xml:space="preserve">Gold Standard: </w:t>
            </w:r>
            <w:r w:rsidR="00B62BA4">
              <w:rPr>
                <w:rStyle w:val="Hyperlink"/>
                <w:rFonts w:ascii="Avenir Book" w:hAnsi="Avenir Book" w:cs="Helvetica"/>
              </w:rPr>
              <w:fldChar w:fldCharType="begin"/>
            </w:r>
            <w:r w:rsidR="00B62BA4" w:rsidRPr="00BD668F">
              <w:rPr>
                <w:rStyle w:val="Hyperlink"/>
                <w:rFonts w:ascii="Avenir Book" w:hAnsi="Avenir Book" w:cs="Helvetica"/>
                <w:lang w:val="en-US"/>
                <w:rPrChange w:id="665" w:author="JT" w:date="2018-11-15T07:31:00Z">
                  <w:rPr>
                    <w:rStyle w:val="Hyperlink"/>
                    <w:rFonts w:ascii="Avenir Book" w:hAnsi="Avenir Book" w:cs="Helvetica"/>
                  </w:rPr>
                </w:rPrChange>
              </w:rPr>
              <w:instrText xml:space="preserve"> HYPERLINK "mailto:info@goldstandard.org" </w:instrText>
            </w:r>
            <w:r w:rsidR="00B62BA4">
              <w:rPr>
                <w:rStyle w:val="Hyperlink"/>
                <w:rFonts w:ascii="Avenir Book" w:hAnsi="Avenir Book" w:cs="Helvetica"/>
              </w:rPr>
              <w:fldChar w:fldCharType="separate"/>
            </w:r>
            <w:r w:rsidRPr="00BD668F">
              <w:rPr>
                <w:rStyle w:val="Hyperlink"/>
                <w:rFonts w:ascii="Avenir Book" w:hAnsi="Avenir Book" w:cs="Helvetica"/>
                <w:lang w:val="en-US"/>
                <w:rPrChange w:id="666" w:author="JT" w:date="2018-11-15T07:31:00Z">
                  <w:rPr>
                    <w:rStyle w:val="Hyperlink"/>
                    <w:rFonts w:ascii="Avenir Book" w:hAnsi="Avenir Book" w:cs="Helvetica"/>
                  </w:rPr>
                </w:rPrChange>
              </w:rPr>
              <w:t>info@goldstandard.org</w:t>
            </w:r>
            <w:r w:rsidR="00B62BA4">
              <w:rPr>
                <w:rStyle w:val="Hyperlink"/>
                <w:rFonts w:ascii="Avenir Book" w:hAnsi="Avenir Book" w:cs="Helvetica"/>
              </w:rPr>
              <w:fldChar w:fldCharType="end"/>
            </w:r>
            <w:r w:rsidRPr="00BD668F">
              <w:rPr>
                <w:rFonts w:ascii="Avenir Book" w:hAnsi="Avenir Book" w:cs="Helvetica"/>
                <w:lang w:val="en-US"/>
                <w:rPrChange w:id="667" w:author="JT" w:date="2018-11-15T07:31:00Z">
                  <w:rPr>
                    <w:rFonts w:ascii="Avenir Book" w:hAnsi="Avenir Book" w:cs="Helvetica"/>
                  </w:rPr>
                </w:rPrChange>
              </w:rPr>
              <w:t xml:space="preserve"> </w:t>
            </w:r>
          </w:p>
        </w:tc>
        <w:tc>
          <w:tcPr>
            <w:tcW w:w="3908" w:type="dxa"/>
          </w:tcPr>
          <w:p w14:paraId="26989E06" w14:textId="77777777" w:rsidR="001C3140"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668" w:author="JT" w:date="2018-11-15T07:31:00Z">
                  <w:rPr>
                    <w:rFonts w:ascii="Avenir Book" w:hAnsi="Avenir Book" w:cs="Helvetica"/>
                  </w:rPr>
                </w:rPrChange>
              </w:rPr>
            </w:pPr>
            <w:r w:rsidRPr="00BD668F">
              <w:rPr>
                <w:rFonts w:ascii="Avenir Book" w:hAnsi="Avenir Book" w:cs="Helvetica"/>
                <w:lang w:val="en-US"/>
                <w:rPrChange w:id="669" w:author="JT" w:date="2018-11-15T07:31:00Z">
                  <w:rPr>
                    <w:rFonts w:ascii="Avenir Book" w:hAnsi="Avenir Book" w:cs="Helvetica"/>
                  </w:rPr>
                </w:rPrChange>
              </w:rPr>
              <w:t xml:space="preserve">Stakeholders can email at any time </w:t>
            </w:r>
            <w:proofErr w:type="spellStart"/>
            <w:r w:rsidRPr="00BD668F">
              <w:rPr>
                <w:rFonts w:ascii="Avenir Book" w:hAnsi="Avenir Book" w:cs="Helvetica"/>
                <w:lang w:val="en-US"/>
                <w:rPrChange w:id="670" w:author="JT" w:date="2018-11-15T07:31:00Z">
                  <w:rPr>
                    <w:rFonts w:ascii="Avenir Book" w:hAnsi="Avenir Book" w:cs="Helvetica"/>
                  </w:rPr>
                </w:rPrChange>
              </w:rPr>
              <w:t>Mukandayishimiye</w:t>
            </w:r>
            <w:proofErr w:type="spellEnd"/>
            <w:r w:rsidRPr="00BD668F">
              <w:rPr>
                <w:rFonts w:ascii="Avenir Book" w:hAnsi="Avenir Book" w:cs="Helvetica"/>
                <w:lang w:val="en-US"/>
                <w:rPrChange w:id="671" w:author="JT" w:date="2018-11-15T07:31:00Z">
                  <w:rPr>
                    <w:rFonts w:ascii="Avenir Book" w:hAnsi="Avenir Book" w:cs="Helvetica"/>
                  </w:rPr>
                </w:rPrChange>
              </w:rPr>
              <w:t xml:space="preserve"> Olive.</w:t>
            </w:r>
          </w:p>
          <w:p w14:paraId="47F302CD" w14:textId="77777777" w:rsidR="00B810EC"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672" w:author="JT" w:date="2018-11-15T07:31:00Z">
                  <w:rPr>
                    <w:rFonts w:ascii="Avenir Book" w:hAnsi="Avenir Book" w:cs="Helvetica"/>
                  </w:rPr>
                </w:rPrChange>
              </w:rPr>
            </w:pPr>
            <w:r w:rsidRPr="00BD668F">
              <w:rPr>
                <w:rFonts w:ascii="Avenir Book" w:hAnsi="Avenir Book" w:cs="Helvetica"/>
                <w:lang w:val="en-US"/>
                <w:rPrChange w:id="673" w:author="JT" w:date="2018-11-15T07:31:00Z">
                  <w:rPr>
                    <w:rFonts w:ascii="Avenir Book" w:hAnsi="Avenir Book" w:cs="Helvetica"/>
                  </w:rPr>
                </w:rPrChange>
              </w:rPr>
              <w:t>Stakeholders may also directly email the Gold Standard Foundation.</w:t>
            </w:r>
          </w:p>
        </w:tc>
      </w:tr>
      <w:tr w:rsidR="00B810EC" w:rsidRPr="00980219" w14:paraId="3A08FD9B" w14:textId="77777777" w:rsidTr="00E45252">
        <w:trPr>
          <w:trHeight w:val="471"/>
          <w:jc w:val="center"/>
        </w:trPr>
        <w:tc>
          <w:tcPr>
            <w:tcW w:w="2400" w:type="dxa"/>
          </w:tcPr>
          <w:p w14:paraId="5843AF30" w14:textId="77777777" w:rsidR="00B810EC" w:rsidRPr="00980219"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Mediator (</w:t>
            </w:r>
            <w:proofErr w:type="spellStart"/>
            <w:r w:rsidRPr="00980219">
              <w:rPr>
                <w:rFonts w:ascii="Avenir Book" w:hAnsi="Avenir Book" w:cs="Helvetica"/>
              </w:rPr>
              <w:t>optional</w:t>
            </w:r>
            <w:proofErr w:type="spellEnd"/>
            <w:r w:rsidRPr="00980219">
              <w:rPr>
                <w:rFonts w:ascii="Avenir Book" w:hAnsi="Avenir Book" w:cs="Helvetica"/>
              </w:rPr>
              <w:t>)</w:t>
            </w:r>
          </w:p>
        </w:tc>
        <w:tc>
          <w:tcPr>
            <w:tcW w:w="2780" w:type="dxa"/>
          </w:tcPr>
          <w:p w14:paraId="37A4A266" w14:textId="15F1EBDF" w:rsidR="00B810EC"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41F6F45A" w14:textId="77777777" w:rsidR="00B810EC"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r w:rsidR="00F41F26" w:rsidRPr="00980219" w14:paraId="1BD875AD" w14:textId="77777777" w:rsidTr="00E45252">
        <w:trPr>
          <w:trHeight w:val="471"/>
          <w:jc w:val="center"/>
        </w:trPr>
        <w:tc>
          <w:tcPr>
            <w:tcW w:w="2400" w:type="dxa"/>
          </w:tcPr>
          <w:p w14:paraId="05F60625" w14:textId="77777777" w:rsidR="00F41F26" w:rsidRPr="00980219" w:rsidRDefault="00F41F26"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2780" w:type="dxa"/>
          </w:tcPr>
          <w:p w14:paraId="4A565CF5" w14:textId="77777777" w:rsidR="00F41F26"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6E390096" w14:textId="77777777" w:rsidR="00F41F26"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bl>
    <w:p w14:paraId="5A273900" w14:textId="77777777" w:rsidR="00B810EC" w:rsidRDefault="00B810EC" w:rsidP="00B810EC">
      <w:pPr>
        <w:rPr>
          <w:rFonts w:ascii="Avenir Book" w:hAnsi="Avenir Book" w:cs="Arial"/>
          <w:caps/>
        </w:rPr>
      </w:pPr>
    </w:p>
    <w:p w14:paraId="2DC295F5" w14:textId="77777777" w:rsidR="00283179" w:rsidRPr="00E45252" w:rsidRDefault="0060762D" w:rsidP="00E45252">
      <w:pPr>
        <w:rPr>
          <w:rFonts w:ascii="Avenir Book" w:hAnsi="Avenir Book" w:cs="Arial"/>
          <w:b/>
          <w:i/>
          <w:caps/>
        </w:rPr>
      </w:pPr>
      <w:r w:rsidRPr="00E45252">
        <w:rPr>
          <w:rFonts w:ascii="Avenir Book" w:hAnsi="Avenir Book" w:cs="Arial"/>
          <w:b/>
          <w:i/>
        </w:rPr>
        <w:t xml:space="preserve">District of </w:t>
      </w:r>
      <w:proofErr w:type="spellStart"/>
      <w:r w:rsidR="00975EA7" w:rsidRPr="00E45252">
        <w:rPr>
          <w:rFonts w:ascii="Avenir Book" w:hAnsi="Avenir Book" w:cs="Arial"/>
          <w:b/>
          <w:i/>
        </w:rPr>
        <w:t>Ngoma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2710"/>
        <w:gridCol w:w="3908"/>
      </w:tblGrid>
      <w:tr w:rsidR="00283179" w:rsidRPr="00F41F26" w14:paraId="2674EA29" w14:textId="77777777" w:rsidTr="00E45252">
        <w:trPr>
          <w:trHeight w:val="695"/>
          <w:jc w:val="center"/>
        </w:trPr>
        <w:tc>
          <w:tcPr>
            <w:tcW w:w="2360" w:type="dxa"/>
          </w:tcPr>
          <w:p w14:paraId="1CFFB37E"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c>
          <w:tcPr>
            <w:tcW w:w="2710" w:type="dxa"/>
          </w:tcPr>
          <w:p w14:paraId="1895BA4C" w14:textId="77777777" w:rsidR="00283179" w:rsidRPr="00BD668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Change w:id="674" w:author="JT" w:date="2018-11-15T07:31:00Z">
                  <w:rPr>
                    <w:rFonts w:ascii="Avenir Book" w:hAnsi="Avenir Book" w:cs="Helvetica"/>
                    <w:b/>
                  </w:rPr>
                </w:rPrChange>
              </w:rPr>
            </w:pPr>
            <w:r w:rsidRPr="00BD668F">
              <w:rPr>
                <w:rFonts w:ascii="Avenir Book" w:hAnsi="Avenir Book" w:cs="Helvetica"/>
                <w:b/>
                <w:lang w:val="en-US"/>
                <w:rPrChange w:id="675" w:author="JT" w:date="2018-11-15T07:31:00Z">
                  <w:rPr>
                    <w:rFonts w:ascii="Avenir Book" w:hAnsi="Avenir Book" w:cs="Helvetica"/>
                    <w:b/>
                  </w:rPr>
                </w:rPrChange>
              </w:rPr>
              <w:t>Method Chosen (include all known details e.g. location of book, phone, number, identity of mediator)</w:t>
            </w:r>
          </w:p>
        </w:tc>
        <w:tc>
          <w:tcPr>
            <w:tcW w:w="3908" w:type="dxa"/>
          </w:tcPr>
          <w:p w14:paraId="4318C110" w14:textId="77777777" w:rsidR="0028317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sidRPr="00F41F26">
              <w:rPr>
                <w:rFonts w:ascii="Avenir Book" w:hAnsi="Avenir Book" w:cs="Helvetica"/>
                <w:b/>
              </w:rPr>
              <w:t>Justification</w:t>
            </w:r>
          </w:p>
          <w:p w14:paraId="27B35948" w14:textId="77777777" w:rsidR="00B65926" w:rsidRPr="00F41F26" w:rsidRDefault="00B65926"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r>
      <w:tr w:rsidR="00283179" w:rsidRPr="00CC380F" w14:paraId="4A02677E" w14:textId="77777777" w:rsidTr="00E45252">
        <w:trPr>
          <w:trHeight w:val="63"/>
          <w:jc w:val="center"/>
        </w:trPr>
        <w:tc>
          <w:tcPr>
            <w:tcW w:w="2360" w:type="dxa"/>
          </w:tcPr>
          <w:p w14:paraId="6E47F9EA" w14:textId="77777777" w:rsidR="00283179" w:rsidRPr="00BD668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76" w:author="JT" w:date="2018-11-15T07:31:00Z">
                  <w:rPr>
                    <w:rFonts w:ascii="Avenir Book" w:hAnsi="Avenir Book" w:cs="Helvetica"/>
                  </w:rPr>
                </w:rPrChange>
              </w:rPr>
            </w:pPr>
            <w:r w:rsidRPr="00BD668F">
              <w:rPr>
                <w:rFonts w:ascii="Avenir Book" w:hAnsi="Avenir Book" w:cs="Helvetica"/>
                <w:lang w:val="en-US"/>
                <w:rPrChange w:id="677" w:author="JT" w:date="2018-11-15T07:31:00Z">
                  <w:rPr>
                    <w:rFonts w:ascii="Avenir Book" w:hAnsi="Avenir Book" w:cs="Helvetica"/>
                  </w:rPr>
                </w:rPrChange>
              </w:rPr>
              <w:t>Continuous Input /</w:t>
            </w:r>
            <w:r w:rsidRPr="00BD668F">
              <w:rPr>
                <w:rFonts w:ascii="Avenir Book" w:hAnsi="Avenir Book"/>
                <w:iCs/>
                <w:lang w:val="en-US"/>
                <w:rPrChange w:id="678" w:author="JT" w:date="2018-11-15T07:31:00Z">
                  <w:rPr>
                    <w:rFonts w:ascii="Avenir Book" w:hAnsi="Avenir Book"/>
                    <w:iCs/>
                  </w:rPr>
                </w:rPrChange>
              </w:rPr>
              <w:t xml:space="preserve"> </w:t>
            </w:r>
            <w:r w:rsidRPr="00BD668F">
              <w:rPr>
                <w:rFonts w:ascii="Avenir Book" w:hAnsi="Avenir Book" w:cs="Helvetica"/>
                <w:lang w:val="en-US"/>
                <w:rPrChange w:id="679" w:author="JT" w:date="2018-11-15T07:31:00Z">
                  <w:rPr>
                    <w:rFonts w:ascii="Avenir Book" w:hAnsi="Avenir Book" w:cs="Helvetica"/>
                  </w:rPr>
                </w:rPrChange>
              </w:rPr>
              <w:t>Grievance Expression Process Book</w:t>
            </w:r>
          </w:p>
        </w:tc>
        <w:tc>
          <w:tcPr>
            <w:tcW w:w="2710" w:type="dxa"/>
          </w:tcPr>
          <w:p w14:paraId="5A4B69BC" w14:textId="2F0AB0D2" w:rsidR="00283179" w:rsidRPr="00BD668F" w:rsidRDefault="00F07F8C"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80" w:author="JT" w:date="2018-11-15T07:31:00Z">
                  <w:rPr>
                    <w:rFonts w:ascii="Avenir Book" w:hAnsi="Avenir Book" w:cs="Helvetica"/>
                  </w:rPr>
                </w:rPrChange>
              </w:rPr>
            </w:pPr>
            <w:r w:rsidRPr="00BD668F">
              <w:rPr>
                <w:rFonts w:ascii="Avenir Book" w:hAnsi="Avenir Book" w:cs="Helvetica"/>
                <w:lang w:val="en-US"/>
                <w:rPrChange w:id="681" w:author="JT" w:date="2018-11-15T07:31:00Z">
                  <w:rPr>
                    <w:rFonts w:ascii="Avenir Book" w:hAnsi="Avenir Book" w:cs="Helvetica"/>
                  </w:rPr>
                </w:rPrChange>
              </w:rPr>
              <w:t xml:space="preserve">Ngoma </w:t>
            </w:r>
            <w:r w:rsidR="001C3140" w:rsidRPr="00BD668F">
              <w:rPr>
                <w:rFonts w:ascii="Avenir Book" w:hAnsi="Avenir Book" w:cs="Helvetica"/>
                <w:lang w:val="en-US"/>
                <w:rPrChange w:id="682" w:author="JT" w:date="2018-11-15T07:31:00Z">
                  <w:rPr>
                    <w:rFonts w:ascii="Avenir Book" w:hAnsi="Avenir Book" w:cs="Helvetica"/>
                  </w:rPr>
                </w:rPrChange>
              </w:rPr>
              <w:t>D</w:t>
            </w:r>
            <w:r w:rsidRPr="00BD668F">
              <w:rPr>
                <w:rFonts w:ascii="Avenir Book" w:hAnsi="Avenir Book" w:cs="Helvetica"/>
                <w:lang w:val="en-US"/>
                <w:rPrChange w:id="683" w:author="JT" w:date="2018-11-15T07:31:00Z">
                  <w:rPr>
                    <w:rFonts w:ascii="Avenir Book" w:hAnsi="Avenir Book" w:cs="Helvetica"/>
                  </w:rPr>
                </w:rPrChange>
              </w:rPr>
              <w:t xml:space="preserve">istrict </w:t>
            </w:r>
            <w:r w:rsidR="001C3140" w:rsidRPr="00BD668F">
              <w:rPr>
                <w:rFonts w:ascii="Avenir Book" w:hAnsi="Avenir Book" w:cs="Helvetica"/>
                <w:lang w:val="en-US"/>
                <w:rPrChange w:id="684" w:author="JT" w:date="2018-11-15T07:31:00Z">
                  <w:rPr>
                    <w:rFonts w:ascii="Avenir Book" w:hAnsi="Avenir Book" w:cs="Helvetica"/>
                  </w:rPr>
                </w:rPrChange>
              </w:rPr>
              <w:t>O</w:t>
            </w:r>
            <w:r w:rsidRPr="00BD668F">
              <w:rPr>
                <w:rFonts w:ascii="Avenir Book" w:hAnsi="Avenir Book" w:cs="Helvetica"/>
                <w:lang w:val="en-US"/>
                <w:rPrChange w:id="685" w:author="JT" w:date="2018-11-15T07:31:00Z">
                  <w:rPr>
                    <w:rFonts w:ascii="Avenir Book" w:hAnsi="Avenir Book" w:cs="Helvetica"/>
                  </w:rPr>
                </w:rPrChange>
              </w:rPr>
              <w:t>ffice</w:t>
            </w:r>
            <w:r w:rsidR="005B6860" w:rsidRPr="00BD668F">
              <w:rPr>
                <w:rFonts w:ascii="Avenir Book" w:hAnsi="Avenir Book" w:cs="Helvetica"/>
                <w:lang w:val="en-US"/>
                <w:rPrChange w:id="686" w:author="JT" w:date="2018-11-15T07:31:00Z">
                  <w:rPr>
                    <w:rFonts w:ascii="Avenir Book" w:hAnsi="Avenir Book" w:cs="Helvetica"/>
                  </w:rPr>
                </w:rPrChange>
              </w:rPr>
              <w:t xml:space="preserve">, </w:t>
            </w:r>
            <w:proofErr w:type="spellStart"/>
            <w:r w:rsidR="005B6860" w:rsidRPr="00BD668F">
              <w:rPr>
                <w:rFonts w:ascii="Avenir Book" w:hAnsi="Avenir Book" w:cs="Helvetica"/>
                <w:lang w:val="en-US"/>
                <w:rPrChange w:id="687" w:author="JT" w:date="2018-11-15T07:31:00Z">
                  <w:rPr>
                    <w:rFonts w:ascii="Avenir Book" w:hAnsi="Avenir Book" w:cs="Helvetica"/>
                  </w:rPr>
                </w:rPrChange>
              </w:rPr>
              <w:t>Kibungo</w:t>
            </w:r>
            <w:proofErr w:type="spellEnd"/>
            <w:r w:rsidR="005B6860" w:rsidRPr="00BD668F">
              <w:rPr>
                <w:rFonts w:ascii="Avenir Book" w:hAnsi="Avenir Book" w:cs="Helvetica"/>
                <w:lang w:val="en-US"/>
                <w:rPrChange w:id="688" w:author="JT" w:date="2018-11-15T07:31:00Z">
                  <w:rPr>
                    <w:rFonts w:ascii="Avenir Book" w:hAnsi="Avenir Book" w:cs="Helvetica"/>
                  </w:rPr>
                </w:rPrChange>
              </w:rPr>
              <w:t xml:space="preserve"> Neighborhood/sector, Eastern Province</w:t>
            </w:r>
            <w:r w:rsidRPr="00BD668F">
              <w:rPr>
                <w:rFonts w:ascii="Avenir Book" w:hAnsi="Avenir Book" w:cs="Helvetica"/>
                <w:lang w:val="en-US"/>
                <w:rPrChange w:id="689" w:author="JT" w:date="2018-11-15T07:31:00Z">
                  <w:rPr>
                    <w:rFonts w:ascii="Avenir Book" w:hAnsi="Avenir Book" w:cs="Helvetica"/>
                  </w:rPr>
                </w:rPrChange>
              </w:rPr>
              <w:t xml:space="preserve"> </w:t>
            </w:r>
          </w:p>
          <w:p w14:paraId="1A244883" w14:textId="77777777" w:rsidR="00913454" w:rsidRPr="00BD668F" w:rsidRDefault="00913454"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690" w:author="JT" w:date="2018-11-15T07:31:00Z">
                  <w:rPr>
                    <w:rFonts w:ascii="Avenir Book" w:hAnsi="Avenir Book" w:cs="Helvetica"/>
                  </w:rPr>
                </w:rPrChange>
              </w:rPr>
            </w:pPr>
          </w:p>
        </w:tc>
        <w:tc>
          <w:tcPr>
            <w:tcW w:w="3908" w:type="dxa"/>
          </w:tcPr>
          <w:p w14:paraId="7CFE7CB0"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691" w:author="JT" w:date="2018-11-15T07:31:00Z">
                  <w:rPr>
                    <w:rFonts w:ascii="Avenir Book" w:hAnsi="Avenir Book" w:cs="Helvetica"/>
                  </w:rPr>
                </w:rPrChange>
              </w:rPr>
            </w:pPr>
            <w:r w:rsidRPr="00BD668F">
              <w:rPr>
                <w:rFonts w:ascii="Avenir Book" w:hAnsi="Avenir Book" w:cs="Helvetica"/>
                <w:lang w:val="en-US"/>
                <w:rPrChange w:id="692" w:author="JT" w:date="2018-11-15T07:31:00Z">
                  <w:rPr>
                    <w:rFonts w:ascii="Avenir Book" w:hAnsi="Avenir Book" w:cs="Helvetica"/>
                  </w:rPr>
                </w:rPrChange>
              </w:rPr>
              <w:t>A continuous input and</w:t>
            </w:r>
            <w:r w:rsidRPr="006266CD">
              <w:rPr>
                <w:rFonts w:ascii="Avenir Book" w:hAnsi="Avenir Book" w:cs="Helvetica"/>
                <w:lang w:val="en-GB"/>
              </w:rPr>
              <w:t xml:space="preserve"> </w:t>
            </w:r>
            <w:r w:rsidRPr="00BD668F">
              <w:rPr>
                <w:rFonts w:ascii="Avenir Book" w:hAnsi="Avenir Book" w:cs="Helvetica"/>
                <w:lang w:val="en-US"/>
                <w:rPrChange w:id="693" w:author="JT" w:date="2018-11-15T07:31:00Z">
                  <w:rPr>
                    <w:rFonts w:ascii="Avenir Book" w:hAnsi="Avenir Book" w:cs="Helvetica"/>
                  </w:rPr>
                </w:rPrChange>
              </w:rPr>
              <w:t xml:space="preserve">grievance books </w:t>
            </w:r>
            <w:r w:rsidRPr="006266CD">
              <w:rPr>
                <w:rFonts w:ascii="Avenir Book" w:hAnsi="Avenir Book" w:cs="Helvetica"/>
                <w:lang w:val="en-GB"/>
              </w:rPr>
              <w:t>will be provide</w:t>
            </w:r>
            <w:r>
              <w:rPr>
                <w:rFonts w:ascii="Avenir Book" w:hAnsi="Avenir Book" w:cs="Helvetica"/>
                <w:lang w:val="en-GB"/>
              </w:rPr>
              <w:t xml:space="preserve">d in the District Office. </w:t>
            </w:r>
            <w:r w:rsidRPr="00BD668F">
              <w:rPr>
                <w:rFonts w:ascii="Avenir Book" w:hAnsi="Avenir Book" w:cs="Helvetica"/>
                <w:lang w:val="en-US"/>
                <w:rPrChange w:id="694" w:author="JT" w:date="2018-11-15T07:31:00Z">
                  <w:rPr>
                    <w:rFonts w:ascii="Avenir Book" w:hAnsi="Avenir Book" w:cs="Helvetica"/>
                  </w:rPr>
                </w:rPrChange>
              </w:rPr>
              <w:t>The book give</w:t>
            </w:r>
            <w:r w:rsidRPr="006266CD">
              <w:rPr>
                <w:rFonts w:ascii="Avenir Book" w:hAnsi="Avenir Book" w:cs="Helvetica"/>
                <w:lang w:val="en-GB"/>
              </w:rPr>
              <w:t xml:space="preserve">s </w:t>
            </w:r>
            <w:r w:rsidRPr="00BD668F">
              <w:rPr>
                <w:rFonts w:ascii="Avenir Book" w:hAnsi="Avenir Book" w:cs="Helvetica"/>
                <w:lang w:val="en-US"/>
                <w:rPrChange w:id="695" w:author="JT" w:date="2018-11-15T07:31:00Z">
                  <w:rPr>
                    <w:rFonts w:ascii="Avenir Book" w:hAnsi="Avenir Book" w:cs="Helvetica"/>
                  </w:rPr>
                </w:rPrChange>
              </w:rPr>
              <w:t>access to a large number and wide</w:t>
            </w:r>
            <w:r w:rsidRPr="006266CD">
              <w:rPr>
                <w:rFonts w:ascii="Avenir Book" w:hAnsi="Avenir Book" w:cs="Helvetica"/>
                <w:lang w:val="en-GB"/>
              </w:rPr>
              <w:t xml:space="preserve"> </w:t>
            </w:r>
            <w:r w:rsidRPr="00BD668F">
              <w:rPr>
                <w:rFonts w:ascii="Avenir Book" w:hAnsi="Avenir Book" w:cs="Helvetica"/>
                <w:lang w:val="en-US"/>
                <w:rPrChange w:id="696" w:author="JT" w:date="2018-11-15T07:31:00Z">
                  <w:rPr>
                    <w:rFonts w:ascii="Avenir Book" w:hAnsi="Avenir Book" w:cs="Helvetica"/>
                  </w:rPr>
                </w:rPrChange>
              </w:rPr>
              <w:t>range of stakeholders. Those ones</w:t>
            </w:r>
            <w:r w:rsidRPr="006266CD">
              <w:rPr>
                <w:rFonts w:ascii="Avenir Book" w:hAnsi="Avenir Book" w:cs="Helvetica"/>
                <w:lang w:val="en-GB"/>
              </w:rPr>
              <w:t xml:space="preserve"> </w:t>
            </w:r>
            <w:r w:rsidRPr="00BD668F">
              <w:rPr>
                <w:rFonts w:ascii="Avenir Book" w:hAnsi="Avenir Book" w:cs="Helvetica"/>
                <w:lang w:val="en-US"/>
                <w:rPrChange w:id="697" w:author="JT" w:date="2018-11-15T07:31:00Z">
                  <w:rPr>
                    <w:rFonts w:ascii="Avenir Book" w:hAnsi="Avenir Book" w:cs="Helvetica"/>
                  </w:rPr>
                </w:rPrChange>
              </w:rPr>
              <w:t>who do not have access to the books,</w:t>
            </w:r>
            <w:r w:rsidRPr="006266CD">
              <w:rPr>
                <w:rFonts w:ascii="Avenir Book" w:hAnsi="Avenir Book" w:cs="Helvetica"/>
                <w:lang w:val="en-GB"/>
              </w:rPr>
              <w:t xml:space="preserve"> </w:t>
            </w:r>
            <w:r w:rsidRPr="00BD668F">
              <w:rPr>
                <w:rFonts w:ascii="Avenir Book" w:hAnsi="Avenir Book" w:cs="Helvetica"/>
                <w:lang w:val="en-US"/>
                <w:rPrChange w:id="698" w:author="JT" w:date="2018-11-15T07:31:00Z">
                  <w:rPr>
                    <w:rFonts w:ascii="Avenir Book" w:hAnsi="Avenir Book" w:cs="Helvetica"/>
                  </w:rPr>
                </w:rPrChange>
              </w:rPr>
              <w:t>can provide their comments or other</w:t>
            </w:r>
            <w:r w:rsidRPr="006266CD">
              <w:rPr>
                <w:rFonts w:ascii="Avenir Book" w:hAnsi="Avenir Book" w:cs="Helvetica"/>
                <w:lang w:val="en-GB"/>
              </w:rPr>
              <w:t xml:space="preserve"> </w:t>
            </w:r>
            <w:r w:rsidRPr="00BD668F">
              <w:rPr>
                <w:rFonts w:ascii="Avenir Book" w:hAnsi="Avenir Book" w:cs="Helvetica"/>
                <w:lang w:val="en-US"/>
                <w:rPrChange w:id="699" w:author="JT" w:date="2018-11-15T07:31:00Z">
                  <w:rPr>
                    <w:rFonts w:ascii="Avenir Book" w:hAnsi="Avenir Book" w:cs="Helvetica"/>
                  </w:rPr>
                </w:rPrChange>
              </w:rPr>
              <w:t>queries through telephone or Email</w:t>
            </w:r>
            <w:r w:rsidRPr="006266CD">
              <w:rPr>
                <w:rFonts w:ascii="Avenir Book" w:hAnsi="Avenir Book" w:cs="Helvetica"/>
                <w:lang w:val="en-GB"/>
              </w:rPr>
              <w:t xml:space="preserve"> </w:t>
            </w:r>
            <w:r w:rsidRPr="00BD668F">
              <w:rPr>
                <w:rFonts w:ascii="Avenir Book" w:hAnsi="Avenir Book" w:cs="Helvetica"/>
                <w:lang w:val="en-US"/>
                <w:rPrChange w:id="700" w:author="JT" w:date="2018-11-15T07:31:00Z">
                  <w:rPr>
                    <w:rFonts w:ascii="Avenir Book" w:hAnsi="Avenir Book" w:cs="Helvetica"/>
                  </w:rPr>
                </w:rPrChange>
              </w:rPr>
              <w:t>(see below).</w:t>
            </w:r>
          </w:p>
        </w:tc>
      </w:tr>
      <w:tr w:rsidR="00283179" w:rsidRPr="00CC380F" w14:paraId="36009118" w14:textId="77777777" w:rsidTr="00E45252">
        <w:trPr>
          <w:trHeight w:val="300"/>
          <w:jc w:val="center"/>
        </w:trPr>
        <w:tc>
          <w:tcPr>
            <w:tcW w:w="2360" w:type="dxa"/>
          </w:tcPr>
          <w:p w14:paraId="59493AD8"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2710" w:type="dxa"/>
          </w:tcPr>
          <w:p w14:paraId="696343C9" w14:textId="7DE43A0E" w:rsidR="0028317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Uwiduhaye</w:t>
            </w:r>
            <w:proofErr w:type="spellEnd"/>
            <w:r>
              <w:rPr>
                <w:rFonts w:ascii="Avenir Book" w:hAnsi="Avenir Book" w:cs="Helvetica"/>
              </w:rPr>
              <w:t xml:space="preserve"> Patrick</w:t>
            </w:r>
            <w:r w:rsidR="00551E65">
              <w:rPr>
                <w:rFonts w:ascii="Avenir Book" w:hAnsi="Avenir Book" w:cs="Helvetica"/>
              </w:rPr>
              <w:t xml:space="preserve">: +250 </w:t>
            </w:r>
            <w:r w:rsidR="00283179" w:rsidRPr="00283179">
              <w:rPr>
                <w:rFonts w:ascii="Avenir Book" w:hAnsi="Avenir Book" w:cs="Helvetica"/>
              </w:rPr>
              <w:t>782218419</w:t>
            </w:r>
          </w:p>
          <w:p w14:paraId="202C75A0"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Gold Standard: +41 22 788 70 80</w:t>
            </w:r>
          </w:p>
        </w:tc>
        <w:tc>
          <w:tcPr>
            <w:tcW w:w="3908" w:type="dxa"/>
          </w:tcPr>
          <w:p w14:paraId="64A93B69" w14:textId="253FAE86" w:rsidR="001C3140" w:rsidRPr="00BD668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01" w:author="JT" w:date="2018-11-15T07:31:00Z">
                  <w:rPr>
                    <w:rFonts w:ascii="Avenir Book" w:hAnsi="Avenir Book" w:cs="Helvetica"/>
                  </w:rPr>
                </w:rPrChange>
              </w:rPr>
            </w:pPr>
            <w:r w:rsidRPr="00BD668F">
              <w:rPr>
                <w:rFonts w:ascii="Avenir Book" w:hAnsi="Avenir Book" w:cs="Helvetica"/>
                <w:lang w:val="en-US"/>
                <w:rPrChange w:id="702" w:author="JT" w:date="2018-11-15T07:31:00Z">
                  <w:rPr>
                    <w:rFonts w:ascii="Avenir Book" w:hAnsi="Avenir Book" w:cs="Helvetica"/>
                  </w:rPr>
                </w:rPrChange>
              </w:rPr>
              <w:t xml:space="preserve">Stakeholders can call during business hours </w:t>
            </w:r>
            <w:proofErr w:type="spellStart"/>
            <w:r w:rsidR="00551E65" w:rsidRPr="00BD668F">
              <w:rPr>
                <w:rFonts w:ascii="Avenir Book" w:hAnsi="Avenir Book" w:cs="Helvetica"/>
                <w:lang w:val="en-US"/>
                <w:rPrChange w:id="703" w:author="JT" w:date="2018-11-15T07:31:00Z">
                  <w:rPr>
                    <w:rFonts w:ascii="Avenir Book" w:hAnsi="Avenir Book" w:cs="Helvetica"/>
                  </w:rPr>
                </w:rPrChange>
              </w:rPr>
              <w:t>Uwiduhaye</w:t>
            </w:r>
            <w:proofErr w:type="spellEnd"/>
            <w:r w:rsidR="00551E65" w:rsidRPr="00BD668F">
              <w:rPr>
                <w:rFonts w:ascii="Avenir Book" w:hAnsi="Avenir Book" w:cs="Helvetica"/>
                <w:lang w:val="en-US"/>
                <w:rPrChange w:id="704" w:author="JT" w:date="2018-11-15T07:31:00Z">
                  <w:rPr>
                    <w:rFonts w:ascii="Avenir Book" w:hAnsi="Avenir Book" w:cs="Helvetica"/>
                  </w:rPr>
                </w:rPrChange>
              </w:rPr>
              <w:t xml:space="preserve"> Patric</w:t>
            </w:r>
            <w:r w:rsidR="00AC07BF" w:rsidRPr="00BD668F">
              <w:rPr>
                <w:rFonts w:ascii="Avenir Book" w:hAnsi="Avenir Book" w:cs="Helvetica"/>
                <w:lang w:val="en-US"/>
                <w:rPrChange w:id="705" w:author="JT" w:date="2018-11-15T07:31:00Z">
                  <w:rPr>
                    <w:rFonts w:ascii="Avenir Book" w:hAnsi="Avenir Book" w:cs="Helvetica"/>
                  </w:rPr>
                </w:rPrChange>
              </w:rPr>
              <w:t>k, Water and Sanitation Officer</w:t>
            </w:r>
          </w:p>
          <w:p w14:paraId="4B592581"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06" w:author="JT" w:date="2018-11-15T07:31:00Z">
                  <w:rPr>
                    <w:rFonts w:ascii="Avenir Book" w:hAnsi="Avenir Book" w:cs="Helvetica"/>
                  </w:rPr>
                </w:rPrChange>
              </w:rPr>
            </w:pPr>
            <w:r w:rsidRPr="00BD668F">
              <w:rPr>
                <w:rFonts w:ascii="Avenir Book" w:hAnsi="Avenir Book" w:cs="Helvetica"/>
                <w:lang w:val="en-US"/>
                <w:rPrChange w:id="707" w:author="JT" w:date="2018-11-15T07:31:00Z">
                  <w:rPr>
                    <w:rFonts w:ascii="Avenir Book" w:hAnsi="Avenir Book" w:cs="Helvetica"/>
                  </w:rPr>
                </w:rPrChange>
              </w:rPr>
              <w:t>Stakeholders may also directly call</w:t>
            </w:r>
            <w:r w:rsidRPr="006266CD">
              <w:rPr>
                <w:rFonts w:ascii="Avenir Book" w:hAnsi="Avenir Book" w:cs="Helvetica"/>
                <w:lang w:val="en-GB"/>
              </w:rPr>
              <w:t xml:space="preserve"> </w:t>
            </w:r>
            <w:r w:rsidRPr="00BD668F">
              <w:rPr>
                <w:rFonts w:ascii="Avenir Book" w:hAnsi="Avenir Book" w:cs="Helvetica"/>
                <w:lang w:val="en-US"/>
                <w:rPrChange w:id="708" w:author="JT" w:date="2018-11-15T07:31:00Z">
                  <w:rPr>
                    <w:rFonts w:ascii="Avenir Book" w:hAnsi="Avenir Book" w:cs="Helvetica"/>
                  </w:rPr>
                </w:rPrChange>
              </w:rPr>
              <w:t>the Gold Standard Foundation.</w:t>
            </w:r>
          </w:p>
        </w:tc>
      </w:tr>
      <w:tr w:rsidR="00283179" w:rsidRPr="00CC380F" w14:paraId="1B5A82B5" w14:textId="77777777" w:rsidTr="00E45252">
        <w:trPr>
          <w:trHeight w:val="210"/>
          <w:jc w:val="center"/>
        </w:trPr>
        <w:tc>
          <w:tcPr>
            <w:tcW w:w="2360" w:type="dxa"/>
          </w:tcPr>
          <w:p w14:paraId="4ECB0748"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t xml:space="preserve">Internet/email </w:t>
            </w:r>
            <w:proofErr w:type="spellStart"/>
            <w:r w:rsidRPr="00980219">
              <w:rPr>
                <w:rFonts w:ascii="Avenir Book" w:hAnsi="Avenir Book" w:cs="Helvetica"/>
              </w:rPr>
              <w:t>access</w:t>
            </w:r>
            <w:proofErr w:type="spellEnd"/>
          </w:p>
        </w:tc>
        <w:tc>
          <w:tcPr>
            <w:tcW w:w="2710" w:type="dxa"/>
          </w:tcPr>
          <w:p w14:paraId="5DE32C85" w14:textId="77777777" w:rsidR="0028317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Uwiduhaye</w:t>
            </w:r>
            <w:proofErr w:type="spellEnd"/>
            <w:r>
              <w:rPr>
                <w:rFonts w:ascii="Avenir Book" w:hAnsi="Avenir Book" w:cs="Helvetica"/>
              </w:rPr>
              <w:t xml:space="preserve"> Patrick:  </w:t>
            </w:r>
            <w:hyperlink r:id="rId63" w:history="1">
              <w:r w:rsidR="001C3140" w:rsidRPr="00882D4E">
                <w:rPr>
                  <w:rStyle w:val="Hyperlink"/>
                  <w:rFonts w:ascii="Avenir Book" w:hAnsi="Avenir Book" w:cs="Helvetica"/>
                </w:rPr>
                <w:t>uwiduhayea@gmail.com</w:t>
              </w:r>
            </w:hyperlink>
          </w:p>
          <w:p w14:paraId="6F2FE293"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Gold Standard:</w:t>
            </w:r>
            <w:r>
              <w:rPr>
                <w:rFonts w:ascii="Avenir Book" w:hAnsi="Avenir Book" w:cs="Helvetica"/>
              </w:rPr>
              <w:t xml:space="preserve"> </w:t>
            </w:r>
            <w:hyperlink r:id="rId64" w:history="1">
              <w:r w:rsidRPr="00882D4E">
                <w:rPr>
                  <w:rStyle w:val="Hyperlink"/>
                  <w:rFonts w:ascii="Avenir Book" w:hAnsi="Avenir Book" w:cs="Helvetica"/>
                </w:rPr>
                <w:t>info@goldstandard.org</w:t>
              </w:r>
            </w:hyperlink>
          </w:p>
        </w:tc>
        <w:tc>
          <w:tcPr>
            <w:tcW w:w="3908" w:type="dxa"/>
          </w:tcPr>
          <w:p w14:paraId="1B140FB3" w14:textId="77777777" w:rsidR="001C3140" w:rsidRPr="00BD668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09" w:author="JT" w:date="2018-11-15T07:31:00Z">
                  <w:rPr>
                    <w:rFonts w:ascii="Avenir Book" w:hAnsi="Avenir Book" w:cs="Helvetica"/>
                  </w:rPr>
                </w:rPrChange>
              </w:rPr>
            </w:pPr>
            <w:r w:rsidRPr="00BD668F">
              <w:rPr>
                <w:rFonts w:ascii="Avenir Book" w:hAnsi="Avenir Book" w:cs="Helvetica"/>
                <w:lang w:val="en-US"/>
                <w:rPrChange w:id="710" w:author="JT" w:date="2018-11-15T07:31:00Z">
                  <w:rPr>
                    <w:rFonts w:ascii="Avenir Book" w:hAnsi="Avenir Book" w:cs="Helvetica"/>
                  </w:rPr>
                </w:rPrChange>
              </w:rPr>
              <w:t xml:space="preserve">Stakeholders can email at any time </w:t>
            </w:r>
            <w:proofErr w:type="spellStart"/>
            <w:r w:rsidR="00551E65" w:rsidRPr="00BD668F">
              <w:rPr>
                <w:rFonts w:ascii="Avenir Book" w:hAnsi="Avenir Book" w:cs="Helvetica"/>
                <w:lang w:val="en-US"/>
                <w:rPrChange w:id="711" w:author="JT" w:date="2018-11-15T07:31:00Z">
                  <w:rPr>
                    <w:rFonts w:ascii="Avenir Book" w:hAnsi="Avenir Book" w:cs="Helvetica"/>
                  </w:rPr>
                </w:rPrChange>
              </w:rPr>
              <w:t>Uwiduhaye</w:t>
            </w:r>
            <w:proofErr w:type="spellEnd"/>
            <w:r w:rsidR="00551E65" w:rsidRPr="00BD668F">
              <w:rPr>
                <w:rFonts w:ascii="Avenir Book" w:hAnsi="Avenir Book" w:cs="Helvetica"/>
                <w:lang w:val="en-US"/>
                <w:rPrChange w:id="712" w:author="JT" w:date="2018-11-15T07:31:00Z">
                  <w:rPr>
                    <w:rFonts w:ascii="Avenir Book" w:hAnsi="Avenir Book" w:cs="Helvetica"/>
                  </w:rPr>
                </w:rPrChange>
              </w:rPr>
              <w:t xml:space="preserve"> Patrick</w:t>
            </w:r>
            <w:r w:rsidRPr="00BD668F">
              <w:rPr>
                <w:rFonts w:ascii="Avenir Book" w:hAnsi="Avenir Book" w:cs="Helvetica"/>
                <w:lang w:val="en-US"/>
                <w:rPrChange w:id="713" w:author="JT" w:date="2018-11-15T07:31:00Z">
                  <w:rPr>
                    <w:rFonts w:ascii="Avenir Book" w:hAnsi="Avenir Book" w:cs="Helvetica"/>
                  </w:rPr>
                </w:rPrChange>
              </w:rPr>
              <w:t>.</w:t>
            </w:r>
          </w:p>
          <w:p w14:paraId="6BAB07E3"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14" w:author="JT" w:date="2018-11-15T07:31:00Z">
                  <w:rPr>
                    <w:rFonts w:ascii="Avenir Book" w:hAnsi="Avenir Book" w:cs="Helvetica"/>
                  </w:rPr>
                </w:rPrChange>
              </w:rPr>
            </w:pPr>
            <w:r w:rsidRPr="00BD668F">
              <w:rPr>
                <w:rFonts w:ascii="Avenir Book" w:hAnsi="Avenir Book" w:cs="Helvetica"/>
                <w:lang w:val="en-US"/>
                <w:rPrChange w:id="715" w:author="JT" w:date="2018-11-15T07:31:00Z">
                  <w:rPr>
                    <w:rFonts w:ascii="Avenir Book" w:hAnsi="Avenir Book" w:cs="Helvetica"/>
                  </w:rPr>
                </w:rPrChange>
              </w:rPr>
              <w:t>Stakeholders may also directly email the Gold Standard Foundation.</w:t>
            </w:r>
          </w:p>
        </w:tc>
      </w:tr>
      <w:tr w:rsidR="00283179" w:rsidRPr="00980219" w14:paraId="43DE3B9D" w14:textId="77777777" w:rsidTr="00E45252">
        <w:trPr>
          <w:trHeight w:val="471"/>
          <w:jc w:val="center"/>
        </w:trPr>
        <w:tc>
          <w:tcPr>
            <w:tcW w:w="2360" w:type="dxa"/>
          </w:tcPr>
          <w:p w14:paraId="7A551B50"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Mediator (</w:t>
            </w:r>
            <w:proofErr w:type="spellStart"/>
            <w:r w:rsidRPr="00980219">
              <w:rPr>
                <w:rFonts w:ascii="Avenir Book" w:hAnsi="Avenir Book" w:cs="Helvetica"/>
              </w:rPr>
              <w:t>optional</w:t>
            </w:r>
            <w:proofErr w:type="spellEnd"/>
            <w:r w:rsidRPr="00980219">
              <w:rPr>
                <w:rFonts w:ascii="Avenir Book" w:hAnsi="Avenir Book" w:cs="Helvetica"/>
              </w:rPr>
              <w:t>)</w:t>
            </w:r>
          </w:p>
        </w:tc>
        <w:tc>
          <w:tcPr>
            <w:tcW w:w="2710" w:type="dxa"/>
          </w:tcPr>
          <w:p w14:paraId="2E05C9CB" w14:textId="379421A0"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2F1B42CB" w14:textId="77777777" w:rsidR="00283179"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r w:rsidR="00283179" w:rsidRPr="00980219" w14:paraId="62CEFB9A" w14:textId="77777777" w:rsidTr="00E45252">
        <w:trPr>
          <w:trHeight w:val="471"/>
          <w:jc w:val="center"/>
        </w:trPr>
        <w:tc>
          <w:tcPr>
            <w:tcW w:w="2360" w:type="dxa"/>
          </w:tcPr>
          <w:p w14:paraId="3FA1D605"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2710" w:type="dxa"/>
          </w:tcPr>
          <w:p w14:paraId="3E9C4B71" w14:textId="77777777"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0D070EC9" w14:textId="77777777" w:rsidR="00283179"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bl>
    <w:p w14:paraId="399720D5" w14:textId="77777777" w:rsidR="00283179" w:rsidRDefault="00283179" w:rsidP="00283179">
      <w:pPr>
        <w:rPr>
          <w:rFonts w:ascii="Avenir Book" w:hAnsi="Avenir Book" w:cs="Arial"/>
          <w:caps/>
        </w:rPr>
      </w:pPr>
    </w:p>
    <w:p w14:paraId="75D355B4" w14:textId="77777777" w:rsidR="00283179" w:rsidRPr="00E45252" w:rsidRDefault="0060762D" w:rsidP="00E45252">
      <w:pPr>
        <w:rPr>
          <w:rFonts w:ascii="Avenir Book" w:hAnsi="Avenir Book" w:cs="Arial"/>
          <w:b/>
          <w:i/>
        </w:rPr>
      </w:pPr>
      <w:r w:rsidRPr="00E45252">
        <w:rPr>
          <w:rFonts w:ascii="Avenir Book" w:hAnsi="Avenir Book" w:cs="Arial"/>
          <w:b/>
          <w:i/>
        </w:rPr>
        <w:t xml:space="preserve">District of </w:t>
      </w:r>
      <w:r w:rsidR="00283179" w:rsidRPr="00E45252">
        <w:rPr>
          <w:rFonts w:ascii="Avenir Book" w:hAnsi="Avenir Book" w:cs="Arial"/>
          <w:b/>
          <w:i/>
        </w:rPr>
        <w:t>Bugesera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2965"/>
        <w:gridCol w:w="3816"/>
      </w:tblGrid>
      <w:tr w:rsidR="00283179" w:rsidRPr="00F41F26" w14:paraId="74DBBDEC" w14:textId="77777777" w:rsidTr="00E45252">
        <w:trPr>
          <w:trHeight w:val="695"/>
          <w:jc w:val="center"/>
        </w:trPr>
        <w:tc>
          <w:tcPr>
            <w:tcW w:w="2205" w:type="dxa"/>
          </w:tcPr>
          <w:p w14:paraId="478BE1C9"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c>
          <w:tcPr>
            <w:tcW w:w="2965" w:type="dxa"/>
          </w:tcPr>
          <w:p w14:paraId="5C61BE8C" w14:textId="77777777" w:rsidR="00283179" w:rsidRPr="00BD668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Change w:id="716" w:author="JT" w:date="2018-11-15T07:31:00Z">
                  <w:rPr>
                    <w:rFonts w:ascii="Avenir Book" w:hAnsi="Avenir Book" w:cs="Helvetica"/>
                    <w:b/>
                  </w:rPr>
                </w:rPrChange>
              </w:rPr>
            </w:pPr>
            <w:r w:rsidRPr="00BD668F">
              <w:rPr>
                <w:rFonts w:ascii="Avenir Book" w:hAnsi="Avenir Book" w:cs="Helvetica"/>
                <w:b/>
                <w:lang w:val="en-US"/>
                <w:rPrChange w:id="717" w:author="JT" w:date="2018-11-15T07:31:00Z">
                  <w:rPr>
                    <w:rFonts w:ascii="Avenir Book" w:hAnsi="Avenir Book" w:cs="Helvetica"/>
                    <w:b/>
                  </w:rPr>
                </w:rPrChange>
              </w:rPr>
              <w:t>Method Chosen (include all known details e.g. location of book, phone, number, identity of mediator)</w:t>
            </w:r>
          </w:p>
        </w:tc>
        <w:tc>
          <w:tcPr>
            <w:tcW w:w="3816" w:type="dxa"/>
          </w:tcPr>
          <w:p w14:paraId="2CD7FB98"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sidRPr="00F41F26">
              <w:rPr>
                <w:rFonts w:ascii="Avenir Book" w:hAnsi="Avenir Book" w:cs="Helvetica"/>
                <w:b/>
              </w:rPr>
              <w:t>Justification</w:t>
            </w:r>
          </w:p>
        </w:tc>
      </w:tr>
      <w:tr w:rsidR="00283179" w:rsidRPr="00CC380F" w14:paraId="25D39CA6" w14:textId="77777777" w:rsidTr="00E45252">
        <w:trPr>
          <w:trHeight w:val="63"/>
          <w:jc w:val="center"/>
        </w:trPr>
        <w:tc>
          <w:tcPr>
            <w:tcW w:w="2205" w:type="dxa"/>
          </w:tcPr>
          <w:p w14:paraId="2D12006B" w14:textId="77777777" w:rsidR="00283179" w:rsidRPr="00BD668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718" w:author="JT" w:date="2018-11-15T07:31:00Z">
                  <w:rPr>
                    <w:rFonts w:ascii="Avenir Book" w:hAnsi="Avenir Book" w:cs="Helvetica"/>
                  </w:rPr>
                </w:rPrChange>
              </w:rPr>
            </w:pPr>
            <w:r w:rsidRPr="00BD668F">
              <w:rPr>
                <w:rFonts w:ascii="Avenir Book" w:hAnsi="Avenir Book" w:cs="Helvetica"/>
                <w:lang w:val="en-US"/>
                <w:rPrChange w:id="719" w:author="JT" w:date="2018-11-15T07:31:00Z">
                  <w:rPr>
                    <w:rFonts w:ascii="Avenir Book" w:hAnsi="Avenir Book" w:cs="Helvetica"/>
                  </w:rPr>
                </w:rPrChange>
              </w:rPr>
              <w:t>Continuous Input /</w:t>
            </w:r>
            <w:r w:rsidRPr="00BD668F">
              <w:rPr>
                <w:rFonts w:ascii="Avenir Book" w:hAnsi="Avenir Book"/>
                <w:iCs/>
                <w:lang w:val="en-US"/>
                <w:rPrChange w:id="720" w:author="JT" w:date="2018-11-15T07:31:00Z">
                  <w:rPr>
                    <w:rFonts w:ascii="Avenir Book" w:hAnsi="Avenir Book"/>
                    <w:iCs/>
                  </w:rPr>
                </w:rPrChange>
              </w:rPr>
              <w:t xml:space="preserve"> </w:t>
            </w:r>
            <w:r w:rsidRPr="00BD668F">
              <w:rPr>
                <w:rFonts w:ascii="Avenir Book" w:hAnsi="Avenir Book" w:cs="Helvetica"/>
                <w:lang w:val="en-US"/>
                <w:rPrChange w:id="721" w:author="JT" w:date="2018-11-15T07:31:00Z">
                  <w:rPr>
                    <w:rFonts w:ascii="Avenir Book" w:hAnsi="Avenir Book" w:cs="Helvetica"/>
                  </w:rPr>
                </w:rPrChange>
              </w:rPr>
              <w:t>Grievance Expression Process Book</w:t>
            </w:r>
          </w:p>
        </w:tc>
        <w:tc>
          <w:tcPr>
            <w:tcW w:w="2965" w:type="dxa"/>
          </w:tcPr>
          <w:p w14:paraId="26A6E21D" w14:textId="0CACF0FA" w:rsidR="00913454" w:rsidRPr="00BD668F" w:rsidRDefault="00F07F8C"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722" w:author="JT" w:date="2018-11-15T07:31:00Z">
                  <w:rPr>
                    <w:rFonts w:ascii="Avenir Book" w:hAnsi="Avenir Book" w:cs="Helvetica"/>
                  </w:rPr>
                </w:rPrChange>
              </w:rPr>
            </w:pPr>
            <w:r w:rsidRPr="00BD668F">
              <w:rPr>
                <w:rFonts w:ascii="Avenir Book" w:hAnsi="Avenir Book" w:cs="Helvetica"/>
                <w:lang w:val="en-US"/>
                <w:rPrChange w:id="723" w:author="JT" w:date="2018-11-15T07:31:00Z">
                  <w:rPr>
                    <w:rFonts w:ascii="Avenir Book" w:hAnsi="Avenir Book" w:cs="Helvetica"/>
                  </w:rPr>
                </w:rPrChange>
              </w:rPr>
              <w:t xml:space="preserve">Bugesera </w:t>
            </w:r>
            <w:r w:rsidR="00551E65" w:rsidRPr="00BD668F">
              <w:rPr>
                <w:rFonts w:ascii="Avenir Book" w:hAnsi="Avenir Book" w:cs="Helvetica"/>
                <w:lang w:val="en-US"/>
                <w:rPrChange w:id="724" w:author="JT" w:date="2018-11-15T07:31:00Z">
                  <w:rPr>
                    <w:rFonts w:ascii="Avenir Book" w:hAnsi="Avenir Book" w:cs="Helvetica"/>
                  </w:rPr>
                </w:rPrChange>
              </w:rPr>
              <w:t>D</w:t>
            </w:r>
            <w:r w:rsidRPr="00BD668F">
              <w:rPr>
                <w:rFonts w:ascii="Avenir Book" w:hAnsi="Avenir Book" w:cs="Helvetica"/>
                <w:lang w:val="en-US"/>
                <w:rPrChange w:id="725" w:author="JT" w:date="2018-11-15T07:31:00Z">
                  <w:rPr>
                    <w:rFonts w:ascii="Avenir Book" w:hAnsi="Avenir Book" w:cs="Helvetica"/>
                  </w:rPr>
                </w:rPrChange>
              </w:rPr>
              <w:t xml:space="preserve">istrict </w:t>
            </w:r>
            <w:r w:rsidR="00551E65" w:rsidRPr="00BD668F">
              <w:rPr>
                <w:rFonts w:ascii="Avenir Book" w:hAnsi="Avenir Book" w:cs="Helvetica"/>
                <w:lang w:val="en-US"/>
                <w:rPrChange w:id="726" w:author="JT" w:date="2018-11-15T07:31:00Z">
                  <w:rPr>
                    <w:rFonts w:ascii="Avenir Book" w:hAnsi="Avenir Book" w:cs="Helvetica"/>
                  </w:rPr>
                </w:rPrChange>
              </w:rPr>
              <w:t>O</w:t>
            </w:r>
            <w:r w:rsidRPr="00BD668F">
              <w:rPr>
                <w:rFonts w:ascii="Avenir Book" w:hAnsi="Avenir Book" w:cs="Helvetica"/>
                <w:lang w:val="en-US"/>
                <w:rPrChange w:id="727" w:author="JT" w:date="2018-11-15T07:31:00Z">
                  <w:rPr>
                    <w:rFonts w:ascii="Avenir Book" w:hAnsi="Avenir Book" w:cs="Helvetica"/>
                  </w:rPr>
                </w:rPrChange>
              </w:rPr>
              <w:t>ffice</w:t>
            </w:r>
            <w:r w:rsidR="005B6860" w:rsidRPr="00BD668F">
              <w:rPr>
                <w:rFonts w:ascii="Avenir Book" w:hAnsi="Avenir Book" w:cs="Helvetica"/>
                <w:lang w:val="en-US"/>
                <w:rPrChange w:id="728" w:author="JT" w:date="2018-11-15T07:31:00Z">
                  <w:rPr>
                    <w:rFonts w:ascii="Avenir Book" w:hAnsi="Avenir Book" w:cs="Helvetica"/>
                  </w:rPr>
                </w:rPrChange>
              </w:rPr>
              <w:t xml:space="preserve">, </w:t>
            </w:r>
            <w:proofErr w:type="spellStart"/>
            <w:r w:rsidR="005B6860" w:rsidRPr="00BD668F">
              <w:rPr>
                <w:rFonts w:ascii="Avenir Book" w:hAnsi="Avenir Book" w:cs="Helvetica"/>
                <w:lang w:val="en-US"/>
                <w:rPrChange w:id="729" w:author="JT" w:date="2018-11-15T07:31:00Z">
                  <w:rPr>
                    <w:rFonts w:ascii="Avenir Book" w:hAnsi="Avenir Book" w:cs="Helvetica"/>
                  </w:rPr>
                </w:rPrChange>
              </w:rPr>
              <w:t>Kinazi</w:t>
            </w:r>
            <w:proofErr w:type="spellEnd"/>
            <w:r w:rsidR="005B6860" w:rsidRPr="00BD668F">
              <w:rPr>
                <w:rFonts w:ascii="Avenir Book" w:hAnsi="Avenir Book" w:cs="Helvetica"/>
                <w:lang w:val="en-US"/>
                <w:rPrChange w:id="730" w:author="JT" w:date="2018-11-15T07:31:00Z">
                  <w:rPr>
                    <w:rFonts w:ascii="Avenir Book" w:hAnsi="Avenir Book" w:cs="Helvetica"/>
                  </w:rPr>
                </w:rPrChange>
              </w:rPr>
              <w:t xml:space="preserve"> </w:t>
            </w:r>
            <w:proofErr w:type="spellStart"/>
            <w:r w:rsidR="005B6860" w:rsidRPr="00BD668F">
              <w:rPr>
                <w:rFonts w:ascii="Avenir Book" w:hAnsi="Avenir Book" w:cs="Helvetica"/>
                <w:lang w:val="en-US"/>
                <w:rPrChange w:id="731" w:author="JT" w:date="2018-11-15T07:31:00Z">
                  <w:rPr>
                    <w:rFonts w:ascii="Avenir Book" w:hAnsi="Avenir Book" w:cs="Helvetica"/>
                  </w:rPr>
                </w:rPrChange>
              </w:rPr>
              <w:t>Neighorhood</w:t>
            </w:r>
            <w:proofErr w:type="spellEnd"/>
            <w:r w:rsidR="005B6860" w:rsidRPr="00BD668F">
              <w:rPr>
                <w:rFonts w:ascii="Avenir Book" w:hAnsi="Avenir Book" w:cs="Helvetica"/>
                <w:lang w:val="en-US"/>
                <w:rPrChange w:id="732" w:author="JT" w:date="2018-11-15T07:31:00Z">
                  <w:rPr>
                    <w:rFonts w:ascii="Avenir Book" w:hAnsi="Avenir Book" w:cs="Helvetica"/>
                  </w:rPr>
                </w:rPrChange>
              </w:rPr>
              <w:t xml:space="preserve">, </w:t>
            </w:r>
            <w:proofErr w:type="spellStart"/>
            <w:r w:rsidR="005B6860" w:rsidRPr="00BD668F">
              <w:rPr>
                <w:rFonts w:ascii="Avenir Book" w:hAnsi="Avenir Book" w:cs="Helvetica"/>
                <w:lang w:val="en-US"/>
                <w:rPrChange w:id="733" w:author="JT" w:date="2018-11-15T07:31:00Z">
                  <w:rPr>
                    <w:rFonts w:ascii="Avenir Book" w:hAnsi="Avenir Book" w:cs="Helvetica"/>
                  </w:rPr>
                </w:rPrChange>
              </w:rPr>
              <w:t>Nyamata</w:t>
            </w:r>
            <w:proofErr w:type="spellEnd"/>
            <w:r w:rsidR="005B6860" w:rsidRPr="00BD668F">
              <w:rPr>
                <w:rFonts w:ascii="Avenir Book" w:hAnsi="Avenir Book" w:cs="Helvetica"/>
                <w:lang w:val="en-US"/>
                <w:rPrChange w:id="734" w:author="JT" w:date="2018-11-15T07:31:00Z">
                  <w:rPr>
                    <w:rFonts w:ascii="Avenir Book" w:hAnsi="Avenir Book" w:cs="Helvetica"/>
                  </w:rPr>
                </w:rPrChange>
              </w:rPr>
              <w:t xml:space="preserve"> Sector, Eastern Province</w:t>
            </w:r>
            <w:r w:rsidRPr="00BD668F">
              <w:rPr>
                <w:rFonts w:ascii="Avenir Book" w:hAnsi="Avenir Book" w:cs="Helvetica"/>
                <w:lang w:val="en-US"/>
                <w:rPrChange w:id="735" w:author="JT" w:date="2018-11-15T07:31:00Z">
                  <w:rPr>
                    <w:rFonts w:ascii="Avenir Book" w:hAnsi="Avenir Book" w:cs="Helvetica"/>
                  </w:rPr>
                </w:rPrChange>
              </w:rPr>
              <w:t xml:space="preserve"> </w:t>
            </w:r>
          </w:p>
        </w:tc>
        <w:tc>
          <w:tcPr>
            <w:tcW w:w="3816" w:type="dxa"/>
          </w:tcPr>
          <w:p w14:paraId="6B3D32D2"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36" w:author="JT" w:date="2018-11-15T07:31:00Z">
                  <w:rPr>
                    <w:rFonts w:ascii="Avenir Book" w:hAnsi="Avenir Book" w:cs="Helvetica"/>
                  </w:rPr>
                </w:rPrChange>
              </w:rPr>
            </w:pPr>
            <w:r w:rsidRPr="00BD668F">
              <w:rPr>
                <w:rFonts w:ascii="Avenir Book" w:hAnsi="Avenir Book" w:cs="Helvetica"/>
                <w:lang w:val="en-US"/>
                <w:rPrChange w:id="737" w:author="JT" w:date="2018-11-15T07:31:00Z">
                  <w:rPr>
                    <w:rFonts w:ascii="Avenir Book" w:hAnsi="Avenir Book" w:cs="Helvetica"/>
                  </w:rPr>
                </w:rPrChange>
              </w:rPr>
              <w:t>A continuous input and</w:t>
            </w:r>
            <w:r w:rsidRPr="006266CD">
              <w:rPr>
                <w:rFonts w:ascii="Avenir Book" w:hAnsi="Avenir Book" w:cs="Helvetica"/>
                <w:lang w:val="en-GB"/>
              </w:rPr>
              <w:t xml:space="preserve"> </w:t>
            </w:r>
            <w:r w:rsidRPr="00BD668F">
              <w:rPr>
                <w:rFonts w:ascii="Avenir Book" w:hAnsi="Avenir Book" w:cs="Helvetica"/>
                <w:lang w:val="en-US"/>
                <w:rPrChange w:id="738" w:author="JT" w:date="2018-11-15T07:31:00Z">
                  <w:rPr>
                    <w:rFonts w:ascii="Avenir Book" w:hAnsi="Avenir Book" w:cs="Helvetica"/>
                  </w:rPr>
                </w:rPrChange>
              </w:rPr>
              <w:t xml:space="preserve">grievance books </w:t>
            </w:r>
            <w:r w:rsidRPr="006266CD">
              <w:rPr>
                <w:rFonts w:ascii="Avenir Book" w:hAnsi="Avenir Book" w:cs="Helvetica"/>
                <w:lang w:val="en-GB"/>
              </w:rPr>
              <w:t>will be provide</w:t>
            </w:r>
            <w:r>
              <w:rPr>
                <w:rFonts w:ascii="Avenir Book" w:hAnsi="Avenir Book" w:cs="Helvetica"/>
                <w:lang w:val="en-GB"/>
              </w:rPr>
              <w:t xml:space="preserve">d in the District Office. </w:t>
            </w:r>
            <w:r w:rsidRPr="00BD668F">
              <w:rPr>
                <w:rFonts w:ascii="Avenir Book" w:hAnsi="Avenir Book" w:cs="Helvetica"/>
                <w:lang w:val="en-US"/>
                <w:rPrChange w:id="739" w:author="JT" w:date="2018-11-15T07:31:00Z">
                  <w:rPr>
                    <w:rFonts w:ascii="Avenir Book" w:hAnsi="Avenir Book" w:cs="Helvetica"/>
                  </w:rPr>
                </w:rPrChange>
              </w:rPr>
              <w:t>The book give</w:t>
            </w:r>
            <w:r w:rsidRPr="006266CD">
              <w:rPr>
                <w:rFonts w:ascii="Avenir Book" w:hAnsi="Avenir Book" w:cs="Helvetica"/>
                <w:lang w:val="en-GB"/>
              </w:rPr>
              <w:t xml:space="preserve">s </w:t>
            </w:r>
            <w:r w:rsidRPr="00BD668F">
              <w:rPr>
                <w:rFonts w:ascii="Avenir Book" w:hAnsi="Avenir Book" w:cs="Helvetica"/>
                <w:lang w:val="en-US"/>
                <w:rPrChange w:id="740" w:author="JT" w:date="2018-11-15T07:31:00Z">
                  <w:rPr>
                    <w:rFonts w:ascii="Avenir Book" w:hAnsi="Avenir Book" w:cs="Helvetica"/>
                  </w:rPr>
                </w:rPrChange>
              </w:rPr>
              <w:t>access to a large number and wide</w:t>
            </w:r>
            <w:r w:rsidRPr="006266CD">
              <w:rPr>
                <w:rFonts w:ascii="Avenir Book" w:hAnsi="Avenir Book" w:cs="Helvetica"/>
                <w:lang w:val="en-GB"/>
              </w:rPr>
              <w:t xml:space="preserve"> </w:t>
            </w:r>
            <w:r w:rsidRPr="00BD668F">
              <w:rPr>
                <w:rFonts w:ascii="Avenir Book" w:hAnsi="Avenir Book" w:cs="Helvetica"/>
                <w:lang w:val="en-US"/>
                <w:rPrChange w:id="741" w:author="JT" w:date="2018-11-15T07:31:00Z">
                  <w:rPr>
                    <w:rFonts w:ascii="Avenir Book" w:hAnsi="Avenir Book" w:cs="Helvetica"/>
                  </w:rPr>
                </w:rPrChange>
              </w:rPr>
              <w:t>range of stakeholders. Those ones</w:t>
            </w:r>
            <w:r w:rsidRPr="006266CD">
              <w:rPr>
                <w:rFonts w:ascii="Avenir Book" w:hAnsi="Avenir Book" w:cs="Helvetica"/>
                <w:lang w:val="en-GB"/>
              </w:rPr>
              <w:t xml:space="preserve"> </w:t>
            </w:r>
            <w:r w:rsidRPr="00BD668F">
              <w:rPr>
                <w:rFonts w:ascii="Avenir Book" w:hAnsi="Avenir Book" w:cs="Helvetica"/>
                <w:lang w:val="en-US"/>
                <w:rPrChange w:id="742" w:author="JT" w:date="2018-11-15T07:31:00Z">
                  <w:rPr>
                    <w:rFonts w:ascii="Avenir Book" w:hAnsi="Avenir Book" w:cs="Helvetica"/>
                  </w:rPr>
                </w:rPrChange>
              </w:rPr>
              <w:t>who do not have access to the books,</w:t>
            </w:r>
            <w:r w:rsidRPr="006266CD">
              <w:rPr>
                <w:rFonts w:ascii="Avenir Book" w:hAnsi="Avenir Book" w:cs="Helvetica"/>
                <w:lang w:val="en-GB"/>
              </w:rPr>
              <w:t xml:space="preserve"> </w:t>
            </w:r>
            <w:r w:rsidRPr="00BD668F">
              <w:rPr>
                <w:rFonts w:ascii="Avenir Book" w:hAnsi="Avenir Book" w:cs="Helvetica"/>
                <w:lang w:val="en-US"/>
                <w:rPrChange w:id="743" w:author="JT" w:date="2018-11-15T07:31:00Z">
                  <w:rPr>
                    <w:rFonts w:ascii="Avenir Book" w:hAnsi="Avenir Book" w:cs="Helvetica"/>
                  </w:rPr>
                </w:rPrChange>
              </w:rPr>
              <w:t>can provide their comments or other</w:t>
            </w:r>
            <w:r w:rsidRPr="006266CD">
              <w:rPr>
                <w:rFonts w:ascii="Avenir Book" w:hAnsi="Avenir Book" w:cs="Helvetica"/>
                <w:lang w:val="en-GB"/>
              </w:rPr>
              <w:t xml:space="preserve"> </w:t>
            </w:r>
            <w:r w:rsidRPr="00BD668F">
              <w:rPr>
                <w:rFonts w:ascii="Avenir Book" w:hAnsi="Avenir Book" w:cs="Helvetica"/>
                <w:lang w:val="en-US"/>
                <w:rPrChange w:id="744" w:author="JT" w:date="2018-11-15T07:31:00Z">
                  <w:rPr>
                    <w:rFonts w:ascii="Avenir Book" w:hAnsi="Avenir Book" w:cs="Helvetica"/>
                  </w:rPr>
                </w:rPrChange>
              </w:rPr>
              <w:t>queries through telephone or Email</w:t>
            </w:r>
            <w:r w:rsidRPr="006266CD">
              <w:rPr>
                <w:rFonts w:ascii="Avenir Book" w:hAnsi="Avenir Book" w:cs="Helvetica"/>
                <w:lang w:val="en-GB"/>
              </w:rPr>
              <w:t xml:space="preserve"> </w:t>
            </w:r>
            <w:r w:rsidRPr="00BD668F">
              <w:rPr>
                <w:rFonts w:ascii="Avenir Book" w:hAnsi="Avenir Book" w:cs="Helvetica"/>
                <w:lang w:val="en-US"/>
                <w:rPrChange w:id="745" w:author="JT" w:date="2018-11-15T07:31:00Z">
                  <w:rPr>
                    <w:rFonts w:ascii="Avenir Book" w:hAnsi="Avenir Book" w:cs="Helvetica"/>
                  </w:rPr>
                </w:rPrChange>
              </w:rPr>
              <w:t>(see below).</w:t>
            </w:r>
          </w:p>
        </w:tc>
      </w:tr>
      <w:tr w:rsidR="00283179" w:rsidRPr="00CC380F" w14:paraId="6D0DFD68" w14:textId="77777777" w:rsidTr="00E45252">
        <w:trPr>
          <w:trHeight w:val="300"/>
          <w:jc w:val="center"/>
        </w:trPr>
        <w:tc>
          <w:tcPr>
            <w:tcW w:w="2205" w:type="dxa"/>
          </w:tcPr>
          <w:p w14:paraId="422D579C"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2965" w:type="dxa"/>
          </w:tcPr>
          <w:p w14:paraId="6086C433" w14:textId="5F3CE4E5"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 xml:space="preserve">Kananga Jean </w:t>
            </w:r>
            <w:proofErr w:type="spellStart"/>
            <w:r w:rsidRPr="00E45252">
              <w:rPr>
                <w:rFonts w:ascii="Avenir Book" w:hAnsi="Avenir Book" w:cs="Helvetica"/>
                <w:lang w:val="de-DE"/>
              </w:rPr>
              <w:t>Damscene</w:t>
            </w:r>
            <w:proofErr w:type="spellEnd"/>
            <w:r w:rsidRPr="00E45252">
              <w:rPr>
                <w:rFonts w:ascii="Avenir Book" w:hAnsi="Avenir Book" w:cs="Helvetica"/>
                <w:lang w:val="de-DE"/>
              </w:rPr>
              <w:t xml:space="preserve">: +250 </w:t>
            </w:r>
            <w:r w:rsidR="00283179" w:rsidRPr="00E45252">
              <w:rPr>
                <w:rFonts w:ascii="Avenir Book" w:hAnsi="Avenir Book" w:cs="Helvetica"/>
                <w:lang w:val="de-DE"/>
              </w:rPr>
              <w:t>788560800</w:t>
            </w:r>
          </w:p>
          <w:p w14:paraId="2D21D223" w14:textId="77777777" w:rsidR="001C3140" w:rsidRPr="00E45252"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Gold Standard: +41 22 788 70 80</w:t>
            </w:r>
          </w:p>
        </w:tc>
        <w:tc>
          <w:tcPr>
            <w:tcW w:w="3816" w:type="dxa"/>
          </w:tcPr>
          <w:p w14:paraId="05875AFD" w14:textId="63761D39" w:rsidR="001C3140" w:rsidRPr="00BD668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46" w:author="JT" w:date="2018-11-15T07:31:00Z">
                  <w:rPr>
                    <w:rFonts w:ascii="Avenir Book" w:hAnsi="Avenir Book" w:cs="Helvetica"/>
                  </w:rPr>
                </w:rPrChange>
              </w:rPr>
            </w:pPr>
            <w:r w:rsidRPr="00BD668F">
              <w:rPr>
                <w:rFonts w:ascii="Avenir Book" w:hAnsi="Avenir Book" w:cs="Helvetica"/>
                <w:lang w:val="en-US"/>
                <w:rPrChange w:id="747" w:author="JT" w:date="2018-11-15T07:31:00Z">
                  <w:rPr>
                    <w:rFonts w:ascii="Avenir Book" w:hAnsi="Avenir Book" w:cs="Helvetica"/>
                  </w:rPr>
                </w:rPrChange>
              </w:rPr>
              <w:t xml:space="preserve">Stakeholders can call during business hours </w:t>
            </w:r>
            <w:r w:rsidR="00551E65" w:rsidRPr="00BD668F">
              <w:rPr>
                <w:rFonts w:ascii="Avenir Book" w:hAnsi="Avenir Book" w:cs="Helvetica"/>
                <w:lang w:val="en-US"/>
                <w:rPrChange w:id="748" w:author="JT" w:date="2018-11-15T07:31:00Z">
                  <w:rPr>
                    <w:rFonts w:ascii="Avenir Book" w:hAnsi="Avenir Book" w:cs="Helvetica"/>
                  </w:rPr>
                </w:rPrChange>
              </w:rPr>
              <w:t xml:space="preserve">Kananga Jean </w:t>
            </w:r>
            <w:proofErr w:type="spellStart"/>
            <w:r w:rsidR="00551E65" w:rsidRPr="00BD668F">
              <w:rPr>
                <w:rFonts w:ascii="Avenir Book" w:hAnsi="Avenir Book" w:cs="Helvetica"/>
                <w:lang w:val="en-US"/>
                <w:rPrChange w:id="749" w:author="JT" w:date="2018-11-15T07:31:00Z">
                  <w:rPr>
                    <w:rFonts w:ascii="Avenir Book" w:hAnsi="Avenir Book" w:cs="Helvetica"/>
                  </w:rPr>
                </w:rPrChange>
              </w:rPr>
              <w:t>Damscene</w:t>
            </w:r>
            <w:proofErr w:type="spellEnd"/>
            <w:r w:rsidR="00AC07BF" w:rsidRPr="00BD668F">
              <w:rPr>
                <w:rFonts w:ascii="Avenir Book" w:hAnsi="Avenir Book" w:cs="Helvetica"/>
                <w:lang w:val="en-US"/>
                <w:rPrChange w:id="750" w:author="JT" w:date="2018-11-15T07:31:00Z">
                  <w:rPr>
                    <w:rFonts w:ascii="Avenir Book" w:hAnsi="Avenir Book" w:cs="Helvetica"/>
                  </w:rPr>
                </w:rPrChange>
              </w:rPr>
              <w:t>, Water and Sanitation Officer</w:t>
            </w:r>
            <w:r w:rsidRPr="00BD668F">
              <w:rPr>
                <w:rFonts w:ascii="Avenir Book" w:hAnsi="Avenir Book" w:cs="Helvetica"/>
                <w:lang w:val="en-US"/>
                <w:rPrChange w:id="751" w:author="JT" w:date="2018-11-15T07:31:00Z">
                  <w:rPr>
                    <w:rFonts w:ascii="Avenir Book" w:hAnsi="Avenir Book" w:cs="Helvetica"/>
                  </w:rPr>
                </w:rPrChange>
              </w:rPr>
              <w:t>.</w:t>
            </w:r>
          </w:p>
          <w:p w14:paraId="34BA6052"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52" w:author="JT" w:date="2018-11-15T07:31:00Z">
                  <w:rPr>
                    <w:rFonts w:ascii="Avenir Book" w:hAnsi="Avenir Book" w:cs="Helvetica"/>
                  </w:rPr>
                </w:rPrChange>
              </w:rPr>
            </w:pPr>
            <w:r w:rsidRPr="00BD668F">
              <w:rPr>
                <w:rFonts w:ascii="Avenir Book" w:hAnsi="Avenir Book" w:cs="Helvetica"/>
                <w:lang w:val="en-US"/>
                <w:rPrChange w:id="753" w:author="JT" w:date="2018-11-15T07:31:00Z">
                  <w:rPr>
                    <w:rFonts w:ascii="Avenir Book" w:hAnsi="Avenir Book" w:cs="Helvetica"/>
                  </w:rPr>
                </w:rPrChange>
              </w:rPr>
              <w:t>Stakeholders may also directly call</w:t>
            </w:r>
            <w:r w:rsidRPr="006266CD">
              <w:rPr>
                <w:rFonts w:ascii="Avenir Book" w:hAnsi="Avenir Book" w:cs="Helvetica"/>
                <w:lang w:val="en-GB"/>
              </w:rPr>
              <w:t xml:space="preserve"> </w:t>
            </w:r>
            <w:r w:rsidRPr="00BD668F">
              <w:rPr>
                <w:rFonts w:ascii="Avenir Book" w:hAnsi="Avenir Book" w:cs="Helvetica"/>
                <w:lang w:val="en-US"/>
                <w:rPrChange w:id="754" w:author="JT" w:date="2018-11-15T07:31:00Z">
                  <w:rPr>
                    <w:rFonts w:ascii="Avenir Book" w:hAnsi="Avenir Book" w:cs="Helvetica"/>
                  </w:rPr>
                </w:rPrChange>
              </w:rPr>
              <w:t>the Gold Standard Foundation.</w:t>
            </w:r>
          </w:p>
        </w:tc>
      </w:tr>
      <w:tr w:rsidR="00283179" w:rsidRPr="00CC380F" w14:paraId="02AFBD85" w14:textId="77777777" w:rsidTr="00E45252">
        <w:trPr>
          <w:trHeight w:val="210"/>
          <w:jc w:val="center"/>
        </w:trPr>
        <w:tc>
          <w:tcPr>
            <w:tcW w:w="2205" w:type="dxa"/>
          </w:tcPr>
          <w:p w14:paraId="4CBF73E5"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t xml:space="preserve">Internet/email </w:t>
            </w:r>
            <w:proofErr w:type="spellStart"/>
            <w:r w:rsidRPr="00980219">
              <w:rPr>
                <w:rFonts w:ascii="Avenir Book" w:hAnsi="Avenir Book" w:cs="Helvetica"/>
              </w:rPr>
              <w:t>access</w:t>
            </w:r>
            <w:proofErr w:type="spellEnd"/>
          </w:p>
        </w:tc>
        <w:tc>
          <w:tcPr>
            <w:tcW w:w="2965" w:type="dxa"/>
          </w:tcPr>
          <w:p w14:paraId="67CDEE6F" w14:textId="77777777"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 xml:space="preserve">Kananga Jean </w:t>
            </w:r>
            <w:proofErr w:type="spellStart"/>
            <w:r w:rsidRPr="00E45252">
              <w:rPr>
                <w:rFonts w:ascii="Avenir Book" w:hAnsi="Avenir Book" w:cs="Helvetica"/>
                <w:lang w:val="de-DE"/>
              </w:rPr>
              <w:t>Damscene</w:t>
            </w:r>
            <w:proofErr w:type="spellEnd"/>
            <w:r w:rsidRPr="00E45252">
              <w:rPr>
                <w:rFonts w:ascii="Avenir Book" w:hAnsi="Avenir Book" w:cs="Helvetica"/>
                <w:lang w:val="de-DE"/>
              </w:rPr>
              <w:t xml:space="preserve">:  </w:t>
            </w:r>
            <w:hyperlink r:id="rId65" w:history="1">
              <w:r w:rsidR="001C3140" w:rsidRPr="00E45252">
                <w:rPr>
                  <w:rStyle w:val="Hyperlink"/>
                  <w:rFonts w:ascii="Avenir Book" w:hAnsi="Avenir Book" w:cs="Helvetica"/>
                  <w:lang w:val="de-DE"/>
                </w:rPr>
                <w:t>damascenekana@gmail.com</w:t>
              </w:r>
            </w:hyperlink>
          </w:p>
          <w:p w14:paraId="6240F4C9"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Gold Standard:</w:t>
            </w:r>
            <w:r>
              <w:rPr>
                <w:rFonts w:ascii="Avenir Book" w:hAnsi="Avenir Book" w:cs="Helvetica"/>
              </w:rPr>
              <w:t xml:space="preserve"> </w:t>
            </w:r>
            <w:hyperlink r:id="rId66" w:history="1">
              <w:r w:rsidRPr="00882D4E">
                <w:rPr>
                  <w:rStyle w:val="Hyperlink"/>
                  <w:rFonts w:ascii="Avenir Book" w:hAnsi="Avenir Book" w:cs="Helvetica"/>
                </w:rPr>
                <w:t>info@goldstandard.org</w:t>
              </w:r>
            </w:hyperlink>
          </w:p>
        </w:tc>
        <w:tc>
          <w:tcPr>
            <w:tcW w:w="3816" w:type="dxa"/>
          </w:tcPr>
          <w:p w14:paraId="70FBA267" w14:textId="77777777" w:rsidR="001C3140"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55" w:author="JT" w:date="2018-11-15T07:31:00Z">
                  <w:rPr>
                    <w:rFonts w:ascii="Avenir Book" w:hAnsi="Avenir Book" w:cs="Helvetica"/>
                  </w:rPr>
                </w:rPrChange>
              </w:rPr>
            </w:pPr>
            <w:r w:rsidRPr="00BD668F">
              <w:rPr>
                <w:rFonts w:ascii="Avenir Book" w:hAnsi="Avenir Book" w:cs="Helvetica"/>
                <w:lang w:val="en-US"/>
                <w:rPrChange w:id="756" w:author="JT" w:date="2018-11-15T07:31:00Z">
                  <w:rPr>
                    <w:rFonts w:ascii="Avenir Book" w:hAnsi="Avenir Book" w:cs="Helvetica"/>
                  </w:rPr>
                </w:rPrChange>
              </w:rPr>
              <w:t xml:space="preserve">Stakeholders can email at any time </w:t>
            </w:r>
            <w:r w:rsidR="00551E65" w:rsidRPr="00BD668F">
              <w:rPr>
                <w:rFonts w:ascii="Avenir Book" w:hAnsi="Avenir Book" w:cs="Helvetica"/>
                <w:lang w:val="en-US"/>
                <w:rPrChange w:id="757" w:author="JT" w:date="2018-11-15T07:31:00Z">
                  <w:rPr>
                    <w:rFonts w:ascii="Avenir Book" w:hAnsi="Avenir Book" w:cs="Helvetica"/>
                  </w:rPr>
                </w:rPrChange>
              </w:rPr>
              <w:t xml:space="preserve">Kananga Jean </w:t>
            </w:r>
            <w:proofErr w:type="spellStart"/>
            <w:r w:rsidR="00551E65" w:rsidRPr="00BD668F">
              <w:rPr>
                <w:rFonts w:ascii="Avenir Book" w:hAnsi="Avenir Book" w:cs="Helvetica"/>
                <w:lang w:val="en-US"/>
                <w:rPrChange w:id="758" w:author="JT" w:date="2018-11-15T07:31:00Z">
                  <w:rPr>
                    <w:rFonts w:ascii="Avenir Book" w:hAnsi="Avenir Book" w:cs="Helvetica"/>
                  </w:rPr>
                </w:rPrChange>
              </w:rPr>
              <w:t>Damscene</w:t>
            </w:r>
            <w:proofErr w:type="spellEnd"/>
            <w:r w:rsidRPr="00BD668F">
              <w:rPr>
                <w:rFonts w:ascii="Avenir Book" w:hAnsi="Avenir Book" w:cs="Helvetica"/>
                <w:lang w:val="en-US"/>
                <w:rPrChange w:id="759" w:author="JT" w:date="2018-11-15T07:31:00Z">
                  <w:rPr>
                    <w:rFonts w:ascii="Avenir Book" w:hAnsi="Avenir Book" w:cs="Helvetica"/>
                  </w:rPr>
                </w:rPrChange>
              </w:rPr>
              <w:t>.</w:t>
            </w:r>
          </w:p>
          <w:p w14:paraId="00922C07"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60" w:author="JT" w:date="2018-11-15T07:31:00Z">
                  <w:rPr>
                    <w:rFonts w:ascii="Avenir Book" w:hAnsi="Avenir Book" w:cs="Helvetica"/>
                  </w:rPr>
                </w:rPrChange>
              </w:rPr>
            </w:pPr>
            <w:r w:rsidRPr="00BD668F">
              <w:rPr>
                <w:rFonts w:ascii="Avenir Book" w:hAnsi="Avenir Book" w:cs="Helvetica"/>
                <w:lang w:val="en-US"/>
                <w:rPrChange w:id="761" w:author="JT" w:date="2018-11-15T07:31:00Z">
                  <w:rPr>
                    <w:rFonts w:ascii="Avenir Book" w:hAnsi="Avenir Book" w:cs="Helvetica"/>
                  </w:rPr>
                </w:rPrChange>
              </w:rPr>
              <w:t>Stakeholders may also directly email the Gold Standard Foundation.</w:t>
            </w:r>
          </w:p>
        </w:tc>
      </w:tr>
      <w:tr w:rsidR="00283179" w:rsidRPr="00980219" w14:paraId="21E9AB15" w14:textId="77777777" w:rsidTr="00E45252">
        <w:trPr>
          <w:trHeight w:val="471"/>
          <w:jc w:val="center"/>
        </w:trPr>
        <w:tc>
          <w:tcPr>
            <w:tcW w:w="2205" w:type="dxa"/>
          </w:tcPr>
          <w:p w14:paraId="2B065AE8"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w:t>
            </w:r>
            <w:r w:rsidRPr="00980219">
              <w:rPr>
                <w:rFonts w:ascii="Avenir Book" w:hAnsi="Avenir Book" w:cs="Helvetica"/>
              </w:rPr>
              <w:lastRenderedPageBreak/>
              <w:t>Mediator (</w:t>
            </w:r>
            <w:proofErr w:type="spellStart"/>
            <w:r w:rsidRPr="00980219">
              <w:rPr>
                <w:rFonts w:ascii="Avenir Book" w:hAnsi="Avenir Book" w:cs="Helvetica"/>
              </w:rPr>
              <w:t>optional</w:t>
            </w:r>
            <w:proofErr w:type="spellEnd"/>
            <w:r w:rsidRPr="00980219">
              <w:rPr>
                <w:rFonts w:ascii="Avenir Book" w:hAnsi="Avenir Book" w:cs="Helvetica"/>
              </w:rPr>
              <w:t>)</w:t>
            </w:r>
          </w:p>
        </w:tc>
        <w:tc>
          <w:tcPr>
            <w:tcW w:w="2965" w:type="dxa"/>
          </w:tcPr>
          <w:p w14:paraId="2DDA2F1D" w14:textId="3926BC96"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lastRenderedPageBreak/>
              <w:t xml:space="preserve">Not </w:t>
            </w:r>
            <w:proofErr w:type="spellStart"/>
            <w:r>
              <w:rPr>
                <w:rFonts w:ascii="Avenir Book" w:hAnsi="Avenir Book" w:cs="Helvetica"/>
              </w:rPr>
              <w:t>used</w:t>
            </w:r>
            <w:proofErr w:type="spellEnd"/>
            <w:r w:rsidR="00283179">
              <w:rPr>
                <w:rFonts w:ascii="Avenir Book" w:hAnsi="Avenir Book" w:cs="Helvetica"/>
              </w:rPr>
              <w:t xml:space="preserve"> </w:t>
            </w:r>
          </w:p>
        </w:tc>
        <w:tc>
          <w:tcPr>
            <w:tcW w:w="3816" w:type="dxa"/>
          </w:tcPr>
          <w:p w14:paraId="264E38E7" w14:textId="77777777" w:rsidR="00283179" w:rsidRPr="00980219"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rPr>
            </w:pPr>
            <w:r>
              <w:rPr>
                <w:rFonts w:ascii="Avenir Book" w:hAnsi="Avenir Book" w:cs="Helvetica"/>
              </w:rPr>
              <w:t>Not applicable</w:t>
            </w:r>
          </w:p>
        </w:tc>
      </w:tr>
      <w:tr w:rsidR="00283179" w:rsidRPr="00980219" w14:paraId="3F822AF5" w14:textId="77777777" w:rsidTr="00E45252">
        <w:trPr>
          <w:trHeight w:val="471"/>
          <w:jc w:val="center"/>
        </w:trPr>
        <w:tc>
          <w:tcPr>
            <w:tcW w:w="2205" w:type="dxa"/>
          </w:tcPr>
          <w:p w14:paraId="1C550675"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2965" w:type="dxa"/>
          </w:tcPr>
          <w:p w14:paraId="04E56CB8" w14:textId="77777777"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816" w:type="dxa"/>
          </w:tcPr>
          <w:p w14:paraId="70887F22" w14:textId="77777777" w:rsidR="00283179"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bl>
    <w:p w14:paraId="7FB6D4F0" w14:textId="77777777" w:rsidR="00283179" w:rsidRDefault="00283179" w:rsidP="00283179">
      <w:pPr>
        <w:ind w:left="920"/>
        <w:rPr>
          <w:rFonts w:ascii="Avenir Book" w:hAnsi="Avenir Book" w:cs="Arial"/>
          <w:caps/>
        </w:rPr>
      </w:pPr>
    </w:p>
    <w:p w14:paraId="2413F686" w14:textId="77777777" w:rsidR="00283179" w:rsidRPr="00E45252" w:rsidRDefault="0060762D" w:rsidP="00E45252">
      <w:pPr>
        <w:rPr>
          <w:rFonts w:ascii="Avenir Book" w:hAnsi="Avenir Book" w:cs="Arial"/>
          <w:b/>
          <w:i/>
        </w:rPr>
      </w:pPr>
      <w:r w:rsidRPr="00E45252">
        <w:rPr>
          <w:rFonts w:ascii="Avenir Book" w:hAnsi="Avenir Book" w:cs="Arial"/>
          <w:b/>
          <w:i/>
        </w:rPr>
        <w:t xml:space="preserve">District of </w:t>
      </w:r>
      <w:r w:rsidR="00283179" w:rsidRPr="00E45252">
        <w:rPr>
          <w:rFonts w:ascii="Avenir Book" w:hAnsi="Avenir Book" w:cs="Arial"/>
          <w:b/>
          <w:i/>
        </w:rPr>
        <w:t xml:space="preserve">Rusizi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225"/>
        <w:gridCol w:w="3663"/>
      </w:tblGrid>
      <w:tr w:rsidR="00283179" w:rsidRPr="00F41F26" w14:paraId="750BB8D5" w14:textId="77777777" w:rsidTr="00DB6B1F">
        <w:trPr>
          <w:trHeight w:val="695"/>
          <w:jc w:val="center"/>
        </w:trPr>
        <w:tc>
          <w:tcPr>
            <w:tcW w:w="2122" w:type="dxa"/>
          </w:tcPr>
          <w:p w14:paraId="2CE5258F"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c>
          <w:tcPr>
            <w:tcW w:w="3225" w:type="dxa"/>
          </w:tcPr>
          <w:p w14:paraId="6DDE9F3C" w14:textId="77777777" w:rsidR="00283179" w:rsidRPr="00BD668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Change w:id="762" w:author="JT" w:date="2018-11-15T07:31:00Z">
                  <w:rPr>
                    <w:rFonts w:ascii="Avenir Book" w:hAnsi="Avenir Book" w:cs="Helvetica"/>
                    <w:b/>
                  </w:rPr>
                </w:rPrChange>
              </w:rPr>
            </w:pPr>
            <w:r w:rsidRPr="00BD668F">
              <w:rPr>
                <w:rFonts w:ascii="Avenir Book" w:hAnsi="Avenir Book" w:cs="Helvetica"/>
                <w:b/>
                <w:lang w:val="en-US"/>
                <w:rPrChange w:id="763" w:author="JT" w:date="2018-11-15T07:31:00Z">
                  <w:rPr>
                    <w:rFonts w:ascii="Avenir Book" w:hAnsi="Avenir Book" w:cs="Helvetica"/>
                    <w:b/>
                  </w:rPr>
                </w:rPrChange>
              </w:rPr>
              <w:t>Method Chosen (include all known details e.g. location of book, phone, number, identity of mediator)</w:t>
            </w:r>
          </w:p>
        </w:tc>
        <w:tc>
          <w:tcPr>
            <w:tcW w:w="3663" w:type="dxa"/>
          </w:tcPr>
          <w:p w14:paraId="108FBB28"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sidRPr="00F41F26">
              <w:rPr>
                <w:rFonts w:ascii="Avenir Book" w:hAnsi="Avenir Book" w:cs="Helvetica"/>
                <w:b/>
              </w:rPr>
              <w:t>Justification</w:t>
            </w:r>
          </w:p>
        </w:tc>
      </w:tr>
      <w:tr w:rsidR="00283179" w:rsidRPr="00CC380F" w14:paraId="69A616D2" w14:textId="77777777" w:rsidTr="00DB6B1F">
        <w:trPr>
          <w:trHeight w:val="63"/>
          <w:jc w:val="center"/>
        </w:trPr>
        <w:tc>
          <w:tcPr>
            <w:tcW w:w="2122" w:type="dxa"/>
          </w:tcPr>
          <w:p w14:paraId="5DBEB245" w14:textId="77777777" w:rsidR="00283179" w:rsidRPr="00BD668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764" w:author="JT" w:date="2018-11-15T07:31:00Z">
                  <w:rPr>
                    <w:rFonts w:ascii="Avenir Book" w:hAnsi="Avenir Book" w:cs="Helvetica"/>
                  </w:rPr>
                </w:rPrChange>
              </w:rPr>
            </w:pPr>
            <w:r w:rsidRPr="00BD668F">
              <w:rPr>
                <w:rFonts w:ascii="Avenir Book" w:hAnsi="Avenir Book" w:cs="Helvetica"/>
                <w:lang w:val="en-US"/>
                <w:rPrChange w:id="765" w:author="JT" w:date="2018-11-15T07:31:00Z">
                  <w:rPr>
                    <w:rFonts w:ascii="Avenir Book" w:hAnsi="Avenir Book" w:cs="Helvetica"/>
                  </w:rPr>
                </w:rPrChange>
              </w:rPr>
              <w:t>Continuous Input /</w:t>
            </w:r>
            <w:r w:rsidRPr="00BD668F">
              <w:rPr>
                <w:rFonts w:ascii="Avenir Book" w:hAnsi="Avenir Book"/>
                <w:iCs/>
                <w:lang w:val="en-US"/>
                <w:rPrChange w:id="766" w:author="JT" w:date="2018-11-15T07:31:00Z">
                  <w:rPr>
                    <w:rFonts w:ascii="Avenir Book" w:hAnsi="Avenir Book"/>
                    <w:iCs/>
                  </w:rPr>
                </w:rPrChange>
              </w:rPr>
              <w:t xml:space="preserve"> </w:t>
            </w:r>
            <w:r w:rsidRPr="00BD668F">
              <w:rPr>
                <w:rFonts w:ascii="Avenir Book" w:hAnsi="Avenir Book" w:cs="Helvetica"/>
                <w:lang w:val="en-US"/>
                <w:rPrChange w:id="767" w:author="JT" w:date="2018-11-15T07:31:00Z">
                  <w:rPr>
                    <w:rFonts w:ascii="Avenir Book" w:hAnsi="Avenir Book" w:cs="Helvetica"/>
                  </w:rPr>
                </w:rPrChange>
              </w:rPr>
              <w:t>Grievance Expression Process Book</w:t>
            </w:r>
          </w:p>
        </w:tc>
        <w:tc>
          <w:tcPr>
            <w:tcW w:w="3225" w:type="dxa"/>
          </w:tcPr>
          <w:p w14:paraId="77C9FAAC" w14:textId="1717014E" w:rsidR="00283179" w:rsidRPr="00BD668F" w:rsidRDefault="00F07F8C"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Change w:id="768" w:author="JT" w:date="2018-11-15T07:31:00Z">
                  <w:rPr>
                    <w:rFonts w:ascii="Avenir Book" w:hAnsi="Avenir Book" w:cs="Helvetica"/>
                  </w:rPr>
                </w:rPrChange>
              </w:rPr>
            </w:pPr>
            <w:r w:rsidRPr="00BD668F">
              <w:rPr>
                <w:rFonts w:ascii="Avenir Book" w:hAnsi="Avenir Book" w:cs="Helvetica"/>
                <w:lang w:val="en-US"/>
                <w:rPrChange w:id="769" w:author="JT" w:date="2018-11-15T07:31:00Z">
                  <w:rPr>
                    <w:rFonts w:ascii="Avenir Book" w:hAnsi="Avenir Book" w:cs="Helvetica"/>
                  </w:rPr>
                </w:rPrChange>
              </w:rPr>
              <w:t xml:space="preserve">Rusizi </w:t>
            </w:r>
            <w:r w:rsidR="00551E65" w:rsidRPr="00BD668F">
              <w:rPr>
                <w:rFonts w:ascii="Avenir Book" w:hAnsi="Avenir Book" w:cs="Helvetica"/>
                <w:lang w:val="en-US"/>
                <w:rPrChange w:id="770" w:author="JT" w:date="2018-11-15T07:31:00Z">
                  <w:rPr>
                    <w:rFonts w:ascii="Avenir Book" w:hAnsi="Avenir Book" w:cs="Helvetica"/>
                  </w:rPr>
                </w:rPrChange>
              </w:rPr>
              <w:t>D</w:t>
            </w:r>
            <w:r w:rsidRPr="00BD668F">
              <w:rPr>
                <w:rFonts w:ascii="Avenir Book" w:hAnsi="Avenir Book" w:cs="Helvetica"/>
                <w:lang w:val="en-US"/>
                <w:rPrChange w:id="771" w:author="JT" w:date="2018-11-15T07:31:00Z">
                  <w:rPr>
                    <w:rFonts w:ascii="Avenir Book" w:hAnsi="Avenir Book" w:cs="Helvetica"/>
                  </w:rPr>
                </w:rPrChange>
              </w:rPr>
              <w:t xml:space="preserve">istrict </w:t>
            </w:r>
            <w:r w:rsidR="00551E65" w:rsidRPr="00BD668F">
              <w:rPr>
                <w:rFonts w:ascii="Avenir Book" w:hAnsi="Avenir Book" w:cs="Helvetica"/>
                <w:lang w:val="en-US"/>
                <w:rPrChange w:id="772" w:author="JT" w:date="2018-11-15T07:31:00Z">
                  <w:rPr>
                    <w:rFonts w:ascii="Avenir Book" w:hAnsi="Avenir Book" w:cs="Helvetica"/>
                  </w:rPr>
                </w:rPrChange>
              </w:rPr>
              <w:t>O</w:t>
            </w:r>
            <w:r w:rsidRPr="00BD668F">
              <w:rPr>
                <w:rFonts w:ascii="Avenir Book" w:hAnsi="Avenir Book" w:cs="Helvetica"/>
                <w:lang w:val="en-US"/>
                <w:rPrChange w:id="773" w:author="JT" w:date="2018-11-15T07:31:00Z">
                  <w:rPr>
                    <w:rFonts w:ascii="Avenir Book" w:hAnsi="Avenir Book" w:cs="Helvetica"/>
                  </w:rPr>
                </w:rPrChange>
              </w:rPr>
              <w:t>ffice</w:t>
            </w:r>
            <w:r w:rsidR="005B6860" w:rsidRPr="00BD668F">
              <w:rPr>
                <w:rFonts w:ascii="Avenir Book" w:hAnsi="Avenir Book" w:cs="Helvetica"/>
                <w:lang w:val="en-US"/>
                <w:rPrChange w:id="774" w:author="JT" w:date="2018-11-15T07:31:00Z">
                  <w:rPr>
                    <w:rFonts w:ascii="Avenir Book" w:hAnsi="Avenir Book" w:cs="Helvetica"/>
                  </w:rPr>
                </w:rPrChange>
              </w:rPr>
              <w:t xml:space="preserve">, </w:t>
            </w:r>
            <w:proofErr w:type="spellStart"/>
            <w:r w:rsidR="005B6860" w:rsidRPr="00BD668F">
              <w:rPr>
                <w:rFonts w:ascii="Avenir Book" w:hAnsi="Avenir Book" w:cs="Helvetica"/>
                <w:lang w:val="en-US"/>
                <w:rPrChange w:id="775" w:author="JT" w:date="2018-11-15T07:31:00Z">
                  <w:rPr>
                    <w:rFonts w:ascii="Avenir Book" w:hAnsi="Avenir Book" w:cs="Helvetica"/>
                  </w:rPr>
                </w:rPrChange>
              </w:rPr>
              <w:t>Kamembe</w:t>
            </w:r>
            <w:proofErr w:type="spellEnd"/>
            <w:r w:rsidR="005B6860" w:rsidRPr="00BD668F">
              <w:rPr>
                <w:rFonts w:ascii="Avenir Book" w:hAnsi="Avenir Book" w:cs="Helvetica"/>
                <w:lang w:val="en-US"/>
                <w:rPrChange w:id="776" w:author="JT" w:date="2018-11-15T07:31:00Z">
                  <w:rPr>
                    <w:rFonts w:ascii="Avenir Book" w:hAnsi="Avenir Book" w:cs="Helvetica"/>
                  </w:rPr>
                </w:rPrChange>
              </w:rPr>
              <w:t xml:space="preserve"> neighborhood/sector, Western Province RW</w:t>
            </w:r>
          </w:p>
        </w:tc>
        <w:tc>
          <w:tcPr>
            <w:tcW w:w="3663" w:type="dxa"/>
          </w:tcPr>
          <w:p w14:paraId="1AA2911F"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77" w:author="JT" w:date="2018-11-15T07:32:00Z">
                  <w:rPr>
                    <w:rFonts w:ascii="Avenir Book" w:hAnsi="Avenir Book" w:cs="Helvetica"/>
                  </w:rPr>
                </w:rPrChange>
              </w:rPr>
            </w:pPr>
            <w:r w:rsidRPr="00BD668F">
              <w:rPr>
                <w:rFonts w:ascii="Avenir Book" w:hAnsi="Avenir Book" w:cs="Helvetica"/>
                <w:lang w:val="en-US"/>
                <w:rPrChange w:id="778" w:author="JT" w:date="2018-11-15T07:31:00Z">
                  <w:rPr>
                    <w:rFonts w:ascii="Avenir Book" w:hAnsi="Avenir Book" w:cs="Helvetica"/>
                  </w:rPr>
                </w:rPrChange>
              </w:rPr>
              <w:t>A continuous input and</w:t>
            </w:r>
            <w:r w:rsidRPr="006266CD">
              <w:rPr>
                <w:rFonts w:ascii="Avenir Book" w:hAnsi="Avenir Book" w:cs="Helvetica"/>
                <w:lang w:val="en-GB"/>
              </w:rPr>
              <w:t xml:space="preserve"> </w:t>
            </w:r>
            <w:r w:rsidRPr="00BD668F">
              <w:rPr>
                <w:rFonts w:ascii="Avenir Book" w:hAnsi="Avenir Book" w:cs="Helvetica"/>
                <w:lang w:val="en-US"/>
                <w:rPrChange w:id="779" w:author="JT" w:date="2018-11-15T07:31:00Z">
                  <w:rPr>
                    <w:rFonts w:ascii="Avenir Book" w:hAnsi="Avenir Book" w:cs="Helvetica"/>
                  </w:rPr>
                </w:rPrChange>
              </w:rPr>
              <w:t xml:space="preserve">grievance books </w:t>
            </w:r>
            <w:r w:rsidRPr="006266CD">
              <w:rPr>
                <w:rFonts w:ascii="Avenir Book" w:hAnsi="Avenir Book" w:cs="Helvetica"/>
                <w:lang w:val="en-GB"/>
              </w:rPr>
              <w:t>will be provide</w:t>
            </w:r>
            <w:r>
              <w:rPr>
                <w:rFonts w:ascii="Avenir Book" w:hAnsi="Avenir Book" w:cs="Helvetica"/>
                <w:lang w:val="en-GB"/>
              </w:rPr>
              <w:t xml:space="preserve">d in the District Office. </w:t>
            </w:r>
            <w:r w:rsidRPr="00BD668F">
              <w:rPr>
                <w:rFonts w:ascii="Avenir Book" w:hAnsi="Avenir Book" w:cs="Helvetica"/>
                <w:lang w:val="en-US"/>
                <w:rPrChange w:id="780" w:author="JT" w:date="2018-11-15T07:32:00Z">
                  <w:rPr>
                    <w:rFonts w:ascii="Avenir Book" w:hAnsi="Avenir Book" w:cs="Helvetica"/>
                  </w:rPr>
                </w:rPrChange>
              </w:rPr>
              <w:t>The book give</w:t>
            </w:r>
            <w:r w:rsidRPr="006266CD">
              <w:rPr>
                <w:rFonts w:ascii="Avenir Book" w:hAnsi="Avenir Book" w:cs="Helvetica"/>
                <w:lang w:val="en-GB"/>
              </w:rPr>
              <w:t xml:space="preserve">s </w:t>
            </w:r>
            <w:r w:rsidRPr="00BD668F">
              <w:rPr>
                <w:rFonts w:ascii="Avenir Book" w:hAnsi="Avenir Book" w:cs="Helvetica"/>
                <w:lang w:val="en-US"/>
                <w:rPrChange w:id="781" w:author="JT" w:date="2018-11-15T07:32:00Z">
                  <w:rPr>
                    <w:rFonts w:ascii="Avenir Book" w:hAnsi="Avenir Book" w:cs="Helvetica"/>
                  </w:rPr>
                </w:rPrChange>
              </w:rPr>
              <w:t>access to a large number and wide</w:t>
            </w:r>
            <w:r w:rsidRPr="006266CD">
              <w:rPr>
                <w:rFonts w:ascii="Avenir Book" w:hAnsi="Avenir Book" w:cs="Helvetica"/>
                <w:lang w:val="en-GB"/>
              </w:rPr>
              <w:t xml:space="preserve"> </w:t>
            </w:r>
            <w:r w:rsidRPr="00BD668F">
              <w:rPr>
                <w:rFonts w:ascii="Avenir Book" w:hAnsi="Avenir Book" w:cs="Helvetica"/>
                <w:lang w:val="en-US"/>
                <w:rPrChange w:id="782" w:author="JT" w:date="2018-11-15T07:32:00Z">
                  <w:rPr>
                    <w:rFonts w:ascii="Avenir Book" w:hAnsi="Avenir Book" w:cs="Helvetica"/>
                  </w:rPr>
                </w:rPrChange>
              </w:rPr>
              <w:t>range of stakeholders. Those ones</w:t>
            </w:r>
            <w:r w:rsidRPr="006266CD">
              <w:rPr>
                <w:rFonts w:ascii="Avenir Book" w:hAnsi="Avenir Book" w:cs="Helvetica"/>
                <w:lang w:val="en-GB"/>
              </w:rPr>
              <w:t xml:space="preserve"> </w:t>
            </w:r>
            <w:r w:rsidRPr="00BD668F">
              <w:rPr>
                <w:rFonts w:ascii="Avenir Book" w:hAnsi="Avenir Book" w:cs="Helvetica"/>
                <w:lang w:val="en-US"/>
                <w:rPrChange w:id="783" w:author="JT" w:date="2018-11-15T07:32:00Z">
                  <w:rPr>
                    <w:rFonts w:ascii="Avenir Book" w:hAnsi="Avenir Book" w:cs="Helvetica"/>
                  </w:rPr>
                </w:rPrChange>
              </w:rPr>
              <w:t>who do not have access to the books,</w:t>
            </w:r>
            <w:r w:rsidRPr="006266CD">
              <w:rPr>
                <w:rFonts w:ascii="Avenir Book" w:hAnsi="Avenir Book" w:cs="Helvetica"/>
                <w:lang w:val="en-GB"/>
              </w:rPr>
              <w:t xml:space="preserve"> </w:t>
            </w:r>
            <w:r w:rsidRPr="00BD668F">
              <w:rPr>
                <w:rFonts w:ascii="Avenir Book" w:hAnsi="Avenir Book" w:cs="Helvetica"/>
                <w:lang w:val="en-US"/>
                <w:rPrChange w:id="784" w:author="JT" w:date="2018-11-15T07:32:00Z">
                  <w:rPr>
                    <w:rFonts w:ascii="Avenir Book" w:hAnsi="Avenir Book" w:cs="Helvetica"/>
                  </w:rPr>
                </w:rPrChange>
              </w:rPr>
              <w:t>can provide their comments or other</w:t>
            </w:r>
            <w:r w:rsidRPr="006266CD">
              <w:rPr>
                <w:rFonts w:ascii="Avenir Book" w:hAnsi="Avenir Book" w:cs="Helvetica"/>
                <w:lang w:val="en-GB"/>
              </w:rPr>
              <w:t xml:space="preserve"> </w:t>
            </w:r>
            <w:r w:rsidRPr="00BD668F">
              <w:rPr>
                <w:rFonts w:ascii="Avenir Book" w:hAnsi="Avenir Book" w:cs="Helvetica"/>
                <w:lang w:val="en-US"/>
                <w:rPrChange w:id="785" w:author="JT" w:date="2018-11-15T07:32:00Z">
                  <w:rPr>
                    <w:rFonts w:ascii="Avenir Book" w:hAnsi="Avenir Book" w:cs="Helvetica"/>
                  </w:rPr>
                </w:rPrChange>
              </w:rPr>
              <w:t>queries through telephone or Email</w:t>
            </w:r>
            <w:r w:rsidRPr="006266CD">
              <w:rPr>
                <w:rFonts w:ascii="Avenir Book" w:hAnsi="Avenir Book" w:cs="Helvetica"/>
                <w:lang w:val="en-GB"/>
              </w:rPr>
              <w:t xml:space="preserve"> </w:t>
            </w:r>
            <w:r w:rsidRPr="00BD668F">
              <w:rPr>
                <w:rFonts w:ascii="Avenir Book" w:hAnsi="Avenir Book" w:cs="Helvetica"/>
                <w:lang w:val="en-US"/>
                <w:rPrChange w:id="786" w:author="JT" w:date="2018-11-15T07:32:00Z">
                  <w:rPr>
                    <w:rFonts w:ascii="Avenir Book" w:hAnsi="Avenir Book" w:cs="Helvetica"/>
                  </w:rPr>
                </w:rPrChange>
              </w:rPr>
              <w:t>(see below).</w:t>
            </w:r>
          </w:p>
        </w:tc>
      </w:tr>
      <w:tr w:rsidR="00283179" w:rsidRPr="00CC380F" w14:paraId="175F4AEC" w14:textId="77777777" w:rsidTr="00DB6B1F">
        <w:trPr>
          <w:trHeight w:val="300"/>
          <w:jc w:val="center"/>
        </w:trPr>
        <w:tc>
          <w:tcPr>
            <w:tcW w:w="2122" w:type="dxa"/>
          </w:tcPr>
          <w:p w14:paraId="23C657D9"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3225" w:type="dxa"/>
          </w:tcPr>
          <w:p w14:paraId="0B24E658" w14:textId="4CC3B7AA"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proofErr w:type="spellStart"/>
            <w:r w:rsidRPr="00E45252">
              <w:rPr>
                <w:rFonts w:ascii="Avenir Book" w:hAnsi="Avenir Book" w:cs="Helvetica"/>
                <w:lang w:val="de-DE"/>
              </w:rPr>
              <w:t>Kwihangana</w:t>
            </w:r>
            <w:proofErr w:type="spellEnd"/>
            <w:r w:rsidRPr="00E45252">
              <w:rPr>
                <w:rFonts w:ascii="Avenir Book" w:hAnsi="Avenir Book" w:cs="Helvetica"/>
                <w:lang w:val="de-DE"/>
              </w:rPr>
              <w:t xml:space="preserve"> Jean </w:t>
            </w:r>
            <w:proofErr w:type="spellStart"/>
            <w:r w:rsidRPr="00E45252">
              <w:rPr>
                <w:rFonts w:ascii="Avenir Book" w:hAnsi="Avenir Book" w:cs="Helvetica"/>
                <w:lang w:val="de-DE"/>
              </w:rPr>
              <w:t>Nepo</w:t>
            </w:r>
            <w:proofErr w:type="spellEnd"/>
            <w:r w:rsidRPr="00E45252">
              <w:rPr>
                <w:rFonts w:ascii="Avenir Book" w:hAnsi="Avenir Book" w:cs="Helvetica"/>
                <w:lang w:val="de-DE"/>
              </w:rPr>
              <w:t xml:space="preserve">: +250 </w:t>
            </w:r>
            <w:r w:rsidR="00644FEC" w:rsidRPr="00E45252">
              <w:rPr>
                <w:rFonts w:ascii="Avenir Book" w:hAnsi="Avenir Book" w:cs="Helvetica"/>
                <w:lang w:val="de-DE"/>
              </w:rPr>
              <w:t>788870053</w:t>
            </w:r>
          </w:p>
          <w:p w14:paraId="21A56E86" w14:textId="77777777" w:rsidR="001C3140" w:rsidRPr="00E45252"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Gold Standard: +41 22 788 70 80</w:t>
            </w:r>
          </w:p>
        </w:tc>
        <w:tc>
          <w:tcPr>
            <w:tcW w:w="3663" w:type="dxa"/>
          </w:tcPr>
          <w:p w14:paraId="628DD921" w14:textId="01E9EA37" w:rsidR="001C3140" w:rsidRPr="00BD668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87" w:author="JT" w:date="2018-11-15T07:32:00Z">
                  <w:rPr>
                    <w:rFonts w:ascii="Avenir Book" w:hAnsi="Avenir Book" w:cs="Helvetica"/>
                  </w:rPr>
                </w:rPrChange>
              </w:rPr>
            </w:pPr>
            <w:r w:rsidRPr="00BD668F">
              <w:rPr>
                <w:rFonts w:ascii="Avenir Book" w:hAnsi="Avenir Book" w:cs="Helvetica"/>
                <w:lang w:val="en-US"/>
                <w:rPrChange w:id="788" w:author="JT" w:date="2018-11-15T07:32:00Z">
                  <w:rPr>
                    <w:rFonts w:ascii="Avenir Book" w:hAnsi="Avenir Book" w:cs="Helvetica"/>
                  </w:rPr>
                </w:rPrChange>
              </w:rPr>
              <w:t xml:space="preserve">Stakeholders can call during business hours </w:t>
            </w:r>
            <w:proofErr w:type="spellStart"/>
            <w:r w:rsidR="00551E65" w:rsidRPr="00BD668F">
              <w:rPr>
                <w:rFonts w:ascii="Avenir Book" w:hAnsi="Avenir Book" w:cs="Helvetica"/>
                <w:lang w:val="en-US"/>
                <w:rPrChange w:id="789" w:author="JT" w:date="2018-11-15T07:32:00Z">
                  <w:rPr>
                    <w:rFonts w:ascii="Avenir Book" w:hAnsi="Avenir Book" w:cs="Helvetica"/>
                  </w:rPr>
                </w:rPrChange>
              </w:rPr>
              <w:t>Kwihangana</w:t>
            </w:r>
            <w:proofErr w:type="spellEnd"/>
            <w:r w:rsidR="00551E65" w:rsidRPr="00BD668F">
              <w:rPr>
                <w:rFonts w:ascii="Avenir Book" w:hAnsi="Avenir Book" w:cs="Helvetica"/>
                <w:lang w:val="en-US"/>
                <w:rPrChange w:id="790" w:author="JT" w:date="2018-11-15T07:32:00Z">
                  <w:rPr>
                    <w:rFonts w:ascii="Avenir Book" w:hAnsi="Avenir Book" w:cs="Helvetica"/>
                  </w:rPr>
                </w:rPrChange>
              </w:rPr>
              <w:t xml:space="preserve"> Jean </w:t>
            </w:r>
            <w:proofErr w:type="spellStart"/>
            <w:r w:rsidR="00551E65" w:rsidRPr="00BD668F">
              <w:rPr>
                <w:rFonts w:ascii="Avenir Book" w:hAnsi="Avenir Book" w:cs="Helvetica"/>
                <w:lang w:val="en-US"/>
                <w:rPrChange w:id="791" w:author="JT" w:date="2018-11-15T07:32:00Z">
                  <w:rPr>
                    <w:rFonts w:ascii="Avenir Book" w:hAnsi="Avenir Book" w:cs="Helvetica"/>
                  </w:rPr>
                </w:rPrChange>
              </w:rPr>
              <w:t>Nepo</w:t>
            </w:r>
            <w:proofErr w:type="spellEnd"/>
            <w:r w:rsidR="00AC07BF" w:rsidRPr="00BD668F">
              <w:rPr>
                <w:rFonts w:ascii="Avenir Book" w:hAnsi="Avenir Book" w:cs="Helvetica"/>
                <w:lang w:val="en-US"/>
                <w:rPrChange w:id="792" w:author="JT" w:date="2018-11-15T07:32:00Z">
                  <w:rPr>
                    <w:rFonts w:ascii="Avenir Book" w:hAnsi="Avenir Book" w:cs="Helvetica"/>
                  </w:rPr>
                </w:rPrChange>
              </w:rPr>
              <w:t>, Water and Sanitation Officer</w:t>
            </w:r>
            <w:r w:rsidRPr="00BD668F">
              <w:rPr>
                <w:rFonts w:ascii="Avenir Book" w:hAnsi="Avenir Book" w:cs="Helvetica"/>
                <w:lang w:val="en-US"/>
                <w:rPrChange w:id="793" w:author="JT" w:date="2018-11-15T07:32:00Z">
                  <w:rPr>
                    <w:rFonts w:ascii="Avenir Book" w:hAnsi="Avenir Book" w:cs="Helvetica"/>
                  </w:rPr>
                </w:rPrChange>
              </w:rPr>
              <w:t>.</w:t>
            </w:r>
          </w:p>
          <w:p w14:paraId="76CFA7A5"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94" w:author="JT" w:date="2018-11-15T07:32:00Z">
                  <w:rPr>
                    <w:rFonts w:ascii="Avenir Book" w:hAnsi="Avenir Book" w:cs="Helvetica"/>
                  </w:rPr>
                </w:rPrChange>
              </w:rPr>
            </w:pPr>
            <w:r w:rsidRPr="00BD668F">
              <w:rPr>
                <w:rFonts w:ascii="Avenir Book" w:hAnsi="Avenir Book" w:cs="Helvetica"/>
                <w:lang w:val="en-US"/>
                <w:rPrChange w:id="795" w:author="JT" w:date="2018-11-15T07:32:00Z">
                  <w:rPr>
                    <w:rFonts w:ascii="Avenir Book" w:hAnsi="Avenir Book" w:cs="Helvetica"/>
                  </w:rPr>
                </w:rPrChange>
              </w:rPr>
              <w:t>Stakeholders may also directly call</w:t>
            </w:r>
            <w:r w:rsidRPr="006266CD">
              <w:rPr>
                <w:rFonts w:ascii="Avenir Book" w:hAnsi="Avenir Book" w:cs="Helvetica"/>
                <w:lang w:val="en-GB"/>
              </w:rPr>
              <w:t xml:space="preserve"> </w:t>
            </w:r>
            <w:r w:rsidRPr="00BD668F">
              <w:rPr>
                <w:rFonts w:ascii="Avenir Book" w:hAnsi="Avenir Book" w:cs="Helvetica"/>
                <w:lang w:val="en-US"/>
                <w:rPrChange w:id="796" w:author="JT" w:date="2018-11-15T07:32:00Z">
                  <w:rPr>
                    <w:rFonts w:ascii="Avenir Book" w:hAnsi="Avenir Book" w:cs="Helvetica"/>
                  </w:rPr>
                </w:rPrChange>
              </w:rPr>
              <w:t>the Gold Standard Foundation.</w:t>
            </w:r>
          </w:p>
        </w:tc>
      </w:tr>
      <w:tr w:rsidR="00283179" w:rsidRPr="00CC380F" w14:paraId="009285B6" w14:textId="77777777" w:rsidTr="00DB6B1F">
        <w:trPr>
          <w:trHeight w:val="210"/>
          <w:jc w:val="center"/>
        </w:trPr>
        <w:tc>
          <w:tcPr>
            <w:tcW w:w="2122" w:type="dxa"/>
          </w:tcPr>
          <w:p w14:paraId="3DC9FB74"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t xml:space="preserve">Internet/email </w:t>
            </w:r>
            <w:proofErr w:type="spellStart"/>
            <w:r w:rsidRPr="00980219">
              <w:rPr>
                <w:rFonts w:ascii="Avenir Book" w:hAnsi="Avenir Book" w:cs="Helvetica"/>
              </w:rPr>
              <w:t>access</w:t>
            </w:r>
            <w:proofErr w:type="spellEnd"/>
          </w:p>
        </w:tc>
        <w:tc>
          <w:tcPr>
            <w:tcW w:w="3225" w:type="dxa"/>
          </w:tcPr>
          <w:p w14:paraId="08C06211" w14:textId="77777777"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fr-BE"/>
              </w:rPr>
            </w:pPr>
            <w:proofErr w:type="spellStart"/>
            <w:r w:rsidRPr="00E45252">
              <w:rPr>
                <w:rFonts w:ascii="Avenir Book" w:hAnsi="Avenir Book" w:cs="Helvetica"/>
                <w:lang w:val="fr-BE"/>
              </w:rPr>
              <w:t>Kwihangana</w:t>
            </w:r>
            <w:proofErr w:type="spellEnd"/>
            <w:r w:rsidRPr="00E45252">
              <w:rPr>
                <w:rFonts w:ascii="Avenir Book" w:hAnsi="Avenir Book" w:cs="Helvetica"/>
                <w:lang w:val="fr-BE"/>
              </w:rPr>
              <w:t xml:space="preserve"> Jean </w:t>
            </w:r>
            <w:proofErr w:type="spellStart"/>
            <w:r w:rsidRPr="00E45252">
              <w:rPr>
                <w:rFonts w:ascii="Avenir Book" w:hAnsi="Avenir Book" w:cs="Helvetica"/>
                <w:lang w:val="fr-BE"/>
              </w:rPr>
              <w:t>Nepo</w:t>
            </w:r>
            <w:proofErr w:type="spellEnd"/>
            <w:r w:rsidRPr="00E45252">
              <w:rPr>
                <w:rFonts w:ascii="Avenir Book" w:hAnsi="Avenir Book" w:cs="Helvetica"/>
                <w:lang w:val="fr-BE"/>
              </w:rPr>
              <w:t xml:space="preserve">: </w:t>
            </w:r>
            <w:hyperlink r:id="rId67" w:history="1">
              <w:r w:rsidR="001C3140" w:rsidRPr="00E45252">
                <w:rPr>
                  <w:rStyle w:val="Hyperlink"/>
                  <w:rFonts w:ascii="Avenir Book" w:hAnsi="Avenir Book" w:cs="Helvetica"/>
                  <w:lang w:val="fr-BE"/>
                </w:rPr>
                <w:t>Kwine81@gmail.com</w:t>
              </w:r>
            </w:hyperlink>
          </w:p>
          <w:p w14:paraId="577EE03E"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Gold Standard:</w:t>
            </w:r>
            <w:r>
              <w:rPr>
                <w:rFonts w:ascii="Avenir Book" w:hAnsi="Avenir Book" w:cs="Helvetica"/>
              </w:rPr>
              <w:t xml:space="preserve"> </w:t>
            </w:r>
            <w:hyperlink r:id="rId68" w:history="1">
              <w:r w:rsidRPr="00882D4E">
                <w:rPr>
                  <w:rStyle w:val="Hyperlink"/>
                  <w:rFonts w:ascii="Avenir Book" w:hAnsi="Avenir Book" w:cs="Helvetica"/>
                </w:rPr>
                <w:t>info@goldstandard.org</w:t>
              </w:r>
            </w:hyperlink>
          </w:p>
        </w:tc>
        <w:tc>
          <w:tcPr>
            <w:tcW w:w="3663" w:type="dxa"/>
          </w:tcPr>
          <w:p w14:paraId="396DA1F6" w14:textId="77777777" w:rsidR="001C3140"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797" w:author="JT" w:date="2018-11-15T07:32:00Z">
                  <w:rPr>
                    <w:rFonts w:ascii="Avenir Book" w:hAnsi="Avenir Book" w:cs="Helvetica"/>
                  </w:rPr>
                </w:rPrChange>
              </w:rPr>
            </w:pPr>
            <w:r w:rsidRPr="00BD668F">
              <w:rPr>
                <w:rFonts w:ascii="Avenir Book" w:hAnsi="Avenir Book" w:cs="Helvetica"/>
                <w:lang w:val="en-US"/>
                <w:rPrChange w:id="798" w:author="JT" w:date="2018-11-15T07:32:00Z">
                  <w:rPr>
                    <w:rFonts w:ascii="Avenir Book" w:hAnsi="Avenir Book" w:cs="Helvetica"/>
                  </w:rPr>
                </w:rPrChange>
              </w:rPr>
              <w:t xml:space="preserve">Stakeholders can email at any time </w:t>
            </w:r>
            <w:proofErr w:type="spellStart"/>
            <w:r w:rsidR="00551E65" w:rsidRPr="00BD668F">
              <w:rPr>
                <w:rFonts w:ascii="Avenir Book" w:hAnsi="Avenir Book" w:cs="Helvetica"/>
                <w:lang w:val="en-US"/>
                <w:rPrChange w:id="799" w:author="JT" w:date="2018-11-15T07:32:00Z">
                  <w:rPr>
                    <w:rFonts w:ascii="Avenir Book" w:hAnsi="Avenir Book" w:cs="Helvetica"/>
                  </w:rPr>
                </w:rPrChange>
              </w:rPr>
              <w:t>Kwihangana</w:t>
            </w:r>
            <w:proofErr w:type="spellEnd"/>
            <w:r w:rsidR="00551E65" w:rsidRPr="00BD668F">
              <w:rPr>
                <w:rFonts w:ascii="Avenir Book" w:hAnsi="Avenir Book" w:cs="Helvetica"/>
                <w:lang w:val="en-US"/>
                <w:rPrChange w:id="800" w:author="JT" w:date="2018-11-15T07:32:00Z">
                  <w:rPr>
                    <w:rFonts w:ascii="Avenir Book" w:hAnsi="Avenir Book" w:cs="Helvetica"/>
                  </w:rPr>
                </w:rPrChange>
              </w:rPr>
              <w:t xml:space="preserve"> Jean </w:t>
            </w:r>
            <w:proofErr w:type="spellStart"/>
            <w:r w:rsidR="00551E65" w:rsidRPr="00BD668F">
              <w:rPr>
                <w:rFonts w:ascii="Avenir Book" w:hAnsi="Avenir Book" w:cs="Helvetica"/>
                <w:lang w:val="en-US"/>
                <w:rPrChange w:id="801" w:author="JT" w:date="2018-11-15T07:32:00Z">
                  <w:rPr>
                    <w:rFonts w:ascii="Avenir Book" w:hAnsi="Avenir Book" w:cs="Helvetica"/>
                  </w:rPr>
                </w:rPrChange>
              </w:rPr>
              <w:t>Nepo</w:t>
            </w:r>
            <w:proofErr w:type="spellEnd"/>
            <w:r w:rsidRPr="00BD668F">
              <w:rPr>
                <w:rFonts w:ascii="Avenir Book" w:hAnsi="Avenir Book" w:cs="Helvetica"/>
                <w:lang w:val="en-US"/>
                <w:rPrChange w:id="802" w:author="JT" w:date="2018-11-15T07:32:00Z">
                  <w:rPr>
                    <w:rFonts w:ascii="Avenir Book" w:hAnsi="Avenir Book" w:cs="Helvetica"/>
                  </w:rPr>
                </w:rPrChange>
              </w:rPr>
              <w:t>.</w:t>
            </w:r>
          </w:p>
          <w:p w14:paraId="3DEB2260" w14:textId="77777777" w:rsidR="00283179" w:rsidRPr="00BD668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Change w:id="803" w:author="JT" w:date="2018-11-15T07:32:00Z">
                  <w:rPr>
                    <w:rFonts w:ascii="Avenir Book" w:hAnsi="Avenir Book" w:cs="Helvetica"/>
                  </w:rPr>
                </w:rPrChange>
              </w:rPr>
            </w:pPr>
            <w:r w:rsidRPr="00BD668F">
              <w:rPr>
                <w:rFonts w:ascii="Avenir Book" w:hAnsi="Avenir Book" w:cs="Helvetica"/>
                <w:lang w:val="en-US"/>
                <w:rPrChange w:id="804" w:author="JT" w:date="2018-11-15T07:32:00Z">
                  <w:rPr>
                    <w:rFonts w:ascii="Avenir Book" w:hAnsi="Avenir Book" w:cs="Helvetica"/>
                  </w:rPr>
                </w:rPrChange>
              </w:rPr>
              <w:t>Stakeholders may also directly email the Gold Standard Foundation.</w:t>
            </w:r>
          </w:p>
        </w:tc>
      </w:tr>
      <w:tr w:rsidR="00283179" w:rsidRPr="00980219" w14:paraId="0E1F3E87" w14:textId="77777777" w:rsidTr="00DB6B1F">
        <w:trPr>
          <w:trHeight w:val="471"/>
          <w:jc w:val="center"/>
        </w:trPr>
        <w:tc>
          <w:tcPr>
            <w:tcW w:w="2122" w:type="dxa"/>
          </w:tcPr>
          <w:p w14:paraId="10203983"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Mediator (</w:t>
            </w:r>
            <w:proofErr w:type="spellStart"/>
            <w:r w:rsidRPr="00980219">
              <w:rPr>
                <w:rFonts w:ascii="Avenir Book" w:hAnsi="Avenir Book" w:cs="Helvetica"/>
              </w:rPr>
              <w:t>optional</w:t>
            </w:r>
            <w:proofErr w:type="spellEnd"/>
            <w:r w:rsidRPr="00980219">
              <w:rPr>
                <w:rFonts w:ascii="Avenir Book" w:hAnsi="Avenir Book" w:cs="Helvetica"/>
              </w:rPr>
              <w:t>)</w:t>
            </w:r>
          </w:p>
        </w:tc>
        <w:tc>
          <w:tcPr>
            <w:tcW w:w="3225" w:type="dxa"/>
          </w:tcPr>
          <w:p w14:paraId="3F4B1861" w14:textId="0B69CBC1"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663" w:type="dxa"/>
          </w:tcPr>
          <w:p w14:paraId="3EF312A6" w14:textId="77777777" w:rsidR="00283179" w:rsidRPr="00980219"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rPr>
            </w:pPr>
            <w:r>
              <w:rPr>
                <w:rFonts w:ascii="Avenir Book" w:hAnsi="Avenir Book" w:cs="Helvetica"/>
              </w:rPr>
              <w:t>Not applicable</w:t>
            </w:r>
          </w:p>
        </w:tc>
      </w:tr>
      <w:tr w:rsidR="00283179" w:rsidRPr="00980219" w14:paraId="5A46BB3B" w14:textId="77777777" w:rsidTr="00DB6B1F">
        <w:trPr>
          <w:trHeight w:val="471"/>
          <w:jc w:val="center"/>
        </w:trPr>
        <w:tc>
          <w:tcPr>
            <w:tcW w:w="2122" w:type="dxa"/>
          </w:tcPr>
          <w:p w14:paraId="5FAE7AD0"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3225" w:type="dxa"/>
          </w:tcPr>
          <w:p w14:paraId="43AA5920" w14:textId="77777777"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663" w:type="dxa"/>
          </w:tcPr>
          <w:p w14:paraId="7929F91D" w14:textId="77777777" w:rsidR="00283179" w:rsidRPr="00980219"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rPr>
            </w:pPr>
            <w:r>
              <w:rPr>
                <w:rFonts w:ascii="Avenir Book" w:hAnsi="Avenir Book" w:cs="Helvetica"/>
              </w:rPr>
              <w:t>Not applicable</w:t>
            </w:r>
          </w:p>
        </w:tc>
      </w:tr>
    </w:tbl>
    <w:p w14:paraId="66899D46" w14:textId="77777777" w:rsidR="00283179" w:rsidRPr="00980219" w:rsidRDefault="00283179" w:rsidP="00283179">
      <w:pPr>
        <w:ind w:left="920"/>
        <w:rPr>
          <w:rFonts w:ascii="Avenir Book" w:hAnsi="Avenir Book" w:cs="Arial"/>
          <w:caps/>
        </w:rPr>
      </w:pPr>
    </w:p>
    <w:p w14:paraId="48637446" w14:textId="77777777" w:rsidR="00BE50B5" w:rsidRPr="00BD668F" w:rsidRDefault="00B810EC" w:rsidP="00E45252">
      <w:pPr>
        <w:jc w:val="both"/>
        <w:rPr>
          <w:rFonts w:ascii="Avenir Book" w:hAnsi="Avenir Book" w:cs="Arial"/>
          <w:i/>
          <w:lang w:val="en-US"/>
          <w:rPrChange w:id="805" w:author="JT" w:date="2018-11-15T07:32:00Z">
            <w:rPr>
              <w:rFonts w:ascii="Avenir Book" w:hAnsi="Avenir Book" w:cs="Arial"/>
              <w:i/>
            </w:rPr>
          </w:rPrChange>
        </w:rPr>
      </w:pPr>
      <w:r w:rsidRPr="00BD668F">
        <w:rPr>
          <w:rFonts w:ascii="Avenir Book" w:hAnsi="Avenir Book" w:cs="Arial"/>
          <w:i/>
          <w:lang w:val="en-US"/>
          <w:rPrChange w:id="806" w:author="JT" w:date="2018-11-15T07:32:00Z">
            <w:rPr>
              <w:rFonts w:ascii="Avenir Book" w:hAnsi="Avenir Book" w:cs="Arial"/>
              <w:i/>
            </w:rPr>
          </w:rPrChange>
        </w:rPr>
        <w:t>All issues identified during the crediting period throug</w:t>
      </w:r>
      <w:r w:rsidR="00EE75F0" w:rsidRPr="00BD668F">
        <w:rPr>
          <w:rFonts w:ascii="Avenir Book" w:hAnsi="Avenir Book" w:cs="Arial"/>
          <w:i/>
          <w:lang w:val="en-US"/>
          <w:rPrChange w:id="807" w:author="JT" w:date="2018-11-15T07:32:00Z">
            <w:rPr>
              <w:rFonts w:ascii="Avenir Book" w:hAnsi="Avenir Book" w:cs="Arial"/>
              <w:i/>
            </w:rPr>
          </w:rPrChange>
        </w:rPr>
        <w:t xml:space="preserve">h any of the Methods shall have </w:t>
      </w:r>
      <w:r w:rsidRPr="00BD668F">
        <w:rPr>
          <w:rFonts w:ascii="Avenir Book" w:hAnsi="Avenir Book" w:cs="Arial"/>
          <w:i/>
          <w:lang w:val="en-US"/>
          <w:rPrChange w:id="808" w:author="JT" w:date="2018-11-15T07:32:00Z">
            <w:rPr>
              <w:rFonts w:ascii="Avenir Book" w:hAnsi="Avenir Book" w:cs="Arial"/>
              <w:i/>
            </w:rPr>
          </w:rPrChange>
        </w:rPr>
        <w:t xml:space="preserve">a mitigation measure in place. The identified issue should be discussed in the </w:t>
      </w:r>
      <w:r w:rsidR="00EE75F0" w:rsidRPr="00BD668F">
        <w:rPr>
          <w:rFonts w:ascii="Avenir Book" w:hAnsi="Avenir Book" w:cs="Arial"/>
          <w:i/>
          <w:lang w:val="en-US"/>
          <w:rPrChange w:id="809" w:author="JT" w:date="2018-11-15T07:32:00Z">
            <w:rPr>
              <w:rFonts w:ascii="Avenir Book" w:hAnsi="Avenir Book" w:cs="Arial"/>
              <w:i/>
            </w:rPr>
          </w:rPrChange>
        </w:rPr>
        <w:t>monitoring report</w:t>
      </w:r>
      <w:r w:rsidRPr="00BD668F">
        <w:rPr>
          <w:rFonts w:ascii="Avenir Book" w:hAnsi="Avenir Book" w:cs="Arial"/>
          <w:i/>
          <w:lang w:val="en-US"/>
          <w:rPrChange w:id="810" w:author="JT" w:date="2018-11-15T07:32:00Z">
            <w:rPr>
              <w:rFonts w:ascii="Avenir Book" w:hAnsi="Avenir Book" w:cs="Arial"/>
              <w:i/>
            </w:rPr>
          </w:rPrChange>
        </w:rPr>
        <w:t xml:space="preserve"> and the corresponding mitigation measure should be added to sustainability monitoring plan</w:t>
      </w:r>
      <w:r w:rsidR="00EE75F0" w:rsidRPr="00BD668F">
        <w:rPr>
          <w:rFonts w:ascii="Avenir Book" w:hAnsi="Avenir Book" w:cs="Arial"/>
          <w:i/>
          <w:lang w:val="en-US"/>
          <w:rPrChange w:id="811" w:author="JT" w:date="2018-11-15T07:32:00Z">
            <w:rPr>
              <w:rFonts w:ascii="Avenir Book" w:hAnsi="Avenir Book" w:cs="Arial"/>
              <w:i/>
            </w:rPr>
          </w:rPrChange>
        </w:rPr>
        <w:t>.</w:t>
      </w:r>
    </w:p>
    <w:p w14:paraId="2A708636" w14:textId="77777777" w:rsidR="00BE50B5" w:rsidRPr="00BD668F" w:rsidRDefault="00BE50B5" w:rsidP="00EE75F0">
      <w:pPr>
        <w:ind w:left="709"/>
        <w:jc w:val="center"/>
        <w:rPr>
          <w:rFonts w:ascii="Avenir Book" w:hAnsi="Avenir Book" w:cs="Arial"/>
          <w:i/>
          <w:lang w:val="en-US"/>
          <w:rPrChange w:id="812" w:author="JT" w:date="2018-11-15T07:32:00Z">
            <w:rPr>
              <w:rFonts w:ascii="Avenir Book" w:hAnsi="Avenir Book" w:cs="Arial"/>
              <w:i/>
            </w:rPr>
          </w:rPrChange>
        </w:rPr>
      </w:pPr>
    </w:p>
    <w:p w14:paraId="39D984DB" w14:textId="77777777" w:rsidR="00BE50B5" w:rsidRPr="00BD668F" w:rsidRDefault="00BE50B5" w:rsidP="00EE75F0">
      <w:pPr>
        <w:ind w:left="709"/>
        <w:jc w:val="center"/>
        <w:rPr>
          <w:rFonts w:ascii="Avenir Book" w:hAnsi="Avenir Book" w:cs="Arial"/>
          <w:i/>
          <w:lang w:val="en-US"/>
          <w:rPrChange w:id="813" w:author="JT" w:date="2018-11-15T07:32:00Z">
            <w:rPr>
              <w:rFonts w:ascii="Avenir Book" w:hAnsi="Avenir Book" w:cs="Arial"/>
              <w:i/>
            </w:rPr>
          </w:rPrChange>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851"/>
      </w:tblGrid>
      <w:tr w:rsidR="00B810EC" w:rsidRPr="00CC380F" w14:paraId="4212498D" w14:textId="77777777" w:rsidTr="00E45252">
        <w:tc>
          <w:tcPr>
            <w:tcW w:w="8851" w:type="dxa"/>
            <w:shd w:val="clear" w:color="auto" w:fill="C0C0C0"/>
          </w:tcPr>
          <w:p w14:paraId="68CAAB16" w14:textId="77777777" w:rsidR="00B810EC" w:rsidRPr="00BD668F" w:rsidRDefault="00B810EC" w:rsidP="00226E21">
            <w:pPr>
              <w:ind w:left="2127" w:hanging="2127"/>
              <w:rPr>
                <w:rFonts w:ascii="Avenir Book" w:hAnsi="Avenir Book" w:cs="Arial"/>
                <w:b/>
                <w:lang w:val="en-US"/>
                <w:rPrChange w:id="814" w:author="JT" w:date="2018-11-15T07:32:00Z">
                  <w:rPr>
                    <w:rFonts w:ascii="Avenir Book" w:hAnsi="Avenir Book" w:cs="Arial"/>
                    <w:b/>
                  </w:rPr>
                </w:rPrChange>
              </w:rPr>
            </w:pPr>
            <w:r w:rsidRPr="00BD668F">
              <w:rPr>
                <w:rFonts w:ascii="Avenir Book" w:hAnsi="Avenir Book" w:cs="Arial"/>
                <w:b/>
                <w:lang w:val="en-US"/>
                <w:rPrChange w:id="815" w:author="JT" w:date="2018-11-15T07:32:00Z">
                  <w:rPr>
                    <w:rFonts w:ascii="Avenir Book" w:hAnsi="Avenir Book" w:cs="Arial"/>
                    <w:b/>
                  </w:rPr>
                </w:rPrChange>
              </w:rPr>
              <w:t xml:space="preserve">SECTION F. </w:t>
            </w:r>
            <w:r w:rsidRPr="00BD668F">
              <w:rPr>
                <w:rFonts w:ascii="Avenir Book" w:hAnsi="Avenir Book" w:cs="Arial"/>
                <w:b/>
                <w:lang w:val="en-US"/>
                <w:rPrChange w:id="816" w:author="JT" w:date="2018-11-15T07:32:00Z">
                  <w:rPr>
                    <w:rFonts w:ascii="Avenir Book" w:hAnsi="Avenir Book" w:cs="Arial"/>
                    <w:b/>
                  </w:rPr>
                </w:rPrChange>
              </w:rPr>
              <w:tab/>
              <w:t>DESCR</w:t>
            </w:r>
            <w:r w:rsidR="00551E65" w:rsidRPr="00BD668F">
              <w:rPr>
                <w:rFonts w:ascii="Avenir Book" w:hAnsi="Avenir Book" w:cs="Arial"/>
                <w:b/>
                <w:lang w:val="en-US"/>
                <w:rPrChange w:id="817" w:author="JT" w:date="2018-11-15T07:32:00Z">
                  <w:rPr>
                    <w:rFonts w:ascii="Avenir Book" w:hAnsi="Avenir Book" w:cs="Arial"/>
                    <w:b/>
                  </w:rPr>
                </w:rPrChange>
              </w:rPr>
              <w:t>I</w:t>
            </w:r>
            <w:r w:rsidRPr="00BD668F">
              <w:rPr>
                <w:rFonts w:ascii="Avenir Book" w:hAnsi="Avenir Book" w:cs="Arial"/>
                <w:b/>
                <w:lang w:val="en-US"/>
                <w:rPrChange w:id="818" w:author="JT" w:date="2018-11-15T07:32:00Z">
                  <w:rPr>
                    <w:rFonts w:ascii="Avenir Book" w:hAnsi="Avenir Book" w:cs="Arial"/>
                    <w:b/>
                  </w:rPr>
                </w:rPrChange>
              </w:rPr>
              <w:t>PTION OF THE DESIGN OF THE STAKEHOLDER FEEDBACK ROUND</w:t>
            </w:r>
          </w:p>
        </w:tc>
      </w:tr>
    </w:tbl>
    <w:p w14:paraId="5A3CE839" w14:textId="2C220029" w:rsidR="00551E65" w:rsidRPr="00BD668F" w:rsidRDefault="00551E65" w:rsidP="00551E65">
      <w:pPr>
        <w:rPr>
          <w:rFonts w:ascii="Avenir Book" w:hAnsi="Avenir Book" w:cs="Arial"/>
          <w:lang w:val="en-US"/>
          <w:rPrChange w:id="819" w:author="JT" w:date="2018-11-15T07:32:00Z">
            <w:rPr>
              <w:rFonts w:ascii="Avenir Book" w:hAnsi="Avenir Book" w:cs="Arial"/>
            </w:rPr>
          </w:rPrChange>
        </w:rPr>
      </w:pPr>
      <w:r w:rsidRPr="00BD668F">
        <w:rPr>
          <w:rFonts w:ascii="Avenir Book" w:hAnsi="Avenir Book" w:cs="Arial"/>
          <w:lang w:val="en-US"/>
          <w:rPrChange w:id="820" w:author="JT" w:date="2018-11-15T07:32:00Z">
            <w:rPr>
              <w:rFonts w:ascii="Avenir Book" w:hAnsi="Avenir Book" w:cs="Arial"/>
            </w:rPr>
          </w:rPrChange>
        </w:rPr>
        <w:t xml:space="preserve">The LSC report along with the </w:t>
      </w:r>
      <w:r w:rsidR="005E6B86" w:rsidRPr="00BD668F">
        <w:rPr>
          <w:rFonts w:ascii="Avenir Book" w:hAnsi="Avenir Book" w:cs="Arial"/>
          <w:lang w:val="en-US"/>
          <w:rPrChange w:id="821" w:author="JT" w:date="2018-11-15T07:32:00Z">
            <w:rPr>
              <w:rFonts w:ascii="Avenir Book" w:hAnsi="Avenir Book" w:cs="Arial"/>
            </w:rPr>
          </w:rPrChange>
        </w:rPr>
        <w:t xml:space="preserve">draft </w:t>
      </w:r>
      <w:r w:rsidRPr="00BD668F">
        <w:rPr>
          <w:rFonts w:ascii="Avenir Book" w:hAnsi="Avenir Book" w:cs="Arial"/>
          <w:lang w:val="en-US"/>
          <w:rPrChange w:id="822" w:author="JT" w:date="2018-11-15T07:32:00Z">
            <w:rPr>
              <w:rFonts w:ascii="Avenir Book" w:hAnsi="Avenir Book" w:cs="Arial"/>
            </w:rPr>
          </w:rPrChange>
        </w:rPr>
        <w:t xml:space="preserve">PDD will be sent to all </w:t>
      </w:r>
      <w:r w:rsidR="005E6B86" w:rsidRPr="00BD668F">
        <w:rPr>
          <w:rFonts w:ascii="Avenir Book" w:hAnsi="Avenir Book" w:cs="Arial"/>
          <w:lang w:val="en-US"/>
          <w:rPrChange w:id="823" w:author="JT" w:date="2018-11-15T07:32:00Z">
            <w:rPr>
              <w:rFonts w:ascii="Avenir Book" w:hAnsi="Avenir Book" w:cs="Arial"/>
            </w:rPr>
          </w:rPrChange>
        </w:rPr>
        <w:t xml:space="preserve">LSC </w:t>
      </w:r>
      <w:r w:rsidRPr="00BD668F">
        <w:rPr>
          <w:rFonts w:ascii="Avenir Book" w:hAnsi="Avenir Book" w:cs="Arial"/>
          <w:lang w:val="en-US"/>
          <w:rPrChange w:id="824" w:author="JT" w:date="2018-11-15T07:32:00Z">
            <w:rPr>
              <w:rFonts w:ascii="Avenir Book" w:hAnsi="Avenir Book" w:cs="Arial"/>
            </w:rPr>
          </w:rPrChange>
        </w:rPr>
        <w:t xml:space="preserve">participants and invitees by email </w:t>
      </w:r>
      <w:r w:rsidR="005E6B86" w:rsidRPr="00BD668F">
        <w:rPr>
          <w:rFonts w:ascii="Avenir Book" w:hAnsi="Avenir Book" w:cs="Arial"/>
          <w:lang w:val="en-US"/>
          <w:rPrChange w:id="825" w:author="JT" w:date="2018-11-15T07:32:00Z">
            <w:rPr>
              <w:rFonts w:ascii="Avenir Book" w:hAnsi="Avenir Book" w:cs="Arial"/>
            </w:rPr>
          </w:rPrChange>
        </w:rPr>
        <w:t xml:space="preserve">(if available) or stakeholders will be informed about the locations where hard copies of LSC report and draft PDD will be available. </w:t>
      </w:r>
    </w:p>
    <w:p w14:paraId="6DA5B888" w14:textId="77777777" w:rsidR="00551E65" w:rsidRPr="00BD668F" w:rsidRDefault="00551E65" w:rsidP="00E45252">
      <w:pPr>
        <w:jc w:val="both"/>
        <w:rPr>
          <w:rFonts w:ascii="Avenir Book" w:hAnsi="Avenir Book" w:cs="Arial"/>
          <w:lang w:val="en-US"/>
          <w:rPrChange w:id="826" w:author="JT" w:date="2018-11-15T07:32:00Z">
            <w:rPr>
              <w:rFonts w:ascii="Avenir Book" w:hAnsi="Avenir Book" w:cs="Arial"/>
            </w:rPr>
          </w:rPrChange>
        </w:rPr>
      </w:pPr>
      <w:r w:rsidRPr="00BD668F">
        <w:rPr>
          <w:rFonts w:ascii="Avenir Book" w:hAnsi="Avenir Book" w:cs="Arial"/>
          <w:lang w:val="en-US"/>
          <w:rPrChange w:id="827" w:author="JT" w:date="2018-11-15T07:32:00Z">
            <w:rPr>
              <w:rFonts w:ascii="Avenir Book" w:hAnsi="Avenir Book" w:cs="Arial"/>
            </w:rPr>
          </w:rPrChange>
        </w:rPr>
        <w:t xml:space="preserve">The Local Stakeholder Consultation report along with PDD will be published on the website of </w:t>
      </w:r>
      <w:proofErr w:type="spellStart"/>
      <w:r w:rsidRPr="00BD668F">
        <w:rPr>
          <w:rFonts w:ascii="Avenir Book" w:hAnsi="Avenir Book" w:cs="Arial"/>
          <w:lang w:val="en-US"/>
          <w:rPrChange w:id="828" w:author="JT" w:date="2018-11-15T07:32:00Z">
            <w:rPr>
              <w:rFonts w:ascii="Avenir Book" w:hAnsi="Avenir Book" w:cs="Arial"/>
            </w:rPr>
          </w:rPrChange>
        </w:rPr>
        <w:t>WARwanda</w:t>
      </w:r>
      <w:proofErr w:type="spellEnd"/>
      <w:r w:rsidRPr="00BD668F">
        <w:rPr>
          <w:rFonts w:ascii="Avenir Book" w:hAnsi="Avenir Book" w:cs="Arial"/>
          <w:lang w:val="en-US"/>
          <w:rPrChange w:id="829" w:author="JT" w:date="2018-11-15T07:32:00Z">
            <w:rPr>
              <w:rFonts w:ascii="Avenir Book" w:hAnsi="Avenir Book" w:cs="Arial"/>
            </w:rPr>
          </w:rPrChange>
        </w:rPr>
        <w:t xml:space="preserve"> and/or CO2logic and a few hard copies will be made available at the District Offices. It will be ensured that stakeholders have at least two months to provide their comments and that the SFR will be completed prior to finalization of the DOE validation.</w:t>
      </w:r>
    </w:p>
    <w:p w14:paraId="21C29174" w14:textId="77777777" w:rsidR="00D35E81" w:rsidRPr="00BD668F" w:rsidRDefault="00D35E81" w:rsidP="00DB5273">
      <w:pPr>
        <w:rPr>
          <w:rFonts w:ascii="Avenir Book" w:hAnsi="Avenir Book"/>
          <w:color w:val="ED1C24"/>
          <w:sz w:val="32"/>
          <w:lang w:val="en-US"/>
          <w:rPrChange w:id="830" w:author="JT" w:date="2018-11-15T07:32:00Z">
            <w:rPr>
              <w:rFonts w:ascii="Avenir Book" w:hAnsi="Avenir Book"/>
              <w:color w:val="ED1C24"/>
              <w:sz w:val="32"/>
            </w:rPr>
          </w:rPrChange>
        </w:rPr>
      </w:pPr>
    </w:p>
    <w:p w14:paraId="4052DA85" w14:textId="77777777" w:rsidR="00BE50B5" w:rsidRPr="00BD668F" w:rsidRDefault="00BE50B5" w:rsidP="00DB5273">
      <w:pPr>
        <w:rPr>
          <w:rFonts w:ascii="Avenir Book" w:hAnsi="Avenir Book"/>
          <w:color w:val="ED1C24"/>
          <w:sz w:val="32"/>
          <w:lang w:val="en-US"/>
          <w:rPrChange w:id="831" w:author="JT" w:date="2018-11-15T07:32:00Z">
            <w:rPr>
              <w:rFonts w:ascii="Avenir Book" w:hAnsi="Avenir Book"/>
              <w:color w:val="ED1C24"/>
              <w:sz w:val="32"/>
            </w:rPr>
          </w:rPrChange>
        </w:rPr>
      </w:pPr>
    </w:p>
    <w:p w14:paraId="4595EFD1" w14:textId="77777777" w:rsidR="00BE50B5" w:rsidRPr="00BD668F" w:rsidRDefault="00BE50B5" w:rsidP="00DB5273">
      <w:pPr>
        <w:rPr>
          <w:rFonts w:ascii="Avenir Book" w:hAnsi="Avenir Book"/>
          <w:color w:val="ED1C24"/>
          <w:sz w:val="32"/>
          <w:lang w:val="en-US"/>
          <w:rPrChange w:id="832" w:author="JT" w:date="2018-11-15T07:32:00Z">
            <w:rPr>
              <w:rFonts w:ascii="Avenir Book" w:hAnsi="Avenir Book"/>
              <w:color w:val="ED1C24"/>
              <w:sz w:val="32"/>
            </w:rPr>
          </w:rPrChange>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073E26" w:rsidRPr="00980219" w14:paraId="2C28695F" w14:textId="77777777" w:rsidTr="00E45252">
        <w:tc>
          <w:tcPr>
            <w:tcW w:w="9128" w:type="dxa"/>
            <w:shd w:val="clear" w:color="auto" w:fill="C0C0C0"/>
          </w:tcPr>
          <w:p w14:paraId="241DF40D" w14:textId="77777777" w:rsidR="00073E26" w:rsidRPr="00980219" w:rsidRDefault="00073E26" w:rsidP="00226E21">
            <w:pPr>
              <w:ind w:left="2127" w:hanging="2127"/>
              <w:rPr>
                <w:rFonts w:ascii="Avenir Book" w:hAnsi="Avenir Book" w:cs="Arial"/>
                <w:b/>
              </w:rPr>
            </w:pPr>
            <w:r w:rsidRPr="00980219">
              <w:rPr>
                <w:rFonts w:ascii="Avenir Book" w:hAnsi="Avenir Book" w:cs="Arial"/>
                <w:b/>
              </w:rPr>
              <w:t>ANNEX 1.</w:t>
            </w:r>
            <w:r w:rsidRPr="00980219">
              <w:rPr>
                <w:rFonts w:ascii="Avenir Book" w:hAnsi="Avenir Book" w:cs="Arial"/>
                <w:b/>
              </w:rPr>
              <w:tab/>
              <w:t>ORIGINAL PARTICIPANTS LIST</w:t>
            </w:r>
          </w:p>
        </w:tc>
      </w:tr>
    </w:tbl>
    <w:p w14:paraId="14F9DAF3" w14:textId="77777777" w:rsidR="00663812" w:rsidRPr="00BD668F" w:rsidRDefault="00663812" w:rsidP="00663812">
      <w:pPr>
        <w:jc w:val="both"/>
        <w:rPr>
          <w:rFonts w:ascii="Avenir Book" w:hAnsi="Avenir Book" w:cs="Arial"/>
          <w:lang w:val="en-US"/>
          <w:rPrChange w:id="833" w:author="JT" w:date="2018-11-15T07:32:00Z">
            <w:rPr>
              <w:rFonts w:ascii="Avenir Book" w:hAnsi="Avenir Book" w:cs="Arial"/>
            </w:rPr>
          </w:rPrChange>
        </w:rPr>
      </w:pPr>
      <w:r w:rsidRPr="00BD668F">
        <w:rPr>
          <w:rFonts w:ascii="Avenir Book" w:hAnsi="Avenir Book" w:cs="Arial"/>
          <w:lang w:val="en-US"/>
          <w:rPrChange w:id="834" w:author="JT" w:date="2018-11-15T07:32:00Z">
            <w:rPr>
              <w:rFonts w:ascii="Avenir Book" w:hAnsi="Avenir Book" w:cs="Arial"/>
            </w:rPr>
          </w:rPrChange>
        </w:rPr>
        <w:t xml:space="preserve">The original participant lists can be found in </w:t>
      </w:r>
      <w:r w:rsidR="00B93666" w:rsidRPr="00BD668F">
        <w:rPr>
          <w:rFonts w:ascii="Avenir Book" w:hAnsi="Avenir Book" w:cs="Arial"/>
          <w:lang w:val="en-US"/>
          <w:rPrChange w:id="835" w:author="JT" w:date="2018-11-15T07:32:00Z">
            <w:rPr>
              <w:rFonts w:ascii="Avenir Book" w:hAnsi="Avenir Book" w:cs="Arial"/>
            </w:rPr>
          </w:rPrChange>
        </w:rPr>
        <w:t>following files:</w:t>
      </w:r>
    </w:p>
    <w:p w14:paraId="505160D6" w14:textId="77777777" w:rsidR="00073E26" w:rsidRPr="00E45252" w:rsidRDefault="00B93666" w:rsidP="00E45252">
      <w:pPr>
        <w:numPr>
          <w:ilvl w:val="0"/>
          <w:numId w:val="29"/>
        </w:numPr>
        <w:rPr>
          <w:rFonts w:ascii="Avenir Book" w:hAnsi="Avenir Book" w:cs="Arial"/>
        </w:rPr>
      </w:pPr>
      <w:r w:rsidRPr="00E45252">
        <w:rPr>
          <w:rFonts w:ascii="Avenir Book" w:hAnsi="Avenir Book" w:cs="Arial"/>
        </w:rPr>
        <w:t>“List of Participants – Rwamagana”;</w:t>
      </w:r>
    </w:p>
    <w:p w14:paraId="5CFCD34C" w14:textId="77777777" w:rsidR="00B93666" w:rsidRPr="0077489C" w:rsidRDefault="00B93666" w:rsidP="00E45252">
      <w:pPr>
        <w:numPr>
          <w:ilvl w:val="0"/>
          <w:numId w:val="29"/>
        </w:numPr>
        <w:rPr>
          <w:rFonts w:ascii="Avenir Book" w:hAnsi="Avenir Book" w:cs="Arial"/>
        </w:rPr>
      </w:pPr>
      <w:r w:rsidRPr="0077489C">
        <w:rPr>
          <w:rFonts w:ascii="Avenir Book" w:hAnsi="Avenir Book" w:cs="Arial"/>
        </w:rPr>
        <w:t xml:space="preserve">“List of Participants – </w:t>
      </w:r>
      <w:proofErr w:type="spellStart"/>
      <w:r>
        <w:rPr>
          <w:rFonts w:ascii="Avenir Book" w:hAnsi="Avenir Book" w:cs="Arial"/>
        </w:rPr>
        <w:t>Ngoma</w:t>
      </w:r>
      <w:proofErr w:type="spellEnd"/>
      <w:r w:rsidRPr="0077489C">
        <w:rPr>
          <w:rFonts w:ascii="Avenir Book" w:hAnsi="Avenir Book" w:cs="Arial"/>
        </w:rPr>
        <w:t>”;</w:t>
      </w:r>
    </w:p>
    <w:p w14:paraId="6A42F77A" w14:textId="77777777" w:rsidR="00B93666" w:rsidRPr="0077489C" w:rsidRDefault="00B93666" w:rsidP="00E45252">
      <w:pPr>
        <w:numPr>
          <w:ilvl w:val="0"/>
          <w:numId w:val="29"/>
        </w:numPr>
        <w:rPr>
          <w:rFonts w:ascii="Avenir Book" w:hAnsi="Avenir Book" w:cs="Arial"/>
        </w:rPr>
      </w:pPr>
      <w:r w:rsidRPr="0077489C">
        <w:rPr>
          <w:rFonts w:ascii="Avenir Book" w:hAnsi="Avenir Book" w:cs="Arial"/>
        </w:rPr>
        <w:t xml:space="preserve">“List of Participants – </w:t>
      </w:r>
      <w:r>
        <w:rPr>
          <w:rFonts w:ascii="Avenir Book" w:hAnsi="Avenir Book" w:cs="Arial"/>
        </w:rPr>
        <w:t>Bugesera</w:t>
      </w:r>
      <w:r w:rsidRPr="0077489C">
        <w:rPr>
          <w:rFonts w:ascii="Avenir Book" w:hAnsi="Avenir Book" w:cs="Arial"/>
        </w:rPr>
        <w:t>”;</w:t>
      </w:r>
    </w:p>
    <w:p w14:paraId="261D009A" w14:textId="77777777" w:rsidR="00B93666" w:rsidRPr="00E45252" w:rsidRDefault="00B93666" w:rsidP="00E45252">
      <w:pPr>
        <w:numPr>
          <w:ilvl w:val="0"/>
          <w:numId w:val="29"/>
        </w:numPr>
        <w:rPr>
          <w:rFonts w:ascii="Avenir Book" w:hAnsi="Avenir Book" w:cs="Arial"/>
        </w:rPr>
      </w:pPr>
      <w:r w:rsidRPr="0077489C">
        <w:rPr>
          <w:rFonts w:ascii="Avenir Book" w:hAnsi="Avenir Book" w:cs="Arial"/>
        </w:rPr>
        <w:t xml:space="preserve">“List of Participants – </w:t>
      </w:r>
      <w:r>
        <w:rPr>
          <w:rFonts w:ascii="Avenir Book" w:hAnsi="Avenir Book" w:cs="Arial"/>
        </w:rPr>
        <w:t>Rusizi</w:t>
      </w:r>
      <w:r w:rsidRPr="0077489C">
        <w:rPr>
          <w:rFonts w:ascii="Avenir Book" w:hAnsi="Avenir Book" w:cs="Arial"/>
        </w:rPr>
        <w:t>”;</w:t>
      </w:r>
    </w:p>
    <w:p w14:paraId="20761D5A" w14:textId="77777777" w:rsidR="00DB5273" w:rsidRPr="00980219" w:rsidRDefault="00DB5273" w:rsidP="00073E26">
      <w:pPr>
        <w:rPr>
          <w:rFonts w:ascii="Avenir Book" w:hAnsi="Avenir Book" w:cs="Arial"/>
          <w:b/>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073E26" w:rsidRPr="00980219" w14:paraId="2BAE49B5" w14:textId="77777777" w:rsidTr="00E45252">
        <w:tc>
          <w:tcPr>
            <w:tcW w:w="9128" w:type="dxa"/>
            <w:shd w:val="clear" w:color="auto" w:fill="C0C0C0"/>
          </w:tcPr>
          <w:p w14:paraId="6E50C54F" w14:textId="77777777" w:rsidR="00073E26" w:rsidRPr="00980219" w:rsidRDefault="00073E26" w:rsidP="00226E21">
            <w:pPr>
              <w:ind w:left="2127" w:hanging="2127"/>
              <w:rPr>
                <w:rFonts w:ascii="Avenir Book" w:hAnsi="Avenir Book" w:cs="Arial"/>
                <w:b/>
              </w:rPr>
            </w:pPr>
            <w:r w:rsidRPr="00980219">
              <w:rPr>
                <w:rFonts w:ascii="Avenir Book" w:hAnsi="Avenir Book" w:cs="Arial"/>
                <w:b/>
              </w:rPr>
              <w:t>ANNEX 2.</w:t>
            </w:r>
            <w:r w:rsidRPr="00980219">
              <w:rPr>
                <w:rFonts w:ascii="Avenir Book" w:hAnsi="Avenir Book" w:cs="Arial"/>
                <w:b/>
              </w:rPr>
              <w:tab/>
              <w:t>ORIGINAL EVALUATION FORMS</w:t>
            </w:r>
          </w:p>
        </w:tc>
      </w:tr>
    </w:tbl>
    <w:p w14:paraId="584E6EB5" w14:textId="77777777" w:rsidR="00073E26" w:rsidRDefault="00073E26" w:rsidP="00073E26">
      <w:pPr>
        <w:ind w:left="2977" w:hanging="2977"/>
        <w:rPr>
          <w:rFonts w:ascii="Avenir Book" w:hAnsi="Avenir Book" w:cs="Arial"/>
          <w:b/>
        </w:rPr>
      </w:pPr>
    </w:p>
    <w:p w14:paraId="53F9FA4F" w14:textId="77777777" w:rsidR="005E6C3C" w:rsidRPr="00BD668F" w:rsidRDefault="005E6C3C" w:rsidP="00073E26">
      <w:pPr>
        <w:ind w:left="2977" w:hanging="2977"/>
        <w:rPr>
          <w:rFonts w:ascii="Avenir Book" w:hAnsi="Avenir Book" w:cs="Arial"/>
          <w:lang w:val="en-US"/>
          <w:rPrChange w:id="836" w:author="JT" w:date="2018-11-15T07:32:00Z">
            <w:rPr>
              <w:rFonts w:ascii="Avenir Book" w:hAnsi="Avenir Book" w:cs="Arial"/>
            </w:rPr>
          </w:rPrChange>
        </w:rPr>
      </w:pPr>
      <w:r w:rsidRPr="00BD668F">
        <w:rPr>
          <w:rFonts w:ascii="Avenir Book" w:hAnsi="Avenir Book" w:cs="Arial"/>
          <w:lang w:val="en-US"/>
          <w:rPrChange w:id="837" w:author="JT" w:date="2018-11-15T07:32:00Z">
            <w:rPr>
              <w:rFonts w:ascii="Avenir Book" w:hAnsi="Avenir Book" w:cs="Arial"/>
            </w:rPr>
          </w:rPrChange>
        </w:rPr>
        <w:t>The original evaluation forms can be found in the following files:</w:t>
      </w:r>
    </w:p>
    <w:p w14:paraId="38047966" w14:textId="11E34504" w:rsidR="005E6C3C" w:rsidRDefault="005E6C3C" w:rsidP="00E45252">
      <w:pPr>
        <w:numPr>
          <w:ilvl w:val="0"/>
          <w:numId w:val="30"/>
        </w:numPr>
        <w:rPr>
          <w:rFonts w:ascii="Avenir Book" w:hAnsi="Avenir Book" w:cs="Arial"/>
        </w:rPr>
      </w:pPr>
      <w:r>
        <w:rPr>
          <w:rFonts w:ascii="Avenir Book" w:hAnsi="Avenir Book" w:cs="Arial"/>
        </w:rPr>
        <w:t>“</w:t>
      </w:r>
      <w:r w:rsidRPr="005E6C3C">
        <w:rPr>
          <w:rFonts w:ascii="Avenir Book" w:hAnsi="Avenir Book" w:cs="Arial"/>
        </w:rPr>
        <w:t xml:space="preserve">Evaluation </w:t>
      </w:r>
      <w:proofErr w:type="spellStart"/>
      <w:r w:rsidR="003D62EB">
        <w:rPr>
          <w:rFonts w:ascii="Avenir Book" w:hAnsi="Avenir Book" w:cs="Arial"/>
        </w:rPr>
        <w:t>forms_</w:t>
      </w:r>
      <w:r>
        <w:rPr>
          <w:rFonts w:ascii="Avenir Book" w:hAnsi="Avenir Book" w:cs="Arial"/>
        </w:rPr>
        <w:t>Rwamagana</w:t>
      </w:r>
      <w:proofErr w:type="spellEnd"/>
      <w:r>
        <w:rPr>
          <w:rFonts w:ascii="Avenir Book" w:hAnsi="Avenir Book" w:cs="Arial"/>
        </w:rPr>
        <w:t>”;</w:t>
      </w:r>
    </w:p>
    <w:p w14:paraId="1EB20996" w14:textId="56DB07B7" w:rsidR="005E6C3C" w:rsidRDefault="005E6C3C" w:rsidP="00E45252">
      <w:pPr>
        <w:numPr>
          <w:ilvl w:val="0"/>
          <w:numId w:val="30"/>
        </w:numPr>
        <w:rPr>
          <w:rFonts w:ascii="Avenir Book" w:hAnsi="Avenir Book" w:cs="Arial"/>
        </w:rPr>
      </w:pPr>
      <w:r>
        <w:rPr>
          <w:rFonts w:ascii="Avenir Book" w:hAnsi="Avenir Book" w:cs="Arial"/>
        </w:rPr>
        <w:t>“</w:t>
      </w:r>
      <w:r w:rsidRPr="005E6C3C">
        <w:rPr>
          <w:rFonts w:ascii="Avenir Book" w:hAnsi="Avenir Book" w:cs="Arial"/>
        </w:rPr>
        <w:t xml:space="preserve">Evaluation </w:t>
      </w:r>
      <w:proofErr w:type="spellStart"/>
      <w:r w:rsidR="003D62EB">
        <w:rPr>
          <w:rFonts w:ascii="Avenir Book" w:hAnsi="Avenir Book" w:cs="Arial"/>
        </w:rPr>
        <w:t>forms_</w:t>
      </w:r>
      <w:r>
        <w:rPr>
          <w:rFonts w:ascii="Avenir Book" w:hAnsi="Avenir Book" w:cs="Arial"/>
        </w:rPr>
        <w:t>Ngoma</w:t>
      </w:r>
      <w:proofErr w:type="spellEnd"/>
      <w:r>
        <w:rPr>
          <w:rFonts w:ascii="Avenir Book" w:hAnsi="Avenir Book" w:cs="Arial"/>
        </w:rPr>
        <w:t>”;</w:t>
      </w:r>
    </w:p>
    <w:p w14:paraId="2F267691" w14:textId="3C52DC7F" w:rsidR="005E6C3C" w:rsidRDefault="005E6C3C" w:rsidP="00E45252">
      <w:pPr>
        <w:numPr>
          <w:ilvl w:val="0"/>
          <w:numId w:val="30"/>
        </w:numPr>
        <w:rPr>
          <w:rFonts w:ascii="Avenir Book" w:hAnsi="Avenir Book" w:cs="Arial"/>
        </w:rPr>
      </w:pPr>
      <w:r>
        <w:rPr>
          <w:rFonts w:ascii="Avenir Book" w:hAnsi="Avenir Book" w:cs="Arial"/>
        </w:rPr>
        <w:t>“</w:t>
      </w:r>
      <w:r w:rsidRPr="005E6C3C">
        <w:rPr>
          <w:rFonts w:ascii="Avenir Book" w:hAnsi="Avenir Book" w:cs="Arial"/>
        </w:rPr>
        <w:t xml:space="preserve">Evaluation </w:t>
      </w:r>
      <w:proofErr w:type="spellStart"/>
      <w:r w:rsidR="003D62EB">
        <w:rPr>
          <w:rFonts w:ascii="Avenir Book" w:hAnsi="Avenir Book" w:cs="Arial"/>
        </w:rPr>
        <w:t>forms_</w:t>
      </w:r>
      <w:r>
        <w:rPr>
          <w:rFonts w:ascii="Avenir Book" w:hAnsi="Avenir Book" w:cs="Arial"/>
        </w:rPr>
        <w:t>Bugesera</w:t>
      </w:r>
      <w:proofErr w:type="spellEnd"/>
      <w:r>
        <w:rPr>
          <w:rFonts w:ascii="Avenir Book" w:hAnsi="Avenir Book" w:cs="Arial"/>
        </w:rPr>
        <w:t>”;</w:t>
      </w:r>
    </w:p>
    <w:p w14:paraId="719F5F8E" w14:textId="62EE6C49" w:rsidR="005E6C3C" w:rsidRPr="00E45252" w:rsidRDefault="005E6C3C" w:rsidP="00E45252">
      <w:pPr>
        <w:numPr>
          <w:ilvl w:val="0"/>
          <w:numId w:val="30"/>
        </w:numPr>
        <w:rPr>
          <w:rFonts w:ascii="Avenir Book" w:hAnsi="Avenir Book" w:cs="Arial"/>
        </w:rPr>
      </w:pPr>
      <w:r>
        <w:rPr>
          <w:rFonts w:ascii="Avenir Book" w:hAnsi="Avenir Book" w:cs="Arial"/>
        </w:rPr>
        <w:t>“</w:t>
      </w:r>
      <w:r w:rsidRPr="005E6C3C">
        <w:rPr>
          <w:rFonts w:ascii="Avenir Book" w:hAnsi="Avenir Book" w:cs="Arial"/>
        </w:rPr>
        <w:t xml:space="preserve">Evaluation </w:t>
      </w:r>
      <w:proofErr w:type="spellStart"/>
      <w:r w:rsidR="003D62EB">
        <w:rPr>
          <w:rFonts w:ascii="Avenir Book" w:hAnsi="Avenir Book" w:cs="Arial"/>
        </w:rPr>
        <w:t>forms_</w:t>
      </w:r>
      <w:r>
        <w:rPr>
          <w:rFonts w:ascii="Avenir Book" w:hAnsi="Avenir Book" w:cs="Arial"/>
        </w:rPr>
        <w:t>Rusizi</w:t>
      </w:r>
      <w:proofErr w:type="spellEnd"/>
      <w:r>
        <w:rPr>
          <w:rFonts w:ascii="Avenir Book" w:hAnsi="Avenir Book" w:cs="Arial"/>
        </w:rPr>
        <w:t>”;</w:t>
      </w:r>
    </w:p>
    <w:p w14:paraId="0A21C459" w14:textId="202F631F" w:rsidR="00073E26" w:rsidRPr="00BE50B5" w:rsidRDefault="00BE50B5" w:rsidP="00BE50B5">
      <w:pPr>
        <w:rPr>
          <w:rFonts w:ascii="Avenir Book" w:hAnsi="Avenir Book"/>
        </w:rPr>
      </w:pPr>
      <w:r w:rsidRPr="00BE50B5">
        <w:rPr>
          <w:rFonts w:ascii="Avenir Book" w:hAnsi="Avenir Book"/>
        </w:rPr>
        <w:tab/>
      </w:r>
    </w:p>
    <w:sectPr w:rsidR="00073E26" w:rsidRPr="00BE50B5" w:rsidSect="00E45252">
      <w:pgSz w:w="11900" w:h="16840"/>
      <w:pgMar w:top="1440" w:right="1440" w:bottom="1440" w:left="1440" w:header="567" w:footer="24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7CE44" w14:textId="77777777" w:rsidR="003857C1" w:rsidRDefault="003857C1" w:rsidP="00800CDB">
      <w:r>
        <w:separator/>
      </w:r>
    </w:p>
  </w:endnote>
  <w:endnote w:type="continuationSeparator" w:id="0">
    <w:p w14:paraId="41C6A2CF" w14:textId="77777777" w:rsidR="003857C1" w:rsidRDefault="003857C1" w:rsidP="0080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wCenM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enir">
    <w:altName w:val="Calibri"/>
    <w:charset w:val="00"/>
    <w:family w:val="auto"/>
    <w:pitch w:val="variable"/>
    <w:sig w:usb0="800000A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02FF" w:usb1="5000785B" w:usb2="00000000" w:usb3="00000000" w:csb0="0000019F" w:csb1="00000000"/>
  </w:font>
  <w:font w:name="Avenir Roman">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DF166" w14:textId="77777777" w:rsidR="00B62BA4" w:rsidRDefault="00B62BA4" w:rsidP="006574D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D2C135" w14:textId="77777777" w:rsidR="00B62BA4" w:rsidRDefault="00B62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1456B" w14:textId="77777777" w:rsidR="00B62BA4" w:rsidRDefault="00B62BA4" w:rsidP="006574D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149</w:t>
    </w:r>
    <w:r>
      <w:rPr>
        <w:rStyle w:val="PageNumber"/>
      </w:rPr>
      <w:fldChar w:fldCharType="end"/>
    </w:r>
  </w:p>
  <w:p w14:paraId="6950F1E9" w14:textId="77777777" w:rsidR="00B62BA4" w:rsidRDefault="00B62BA4" w:rsidP="007E279C">
    <w:pPr>
      <w:pStyle w:val="Footer"/>
      <w:ind w:righ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CAA1E" w14:textId="77777777" w:rsidR="003857C1" w:rsidRDefault="003857C1" w:rsidP="00800CDB">
      <w:r>
        <w:separator/>
      </w:r>
    </w:p>
  </w:footnote>
  <w:footnote w:type="continuationSeparator" w:id="0">
    <w:p w14:paraId="5EFE2767" w14:textId="77777777" w:rsidR="003857C1" w:rsidRDefault="003857C1" w:rsidP="00800CDB">
      <w:r>
        <w:continuationSeparator/>
      </w:r>
    </w:p>
  </w:footnote>
  <w:footnote w:id="1">
    <w:p w14:paraId="6264F6BE" w14:textId="77777777" w:rsidR="00B62BA4" w:rsidRPr="00211705" w:rsidRDefault="00B62BA4" w:rsidP="00865849">
      <w:pPr>
        <w:pStyle w:val="FootnoteText"/>
        <w:rPr>
          <w:sz w:val="18"/>
          <w:szCs w:val="18"/>
          <w:lang w:val="en-US"/>
        </w:rPr>
      </w:pPr>
      <w:r>
        <w:rPr>
          <w:rStyle w:val="FootnoteReference"/>
        </w:rPr>
        <w:footnoteRef/>
      </w:r>
      <w:r w:rsidRPr="007D0B87">
        <w:rPr>
          <w:lang w:val="en-US"/>
        </w:rPr>
        <w:t xml:space="preserve"> </w:t>
      </w:r>
      <w:r w:rsidRPr="00211705">
        <w:rPr>
          <w:sz w:val="18"/>
          <w:szCs w:val="18"/>
          <w:lang w:val="en-US"/>
        </w:rPr>
        <w:t xml:space="preserve">This may also include wells. </w:t>
      </w:r>
    </w:p>
  </w:footnote>
  <w:footnote w:id="2">
    <w:p w14:paraId="43CD4D4F" w14:textId="63817A7E" w:rsidR="00B62BA4" w:rsidRPr="00E45252" w:rsidRDefault="00B62BA4" w:rsidP="007653E0">
      <w:pPr>
        <w:pStyle w:val="FootnoteText"/>
        <w:keepLines/>
        <w:numPr>
          <w:ilvl w:val="0"/>
          <w:numId w:val="42"/>
        </w:numPr>
        <w:spacing w:before="120" w:after="60"/>
        <w:rPr>
          <w:sz w:val="18"/>
          <w:szCs w:val="18"/>
        </w:rPr>
      </w:pPr>
      <w:r w:rsidRPr="00211705">
        <w:rPr>
          <w:rStyle w:val="FootnoteReference"/>
          <w:sz w:val="18"/>
          <w:szCs w:val="18"/>
        </w:rPr>
        <w:footnoteRef/>
      </w:r>
      <w:r w:rsidRPr="00346468">
        <w:rPr>
          <w:sz w:val="18"/>
          <w:szCs w:val="18"/>
          <w:lang w:val="en-US"/>
        </w:rPr>
        <w:t xml:space="preserve"> </w:t>
      </w:r>
      <w:r w:rsidRPr="007653E0">
        <w:rPr>
          <w:sz w:val="18"/>
          <w:szCs w:val="18"/>
          <w:lang w:val="en-US"/>
        </w:rPr>
        <w:t xml:space="preserve">The final number of boreholes to be rehabilitated/newly </w:t>
      </w:r>
      <w:r w:rsidRPr="003C1AEC">
        <w:rPr>
          <w:sz w:val="18"/>
          <w:szCs w:val="18"/>
          <w:lang w:val="en-US"/>
        </w:rPr>
        <w:t xml:space="preserve">drilled may be lower or higher. The exact number will be decided at a later stage depending on the available budget and investor’s need on ERs. </w:t>
      </w:r>
    </w:p>
    <w:p w14:paraId="565AB176" w14:textId="54FA5B20" w:rsidR="00B62BA4" w:rsidRPr="00346468" w:rsidRDefault="00B62BA4" w:rsidP="00865849">
      <w:pPr>
        <w:pStyle w:val="FootnoteText"/>
        <w:rPr>
          <w:sz w:val="18"/>
          <w:szCs w:val="18"/>
          <w:lang w:val="en-US"/>
        </w:rPr>
      </w:pPr>
    </w:p>
  </w:footnote>
  <w:footnote w:id="3">
    <w:p w14:paraId="7056DEEB" w14:textId="77777777" w:rsidR="00B62BA4" w:rsidRPr="00E45252" w:rsidRDefault="00B62BA4" w:rsidP="00507878">
      <w:pPr>
        <w:pStyle w:val="FootnoteText"/>
        <w:rPr>
          <w:sz w:val="20"/>
          <w:lang w:val="en-US"/>
        </w:rPr>
      </w:pPr>
      <w:r w:rsidRPr="00E45252">
        <w:rPr>
          <w:rStyle w:val="FootnoteReference"/>
          <w:sz w:val="20"/>
        </w:rPr>
        <w:footnoteRef/>
      </w:r>
      <w:r w:rsidRPr="00E45252">
        <w:rPr>
          <w:sz w:val="20"/>
          <w:lang w:val="en-US"/>
        </w:rPr>
        <w:t xml:space="preserve"> </w:t>
      </w:r>
      <w:r w:rsidRPr="00E45252">
        <w:rPr>
          <w:sz w:val="18"/>
          <w:szCs w:val="22"/>
          <w:lang w:val="en-US"/>
        </w:rPr>
        <w:t>This may also include wells.</w:t>
      </w:r>
      <w:r w:rsidRPr="00E45252">
        <w:rPr>
          <w:sz w:val="20"/>
          <w:lang w:val="en-US"/>
        </w:rPr>
        <w:t xml:space="preserve"> </w:t>
      </w:r>
    </w:p>
  </w:footnote>
  <w:footnote w:id="4">
    <w:p w14:paraId="4FB2E285" w14:textId="77777777" w:rsidR="00B62BA4" w:rsidRPr="003F122B" w:rsidRDefault="00B62BA4" w:rsidP="006655CA">
      <w:pPr>
        <w:pStyle w:val="FootnoteText"/>
      </w:pPr>
      <w:r w:rsidRPr="00E45252">
        <w:rPr>
          <w:rStyle w:val="FootnoteReference"/>
          <w:sz w:val="20"/>
        </w:rPr>
        <w:footnoteRef/>
      </w:r>
      <w:r w:rsidRPr="00E45252">
        <w:rPr>
          <w:sz w:val="20"/>
        </w:rPr>
        <w:t xml:space="preserve"> </w:t>
      </w:r>
      <w:r w:rsidRPr="00E45252">
        <w:rPr>
          <w:sz w:val="18"/>
          <w:szCs w:val="22"/>
        </w:rPr>
        <w:t>The final number of boreholes to be rehabilitated may be different. The exact number will be decided at a later stage.</w:t>
      </w:r>
      <w:r w:rsidRPr="00E45252">
        <w:rPr>
          <w:sz w:val="20"/>
        </w:rPr>
        <w:t xml:space="preserve"> </w:t>
      </w:r>
    </w:p>
  </w:footnote>
  <w:footnote w:id="5">
    <w:p w14:paraId="1CA8D99E" w14:textId="77777777" w:rsidR="00B62BA4" w:rsidRPr="00BD668F" w:rsidRDefault="00B62BA4" w:rsidP="00E45252">
      <w:pPr>
        <w:widowControl w:val="0"/>
        <w:autoSpaceDE w:val="0"/>
        <w:autoSpaceDN w:val="0"/>
        <w:adjustRightInd w:val="0"/>
        <w:spacing w:after="240"/>
        <w:rPr>
          <w:rFonts w:ascii="Avenir Book" w:hAnsi="Avenir Book" w:cs="Times"/>
          <w:color w:val="000000"/>
          <w:sz w:val="18"/>
          <w:szCs w:val="20"/>
          <w:lang w:val="en-US" w:eastAsia="en-GB"/>
          <w:rPrChange w:id="54" w:author="JT" w:date="2018-11-15T07:32:00Z">
            <w:rPr>
              <w:rFonts w:ascii="Avenir Book" w:hAnsi="Avenir Book" w:cs="Times"/>
              <w:color w:val="000000"/>
              <w:sz w:val="18"/>
              <w:szCs w:val="20"/>
              <w:lang w:eastAsia="en-GB"/>
            </w:rPr>
          </w:rPrChange>
        </w:rPr>
      </w:pPr>
      <w:r w:rsidRPr="00E45252">
        <w:rPr>
          <w:rStyle w:val="FootnoteReference"/>
          <w:sz w:val="18"/>
          <w:szCs w:val="20"/>
        </w:rPr>
        <w:footnoteRef/>
      </w:r>
      <w:r w:rsidRPr="00BD668F">
        <w:rPr>
          <w:sz w:val="18"/>
          <w:szCs w:val="20"/>
          <w:lang w:val="en-US"/>
          <w:rPrChange w:id="55" w:author="JT" w:date="2018-11-15T07:32:00Z">
            <w:rPr>
              <w:sz w:val="18"/>
              <w:szCs w:val="20"/>
            </w:rPr>
          </w:rPrChange>
        </w:rPr>
        <w:t xml:space="preserve"> Water can be used either for free in the first few months and after having established the WASH committees against payment of a minimal fee. However, the same rules for everybody apply and there is no discrimination </w:t>
      </w:r>
      <w:r w:rsidRPr="00E45252">
        <w:rPr>
          <w:rFonts w:cs="Times"/>
          <w:color w:val="000000"/>
          <w:sz w:val="18"/>
          <w:szCs w:val="20"/>
          <w:lang w:val="en-GB" w:eastAsia="en-GB"/>
        </w:rPr>
        <w:t>with regards to participation and inclusion.</w:t>
      </w:r>
      <w:r w:rsidRPr="00E45252">
        <w:rPr>
          <w:rFonts w:ascii="Avenir Book" w:hAnsi="Avenir Book" w:cs="Times"/>
          <w:color w:val="000000"/>
          <w:sz w:val="18"/>
          <w:szCs w:val="20"/>
          <w:lang w:val="en-GB" w:eastAsia="en-GB"/>
        </w:rPr>
        <w:t xml:space="preserve"> </w:t>
      </w:r>
    </w:p>
  </w:footnote>
  <w:footnote w:id="6">
    <w:p w14:paraId="14B138F3" w14:textId="77777777" w:rsidR="00B62BA4" w:rsidRPr="00466C53" w:rsidRDefault="00B62BA4">
      <w:pPr>
        <w:pStyle w:val="FootnoteText"/>
        <w:rPr>
          <w:sz w:val="20"/>
          <w:szCs w:val="20"/>
        </w:rPr>
      </w:pPr>
      <w:r w:rsidRPr="00466C53">
        <w:rPr>
          <w:rStyle w:val="FootnoteReference"/>
          <w:sz w:val="20"/>
          <w:szCs w:val="20"/>
        </w:rPr>
        <w:footnoteRef/>
      </w:r>
      <w:r w:rsidRPr="00466C53">
        <w:rPr>
          <w:sz w:val="20"/>
          <w:szCs w:val="20"/>
        </w:rPr>
        <w:t xml:space="preserve"> </w:t>
      </w:r>
      <w:proofErr w:type="spellStart"/>
      <w:r w:rsidRPr="00466C53">
        <w:rPr>
          <w:sz w:val="20"/>
          <w:szCs w:val="20"/>
        </w:rPr>
        <w:t>WAR</w:t>
      </w:r>
      <w:r>
        <w:rPr>
          <w:sz w:val="20"/>
          <w:szCs w:val="20"/>
        </w:rPr>
        <w:t>wanda</w:t>
      </w:r>
      <w:proofErr w:type="spellEnd"/>
      <w:r w:rsidRPr="00466C53">
        <w:rPr>
          <w:sz w:val="20"/>
          <w:szCs w:val="20"/>
        </w:rPr>
        <w:t xml:space="preserve"> is committed to increasing access to clean water for all Rwandan people. </w:t>
      </w:r>
    </w:p>
  </w:footnote>
  <w:footnote w:id="7">
    <w:p w14:paraId="6DE27EBE" w14:textId="77777777" w:rsidR="00B62BA4" w:rsidRPr="00343B53" w:rsidRDefault="00B62BA4">
      <w:pPr>
        <w:pStyle w:val="FootnoteText"/>
        <w:rPr>
          <w:sz w:val="20"/>
          <w:szCs w:val="20"/>
        </w:rPr>
      </w:pPr>
      <w:r w:rsidRPr="00343B53">
        <w:rPr>
          <w:rStyle w:val="FootnoteReference"/>
          <w:sz w:val="20"/>
          <w:szCs w:val="20"/>
        </w:rPr>
        <w:footnoteRef/>
      </w:r>
      <w:r w:rsidRPr="00343B53">
        <w:rPr>
          <w:sz w:val="20"/>
          <w:szCs w:val="20"/>
        </w:rPr>
        <w:t xml:space="preserve"> http://www.claiminghumanrights.org/rwanda.html?&amp;L=0</w:t>
      </w:r>
    </w:p>
  </w:footnote>
  <w:footnote w:id="8">
    <w:p w14:paraId="25252F45" w14:textId="77777777" w:rsidR="00B62BA4" w:rsidRPr="00276664" w:rsidRDefault="00B62BA4" w:rsidP="00617FF0">
      <w:pPr>
        <w:widowControl w:val="0"/>
        <w:autoSpaceDE w:val="0"/>
        <w:autoSpaceDN w:val="0"/>
        <w:adjustRightInd w:val="0"/>
        <w:spacing w:after="240" w:line="340" w:lineRule="atLeast"/>
        <w:rPr>
          <w:rFonts w:ascii="Avenir Book" w:hAnsi="Avenir Book" w:cs="Times"/>
          <w:color w:val="000000"/>
          <w:sz w:val="20"/>
          <w:szCs w:val="20"/>
          <w:lang w:val="en-GB" w:eastAsia="en-GB"/>
        </w:rPr>
      </w:pPr>
      <w:r w:rsidRPr="00276664">
        <w:rPr>
          <w:rStyle w:val="FootnoteReference"/>
          <w:sz w:val="20"/>
          <w:szCs w:val="20"/>
        </w:rPr>
        <w:footnoteRef/>
      </w:r>
      <w:r w:rsidRPr="00BD668F">
        <w:rPr>
          <w:sz w:val="20"/>
          <w:szCs w:val="20"/>
          <w:lang w:val="en-US"/>
          <w:rPrChange w:id="56" w:author="JT" w:date="2018-11-15T07:32:00Z">
            <w:rPr>
              <w:sz w:val="20"/>
              <w:szCs w:val="20"/>
            </w:rPr>
          </w:rPrChange>
        </w:rPr>
        <w:t xml:space="preserve"> Water can be used either for free in the first few months and after having established the WASH committees against payment of a minimal fee. However, the same rules for everybody apply and there is no discrimination </w:t>
      </w:r>
      <w:r w:rsidRPr="00276664">
        <w:rPr>
          <w:rFonts w:cs="Times"/>
          <w:color w:val="000000"/>
          <w:sz w:val="20"/>
          <w:szCs w:val="20"/>
          <w:lang w:val="en-GB" w:eastAsia="en-GB"/>
        </w:rPr>
        <w:t>with regards to participation and inclusion.</w:t>
      </w:r>
      <w:r w:rsidRPr="00276664">
        <w:rPr>
          <w:rFonts w:ascii="Avenir Book" w:hAnsi="Avenir Book" w:cs="Times"/>
          <w:color w:val="000000"/>
          <w:sz w:val="20"/>
          <w:szCs w:val="20"/>
          <w:lang w:val="en-GB" w:eastAsia="en-GB"/>
        </w:rPr>
        <w:t xml:space="preserve"> </w:t>
      </w:r>
    </w:p>
    <w:p w14:paraId="1E932171" w14:textId="77777777" w:rsidR="00B62BA4" w:rsidRPr="00276664" w:rsidRDefault="00B62BA4" w:rsidP="00617FF0">
      <w:pPr>
        <w:pStyle w:val="FootnoteText"/>
      </w:pPr>
    </w:p>
  </w:footnote>
  <w:footnote w:id="9">
    <w:p w14:paraId="0D76A872" w14:textId="77777777" w:rsidR="00B62BA4" w:rsidRPr="002F77E1" w:rsidRDefault="00B62BA4">
      <w:pPr>
        <w:pStyle w:val="FootnoteText"/>
        <w:rPr>
          <w:sz w:val="20"/>
          <w:szCs w:val="20"/>
        </w:rPr>
      </w:pPr>
      <w:r w:rsidRPr="002F77E1">
        <w:rPr>
          <w:rStyle w:val="FootnoteReference"/>
          <w:sz w:val="20"/>
          <w:szCs w:val="20"/>
        </w:rPr>
        <w:footnoteRef/>
      </w:r>
      <w:r w:rsidRPr="002F77E1">
        <w:rPr>
          <w:sz w:val="20"/>
          <w:szCs w:val="20"/>
        </w:rPr>
        <w:t xml:space="preserve"> http://www.ilo.org/dyn/normlex/en/f?p=NORMLEXPUB:11200:0::NO::P11200_COUNTRY_ID:103460</w:t>
      </w:r>
    </w:p>
  </w:footnote>
  <w:footnote w:id="10">
    <w:p w14:paraId="1C28E054" w14:textId="77777777" w:rsidR="00B62BA4" w:rsidRPr="002F77E1" w:rsidRDefault="00B62BA4">
      <w:pPr>
        <w:pStyle w:val="FootnoteText"/>
      </w:pPr>
      <w:r>
        <w:rPr>
          <w:rStyle w:val="FootnoteReference"/>
        </w:rPr>
        <w:footnoteRef/>
      </w:r>
      <w:r>
        <w:t xml:space="preserve"> </w:t>
      </w:r>
      <w:r w:rsidRPr="002F77E1">
        <w:rPr>
          <w:sz w:val="20"/>
          <w:szCs w:val="20"/>
        </w:rPr>
        <w:t>http://www.claiminghumanrights.org/rwanda.html?&amp;L=0</w:t>
      </w:r>
    </w:p>
  </w:footnote>
  <w:footnote w:id="11">
    <w:p w14:paraId="6732B1DB" w14:textId="77777777" w:rsidR="00B62BA4" w:rsidRPr="006C6149" w:rsidRDefault="00B62BA4">
      <w:pPr>
        <w:pStyle w:val="FootnoteText"/>
      </w:pPr>
      <w:r w:rsidRPr="00BE01A4">
        <w:rPr>
          <w:rStyle w:val="FootnoteReference"/>
          <w:sz w:val="20"/>
        </w:rPr>
        <w:footnoteRef/>
      </w:r>
      <w:r w:rsidRPr="00BE01A4">
        <w:rPr>
          <w:sz w:val="20"/>
        </w:rPr>
        <w:t xml:space="preserve"> </w:t>
      </w:r>
      <w:r w:rsidRPr="00BE01A4">
        <w:rPr>
          <w:sz w:val="20"/>
          <w:lang w:val="en-US"/>
        </w:rPr>
        <w:t>http://rema.gov.rw/rema_doc/Policies/National_land_policy_english_version_.pdf</w:t>
      </w:r>
    </w:p>
  </w:footnote>
  <w:footnote w:id="12">
    <w:p w14:paraId="1EDE195E" w14:textId="77777777" w:rsidR="00B62BA4" w:rsidRPr="00C627A7" w:rsidRDefault="00B62BA4" w:rsidP="00E83EA2">
      <w:pPr>
        <w:pStyle w:val="FootnoteText"/>
      </w:pPr>
      <w:r>
        <w:rPr>
          <w:rStyle w:val="FootnoteReference"/>
        </w:rPr>
        <w:footnoteRef/>
      </w:r>
      <w:r>
        <w:t xml:space="preserve"> </w:t>
      </w:r>
      <w:r w:rsidRPr="00C627A7">
        <w:rPr>
          <w:sz w:val="20"/>
          <w:szCs w:val="20"/>
        </w:rPr>
        <w:t>http://reports.weforum.org/global-gender-gap-report-2016/rankings/?doing_wp_cron=1527781422.3775660991668701171875</w:t>
      </w:r>
    </w:p>
  </w:footnote>
  <w:footnote w:id="13">
    <w:p w14:paraId="497FF9D3" w14:textId="77777777" w:rsidR="00B62BA4" w:rsidRPr="007733D6" w:rsidRDefault="00B62BA4" w:rsidP="00E83EA2">
      <w:pPr>
        <w:pStyle w:val="FootnoteText"/>
        <w:rPr>
          <w:sz w:val="20"/>
          <w:szCs w:val="20"/>
        </w:rPr>
      </w:pPr>
      <w:r>
        <w:rPr>
          <w:rStyle w:val="FootnoteReference"/>
        </w:rPr>
        <w:footnoteRef/>
      </w:r>
      <w:r>
        <w:t xml:space="preserve"> </w:t>
      </w:r>
      <w:r w:rsidRPr="007733D6">
        <w:rPr>
          <w:sz w:val="20"/>
          <w:szCs w:val="20"/>
        </w:rPr>
        <w:t>https://www.ilo.org/dyn/natlex/docs/ELECTRONIC/64236/90478/F238686952/RWA64236.pdf</w:t>
      </w:r>
    </w:p>
  </w:footnote>
  <w:footnote w:id="14">
    <w:p w14:paraId="4D9FE2DA" w14:textId="77777777" w:rsidR="00B62BA4" w:rsidRPr="00C32682" w:rsidRDefault="00B62BA4">
      <w:pPr>
        <w:pStyle w:val="FootnoteText"/>
        <w:rPr>
          <w:sz w:val="20"/>
          <w:szCs w:val="20"/>
        </w:rPr>
      </w:pPr>
      <w:r w:rsidRPr="00C32682">
        <w:rPr>
          <w:rStyle w:val="FootnoteReference"/>
          <w:sz w:val="20"/>
          <w:szCs w:val="20"/>
        </w:rPr>
        <w:footnoteRef/>
      </w:r>
      <w:r w:rsidRPr="00C32682">
        <w:rPr>
          <w:sz w:val="20"/>
          <w:szCs w:val="20"/>
        </w:rPr>
        <w:t xml:space="preserve"> https://treaties.un.org/Pages/ViewDetails.aspx?src=IND&amp;mtdsg_no=XVIII-14&amp;chapter=18&amp;clang=_en</w:t>
      </w:r>
    </w:p>
  </w:footnote>
  <w:footnote w:id="15">
    <w:p w14:paraId="09CE9ED0" w14:textId="77777777" w:rsidR="00B62BA4" w:rsidRPr="005C4DBA" w:rsidRDefault="00B62BA4" w:rsidP="00A37A22">
      <w:pPr>
        <w:pStyle w:val="FootnoteText"/>
        <w:rPr>
          <w:sz w:val="20"/>
          <w:szCs w:val="20"/>
        </w:rPr>
      </w:pPr>
      <w:r>
        <w:rPr>
          <w:rStyle w:val="FootnoteReference"/>
        </w:rPr>
        <w:footnoteRef/>
      </w:r>
      <w:r>
        <w:t xml:space="preserve"> </w:t>
      </w:r>
      <w:r w:rsidRPr="005C4DBA">
        <w:rPr>
          <w:sz w:val="20"/>
          <w:szCs w:val="20"/>
        </w:rPr>
        <w:t>http://www.ilo.org/dyn/normlex/en/f?p=NORMLEXPUB:11200:0::NO::P11200_COUNTRY_ID:103460</w:t>
      </w:r>
    </w:p>
  </w:footnote>
  <w:footnote w:id="16">
    <w:p w14:paraId="56AF4E54" w14:textId="77777777" w:rsidR="00B62BA4" w:rsidRPr="00C5238F" w:rsidRDefault="00B62BA4" w:rsidP="00A37A22">
      <w:pPr>
        <w:pStyle w:val="FootnoteText"/>
      </w:pPr>
      <w:r>
        <w:rPr>
          <w:rStyle w:val="FootnoteReference"/>
        </w:rPr>
        <w:footnoteRef/>
      </w:r>
      <w:r>
        <w:t xml:space="preserve"> </w:t>
      </w:r>
      <w:r w:rsidRPr="00C5238F">
        <w:rPr>
          <w:sz w:val="20"/>
          <w:szCs w:val="20"/>
        </w:rPr>
        <w:t>http://www.ilo.org/dyn/normlex/en/f?p=NORMLEXPUB:11200:0::NO::P11200_COUNTRY_ID:103460</w:t>
      </w:r>
    </w:p>
  </w:footnote>
  <w:footnote w:id="17">
    <w:p w14:paraId="1E5CD245" w14:textId="77777777" w:rsidR="00B62BA4" w:rsidRPr="00981FA1" w:rsidRDefault="00B62BA4" w:rsidP="006E35D9">
      <w:pPr>
        <w:pStyle w:val="FootnoteText"/>
        <w:rPr>
          <w:sz w:val="20"/>
          <w:szCs w:val="20"/>
        </w:rPr>
      </w:pPr>
      <w:r>
        <w:rPr>
          <w:rStyle w:val="FootnoteReference"/>
        </w:rPr>
        <w:footnoteRef/>
      </w:r>
      <w:r>
        <w:t xml:space="preserve"> </w:t>
      </w:r>
      <w:r w:rsidRPr="00981FA1">
        <w:rPr>
          <w:sz w:val="20"/>
          <w:szCs w:val="20"/>
        </w:rPr>
        <w:t>http://www.ilo.org/dyn/normlex/en/f?p=NORMLEXPUB:11200:0::NO::P11200_COUNTRY_ID:103460</w:t>
      </w:r>
    </w:p>
  </w:footnote>
  <w:footnote w:id="18">
    <w:p w14:paraId="69FB6E2A" w14:textId="77777777" w:rsidR="00B62BA4" w:rsidRPr="009C6664" w:rsidRDefault="00B62BA4">
      <w:pPr>
        <w:pStyle w:val="FootnoteText"/>
      </w:pPr>
      <w:r>
        <w:rPr>
          <w:rStyle w:val="FootnoteReference"/>
        </w:rPr>
        <w:footnoteRef/>
      </w:r>
      <w:r>
        <w:t xml:space="preserve"> </w:t>
      </w:r>
      <w:hyperlink r:id="rId1" w:history="1">
        <w:r w:rsidRPr="00567312">
          <w:rPr>
            <w:rStyle w:val="Hyperlink"/>
            <w:sz w:val="20"/>
            <w:szCs w:val="20"/>
          </w:rPr>
          <w:t>http://www.mininfra.gov.rw/fileadmin/user_upload/new_upload/NATIONAL_WATER_SUPPLY_POLICY__DECEMBER_2016.pdf</w:t>
        </w:r>
      </w:hyperlink>
      <w:r>
        <w:rPr>
          <w:sz w:val="20"/>
          <w:szCs w:val="20"/>
        </w:rPr>
        <w:t xml:space="preserve">, see page 12, which mentions the following: </w:t>
      </w:r>
      <w:r w:rsidRPr="00A176C9">
        <w:rPr>
          <w:sz w:val="20"/>
          <w:szCs w:val="20"/>
        </w:rPr>
        <w:t>‘</w:t>
      </w:r>
      <w:r w:rsidRPr="00567312">
        <w:rPr>
          <w:sz w:val="20"/>
          <w:szCs w:val="20"/>
        </w:rPr>
        <w:t>Cost recovery and financial sustainability: Operation and maintenance costs of water supply infrastructure shall be borne by the users, in order to ensure sustainable service delivery. Affordability shall be addressed by the choice of appropriate technologies and by enhancing efficiency, not usually by granting subsidies.’</w:t>
      </w:r>
    </w:p>
  </w:footnote>
  <w:footnote w:id="19">
    <w:p w14:paraId="6DBE3DF0" w14:textId="77777777" w:rsidR="00B62BA4" w:rsidRPr="00E45252" w:rsidRDefault="00B62BA4" w:rsidP="00F03F0C">
      <w:pPr>
        <w:pStyle w:val="FootnoteText"/>
        <w:rPr>
          <w:sz w:val="18"/>
        </w:rPr>
      </w:pPr>
      <w:r w:rsidRPr="00E45252">
        <w:rPr>
          <w:rStyle w:val="FootnoteReference"/>
          <w:sz w:val="18"/>
        </w:rPr>
        <w:footnoteRef/>
      </w:r>
      <w:r w:rsidRPr="00E45252">
        <w:rPr>
          <w:sz w:val="18"/>
        </w:rPr>
        <w:t xml:space="preserve"> </w:t>
      </w:r>
      <w:r>
        <w:rPr>
          <w:sz w:val="18"/>
        </w:rPr>
        <w:t>If no district is mentioned the outcome is applicable for the four districts</w:t>
      </w:r>
    </w:p>
  </w:footnote>
  <w:footnote w:id="20">
    <w:p w14:paraId="365B039E" w14:textId="77777777" w:rsidR="00B62BA4" w:rsidRPr="00852FC5" w:rsidRDefault="00B62BA4">
      <w:pPr>
        <w:pStyle w:val="FootnoteText"/>
      </w:pPr>
      <w:r w:rsidRPr="00E45252">
        <w:rPr>
          <w:rStyle w:val="FootnoteReference"/>
          <w:sz w:val="18"/>
          <w:szCs w:val="18"/>
        </w:rPr>
        <w:footnoteRef/>
      </w:r>
      <w:r w:rsidRPr="00E45252">
        <w:rPr>
          <w:sz w:val="18"/>
          <w:szCs w:val="18"/>
        </w:rPr>
        <w:t xml:space="preserve"> </w:t>
      </w:r>
      <w:r w:rsidRPr="00852FC5">
        <w:rPr>
          <w:sz w:val="18"/>
          <w:szCs w:val="18"/>
        </w:rPr>
        <w:t>If no</w:t>
      </w:r>
      <w:r>
        <w:rPr>
          <w:sz w:val="18"/>
        </w:rPr>
        <w:t xml:space="preserve"> district is mentioned the outcome is applicable for the four districts</w:t>
      </w:r>
    </w:p>
  </w:footnote>
  <w:footnote w:id="21">
    <w:p w14:paraId="5CA69FBC" w14:textId="77777777" w:rsidR="00B62BA4" w:rsidRPr="006266CD" w:rsidRDefault="00B62BA4" w:rsidP="00D63A93">
      <w:pPr>
        <w:widowControl w:val="0"/>
        <w:autoSpaceDE w:val="0"/>
        <w:autoSpaceDN w:val="0"/>
        <w:adjustRightInd w:val="0"/>
        <w:spacing w:after="240"/>
        <w:rPr>
          <w:rFonts w:ascii="Avenir Book" w:hAnsi="Avenir Book" w:cs="Times"/>
          <w:color w:val="000000"/>
          <w:sz w:val="18"/>
          <w:szCs w:val="20"/>
          <w:lang w:val="en-GB" w:eastAsia="en-GB"/>
        </w:rPr>
      </w:pPr>
      <w:r w:rsidRPr="006266CD">
        <w:rPr>
          <w:rStyle w:val="FootnoteReference"/>
          <w:sz w:val="18"/>
          <w:szCs w:val="20"/>
        </w:rPr>
        <w:footnoteRef/>
      </w:r>
      <w:r w:rsidRPr="00BD668F">
        <w:rPr>
          <w:sz w:val="18"/>
          <w:szCs w:val="20"/>
          <w:lang w:val="en-US"/>
          <w:rPrChange w:id="589" w:author="JT" w:date="2018-11-15T07:32:00Z">
            <w:rPr>
              <w:sz w:val="18"/>
              <w:szCs w:val="20"/>
            </w:rPr>
          </w:rPrChange>
        </w:rPr>
        <w:t xml:space="preserve"> Water can be used either for free in the first few months and after having established the WASH committees against payment of a minimal fee. However, the same rules for everybody apply and there is no discrimination </w:t>
      </w:r>
      <w:r w:rsidRPr="006266CD">
        <w:rPr>
          <w:rFonts w:cs="Times"/>
          <w:color w:val="000000"/>
          <w:sz w:val="18"/>
          <w:szCs w:val="20"/>
          <w:lang w:val="en-GB" w:eastAsia="en-GB"/>
        </w:rPr>
        <w:t>with regards to participation and inclusion.</w:t>
      </w:r>
      <w:r w:rsidRPr="006266CD">
        <w:rPr>
          <w:rFonts w:ascii="Avenir Book" w:hAnsi="Avenir Book" w:cs="Times"/>
          <w:color w:val="000000"/>
          <w:sz w:val="18"/>
          <w:szCs w:val="20"/>
          <w:lang w:val="en-GB" w:eastAsia="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3579D" w14:textId="77777777" w:rsidR="00B62BA4" w:rsidRDefault="00B62BA4" w:rsidP="00800CDB">
    <w:pPr>
      <w:pStyle w:val="Header"/>
      <w:ind w:right="-284"/>
    </w:pPr>
    <w:r>
      <w:softHyphen/>
    </w:r>
    <w:r>
      <w:softHyphen/>
    </w:r>
    <w:r w:rsidRPr="00C1389D">
      <w:rPr>
        <w:noProof/>
        <w:lang w:eastAsia="en-US"/>
      </w:rPr>
      <w:drawing>
        <wp:inline distT="0" distB="0" distL="0" distR="0" wp14:anchorId="3B02A94A" wp14:editId="70254F6D">
          <wp:extent cx="1828800" cy="352425"/>
          <wp:effectExtent l="0" t="0" r="0" b="0"/>
          <wp:docPr id="5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D71DF"/>
    <w:multiLevelType w:val="hybridMultilevel"/>
    <w:tmpl w:val="716CE00C"/>
    <w:lvl w:ilvl="0" w:tplc="6E8EDC7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2A10565"/>
    <w:multiLevelType w:val="hybridMultilevel"/>
    <w:tmpl w:val="C0AAE1BC"/>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037C64C5"/>
    <w:multiLevelType w:val="hybridMultilevel"/>
    <w:tmpl w:val="88B62F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3AB6757"/>
    <w:multiLevelType w:val="hybridMultilevel"/>
    <w:tmpl w:val="702E2802"/>
    <w:lvl w:ilvl="0" w:tplc="7AFCA848">
      <w:start w:val="1"/>
      <w:numFmt w:val="lowerRoman"/>
      <w:lvlText w:val="%1."/>
      <w:lvlJc w:val="right"/>
      <w:pPr>
        <w:tabs>
          <w:tab w:val="num" w:pos="180"/>
        </w:tabs>
        <w:ind w:left="1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A6EAA"/>
    <w:multiLevelType w:val="hybridMultilevel"/>
    <w:tmpl w:val="600C1C50"/>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07FD2B31"/>
    <w:multiLevelType w:val="hybridMultilevel"/>
    <w:tmpl w:val="FF10A558"/>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8846B41"/>
    <w:multiLevelType w:val="hybridMultilevel"/>
    <w:tmpl w:val="C93EFE4C"/>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8" w15:restartNumberingAfterBreak="0">
    <w:nsid w:val="0C62321C"/>
    <w:multiLevelType w:val="hybridMultilevel"/>
    <w:tmpl w:val="716CE00C"/>
    <w:lvl w:ilvl="0" w:tplc="6E8ED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24208F"/>
    <w:multiLevelType w:val="hybridMultilevel"/>
    <w:tmpl w:val="3AD68174"/>
    <w:lvl w:ilvl="0" w:tplc="09D2F6B6">
      <w:start w:val="2"/>
      <w:numFmt w:val="bullet"/>
      <w:lvlText w:val="-"/>
      <w:lvlJc w:val="left"/>
      <w:pPr>
        <w:ind w:left="720" w:hanging="360"/>
      </w:pPr>
      <w:rPr>
        <w:rFonts w:ascii="Avenir Book" w:eastAsia="Times New Roman" w:hAnsi="Avenir Book"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401F46"/>
    <w:multiLevelType w:val="hybridMultilevel"/>
    <w:tmpl w:val="E4A06DF6"/>
    <w:lvl w:ilvl="0" w:tplc="8BE2C896">
      <w:start w:val="19"/>
      <w:numFmt w:val="bullet"/>
      <w:lvlText w:val="-"/>
      <w:lvlJc w:val="left"/>
      <w:pPr>
        <w:ind w:left="720" w:hanging="360"/>
      </w:pPr>
      <w:rPr>
        <w:rFonts w:ascii="Calibri" w:eastAsia="Times New Roman"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D43E1A"/>
    <w:multiLevelType w:val="hybridMultilevel"/>
    <w:tmpl w:val="79A8C094"/>
    <w:lvl w:ilvl="0" w:tplc="7A9059E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9B859A0"/>
    <w:multiLevelType w:val="hybridMultilevel"/>
    <w:tmpl w:val="C9767196"/>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4" w15:restartNumberingAfterBreak="0">
    <w:nsid w:val="1AA1403C"/>
    <w:multiLevelType w:val="hybridMultilevel"/>
    <w:tmpl w:val="0CF8C1A4"/>
    <w:lvl w:ilvl="0" w:tplc="FD8A45CA">
      <w:start w:val="1"/>
      <w:numFmt w:val="bullet"/>
      <w:lvlText w:val="-"/>
      <w:lvlJc w:val="left"/>
      <w:pPr>
        <w:ind w:left="720" w:hanging="360"/>
      </w:pPr>
      <w:rPr>
        <w:rFonts w:ascii="TwCenMT" w:eastAsia="Times New Roman" w:hAnsi="TwCenMT" w:cs="Times New Roman" w:hint="default"/>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B525201"/>
    <w:multiLevelType w:val="hybridMultilevel"/>
    <w:tmpl w:val="75000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B9A1B46"/>
    <w:multiLevelType w:val="hybridMultilevel"/>
    <w:tmpl w:val="0A6C45E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F1657F4"/>
    <w:multiLevelType w:val="hybridMultilevel"/>
    <w:tmpl w:val="3B8CE3C6"/>
    <w:lvl w:ilvl="0" w:tplc="727A1B1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0449D5"/>
    <w:multiLevelType w:val="hybridMultilevel"/>
    <w:tmpl w:val="6D84F9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88C34FB"/>
    <w:multiLevelType w:val="hybridMultilevel"/>
    <w:tmpl w:val="C9767196"/>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20" w15:restartNumberingAfterBreak="0">
    <w:nsid w:val="2FB27299"/>
    <w:multiLevelType w:val="hybridMultilevel"/>
    <w:tmpl w:val="7096999E"/>
    <w:lvl w:ilvl="0" w:tplc="09D2F6B6">
      <w:start w:val="2"/>
      <w:numFmt w:val="bullet"/>
      <w:lvlText w:val="-"/>
      <w:lvlJc w:val="left"/>
      <w:pPr>
        <w:ind w:left="720" w:hanging="360"/>
      </w:pPr>
      <w:rPr>
        <w:rFonts w:ascii="Avenir Book" w:eastAsia="Times New Roman" w:hAnsi="Avenir Book"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08810F3"/>
    <w:multiLevelType w:val="hybridMultilevel"/>
    <w:tmpl w:val="026EA21C"/>
    <w:lvl w:ilvl="0" w:tplc="E556CFEA">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70276E5"/>
    <w:multiLevelType w:val="hybridMultilevel"/>
    <w:tmpl w:val="A3B618E6"/>
    <w:lvl w:ilvl="0" w:tplc="E364293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377952B1"/>
    <w:multiLevelType w:val="hybridMultilevel"/>
    <w:tmpl w:val="1902BC0E"/>
    <w:lvl w:ilvl="0" w:tplc="09D2F6B6">
      <w:start w:val="2"/>
      <w:numFmt w:val="bullet"/>
      <w:lvlText w:val="-"/>
      <w:lvlJc w:val="left"/>
      <w:pPr>
        <w:ind w:left="720" w:hanging="360"/>
      </w:pPr>
      <w:rPr>
        <w:rFonts w:ascii="Avenir Book" w:eastAsia="Times New Roman" w:hAnsi="Avenir Book"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7A0265B"/>
    <w:multiLevelType w:val="hybridMultilevel"/>
    <w:tmpl w:val="716CE00C"/>
    <w:lvl w:ilvl="0" w:tplc="6E8ED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FC2DA7"/>
    <w:multiLevelType w:val="hybridMultilevel"/>
    <w:tmpl w:val="4322EFC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42C834D3"/>
    <w:multiLevelType w:val="hybridMultilevel"/>
    <w:tmpl w:val="2FE0FF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4286962"/>
    <w:multiLevelType w:val="hybridMultilevel"/>
    <w:tmpl w:val="28DE4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19465E"/>
    <w:multiLevelType w:val="hybridMultilevel"/>
    <w:tmpl w:val="D314237A"/>
    <w:lvl w:ilvl="0" w:tplc="44C0C86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9" w15:restartNumberingAfterBreak="0">
    <w:nsid w:val="4A1C5A0B"/>
    <w:multiLevelType w:val="hybridMultilevel"/>
    <w:tmpl w:val="0C7EBBBE"/>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B71120"/>
    <w:multiLevelType w:val="hybridMultilevel"/>
    <w:tmpl w:val="67AA6BF0"/>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1DF29BA"/>
    <w:multiLevelType w:val="hybridMultilevel"/>
    <w:tmpl w:val="F962B8CA"/>
    <w:lvl w:ilvl="0" w:tplc="8BE2C896">
      <w:start w:val="1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763B6"/>
    <w:multiLevelType w:val="hybridMultilevel"/>
    <w:tmpl w:val="2D72BC96"/>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3" w15:restartNumberingAfterBreak="0">
    <w:nsid w:val="5DC47225"/>
    <w:multiLevelType w:val="hybridMultilevel"/>
    <w:tmpl w:val="EB98D4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1507385"/>
    <w:multiLevelType w:val="hybridMultilevel"/>
    <w:tmpl w:val="0E4A7FD0"/>
    <w:lvl w:ilvl="0" w:tplc="8BE2C896">
      <w:start w:val="19"/>
      <w:numFmt w:val="bullet"/>
      <w:lvlText w:val="-"/>
      <w:lvlJc w:val="left"/>
      <w:pPr>
        <w:ind w:left="720" w:hanging="360"/>
      </w:pPr>
      <w:rPr>
        <w:rFonts w:ascii="Calibri" w:eastAsia="Times New Roman"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8DB6794"/>
    <w:multiLevelType w:val="hybridMultilevel"/>
    <w:tmpl w:val="C0AAE1BC"/>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6" w15:restartNumberingAfterBreak="0">
    <w:nsid w:val="6C78774C"/>
    <w:multiLevelType w:val="hybridMultilevel"/>
    <w:tmpl w:val="E03E3D7E"/>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7" w15:restartNumberingAfterBreak="0">
    <w:nsid w:val="6D176AF0"/>
    <w:multiLevelType w:val="hybridMultilevel"/>
    <w:tmpl w:val="9FC4970A"/>
    <w:lvl w:ilvl="0" w:tplc="8BE2C896">
      <w:start w:val="19"/>
      <w:numFmt w:val="bullet"/>
      <w:lvlText w:val="-"/>
      <w:lvlJc w:val="left"/>
      <w:pPr>
        <w:ind w:left="720" w:hanging="360"/>
      </w:pPr>
      <w:rPr>
        <w:rFonts w:ascii="Calibri" w:eastAsia="Times New Roman"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E685BEA"/>
    <w:multiLevelType w:val="hybridMultilevel"/>
    <w:tmpl w:val="F8047C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9A5490"/>
    <w:multiLevelType w:val="hybridMultilevel"/>
    <w:tmpl w:val="716CE00C"/>
    <w:lvl w:ilvl="0" w:tplc="6E8ED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476578"/>
    <w:multiLevelType w:val="hybridMultilevel"/>
    <w:tmpl w:val="C9767196"/>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41" w15:restartNumberingAfterBreak="0">
    <w:nsid w:val="7AF27527"/>
    <w:multiLevelType w:val="hybridMultilevel"/>
    <w:tmpl w:val="EEC47C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36"/>
  </w:num>
  <w:num w:numId="5">
    <w:abstractNumId w:val="32"/>
  </w:num>
  <w:num w:numId="6">
    <w:abstractNumId w:val="2"/>
  </w:num>
  <w:num w:numId="7">
    <w:abstractNumId w:val="0"/>
  </w:num>
  <w:num w:numId="8">
    <w:abstractNumId w:val="33"/>
  </w:num>
  <w:num w:numId="9">
    <w:abstractNumId w:val="1"/>
  </w:num>
  <w:num w:numId="10">
    <w:abstractNumId w:val="29"/>
  </w:num>
  <w:num w:numId="11">
    <w:abstractNumId w:val="8"/>
  </w:num>
  <w:num w:numId="12">
    <w:abstractNumId w:val="39"/>
  </w:num>
  <w:num w:numId="13">
    <w:abstractNumId w:val="24"/>
  </w:num>
  <w:num w:numId="14">
    <w:abstractNumId w:val="16"/>
  </w:num>
  <w:num w:numId="15">
    <w:abstractNumId w:val="27"/>
  </w:num>
  <w:num w:numId="16">
    <w:abstractNumId w:val="15"/>
  </w:num>
  <w:num w:numId="17">
    <w:abstractNumId w:val="17"/>
  </w:num>
  <w:num w:numId="18">
    <w:abstractNumId w:val="38"/>
  </w:num>
  <w:num w:numId="19">
    <w:abstractNumId w:val="31"/>
  </w:num>
  <w:num w:numId="20">
    <w:abstractNumId w:val="22"/>
  </w:num>
  <w:num w:numId="21">
    <w:abstractNumId w:val="13"/>
  </w:num>
  <w:num w:numId="22">
    <w:abstractNumId w:val="40"/>
  </w:num>
  <w:num w:numId="23">
    <w:abstractNumId w:val="19"/>
  </w:num>
  <w:num w:numId="24">
    <w:abstractNumId w:val="35"/>
  </w:num>
  <w:num w:numId="25">
    <w:abstractNumId w:val="28"/>
  </w:num>
  <w:num w:numId="26">
    <w:abstractNumId w:val="25"/>
  </w:num>
  <w:num w:numId="27">
    <w:abstractNumId w:val="14"/>
  </w:num>
  <w:num w:numId="28">
    <w:abstractNumId w:val="9"/>
  </w:num>
  <w:num w:numId="29">
    <w:abstractNumId w:val="23"/>
  </w:num>
  <w:num w:numId="30">
    <w:abstractNumId w:val="20"/>
  </w:num>
  <w:num w:numId="31">
    <w:abstractNumId w:val="11"/>
  </w:num>
  <w:num w:numId="32">
    <w:abstractNumId w:val="37"/>
  </w:num>
  <w:num w:numId="33">
    <w:abstractNumId w:val="34"/>
  </w:num>
  <w:num w:numId="34">
    <w:abstractNumId w:val="41"/>
  </w:num>
  <w:num w:numId="35">
    <w:abstractNumId w:val="18"/>
  </w:num>
  <w:num w:numId="36">
    <w:abstractNumId w:val="3"/>
  </w:num>
  <w:num w:numId="37">
    <w:abstractNumId w:val="26"/>
  </w:num>
  <w:num w:numId="38">
    <w:abstractNumId w:val="6"/>
  </w:num>
  <w:num w:numId="39">
    <w:abstractNumId w:val="30"/>
  </w:num>
  <w:num w:numId="40">
    <w:abstractNumId w:val="21"/>
  </w:num>
  <w:num w:numId="41">
    <w:abstractNumId w:val="12"/>
  </w:num>
  <w:num w:numId="42">
    <w:abstractNumId w:val="1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T">
    <w15:presenceInfo w15:providerId="None" w15:userId="JT"/>
  </w15:person>
  <w15:person w15:author="Herman Noppen">
    <w15:presenceInfo w15:providerId="Windows Live" w15:userId="92f2558bdc3a21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4D"/>
    <w:rsid w:val="000023B7"/>
    <w:rsid w:val="000068A8"/>
    <w:rsid w:val="000079E1"/>
    <w:rsid w:val="00014C70"/>
    <w:rsid w:val="00016F67"/>
    <w:rsid w:val="00021727"/>
    <w:rsid w:val="0002225B"/>
    <w:rsid w:val="00022C1B"/>
    <w:rsid w:val="00025C1B"/>
    <w:rsid w:val="0004004F"/>
    <w:rsid w:val="0004487F"/>
    <w:rsid w:val="00046506"/>
    <w:rsid w:val="00047E8D"/>
    <w:rsid w:val="000570E5"/>
    <w:rsid w:val="00062924"/>
    <w:rsid w:val="00065CD5"/>
    <w:rsid w:val="00066FD1"/>
    <w:rsid w:val="00072B09"/>
    <w:rsid w:val="00073518"/>
    <w:rsid w:val="00073E26"/>
    <w:rsid w:val="00074E17"/>
    <w:rsid w:val="000800ED"/>
    <w:rsid w:val="00080AF6"/>
    <w:rsid w:val="00087864"/>
    <w:rsid w:val="00096BB5"/>
    <w:rsid w:val="000A0147"/>
    <w:rsid w:val="000A3C2C"/>
    <w:rsid w:val="000A5D21"/>
    <w:rsid w:val="000A5DB7"/>
    <w:rsid w:val="000B027F"/>
    <w:rsid w:val="000B04A6"/>
    <w:rsid w:val="000B435D"/>
    <w:rsid w:val="000B5018"/>
    <w:rsid w:val="000B63AE"/>
    <w:rsid w:val="000B6C3B"/>
    <w:rsid w:val="000B7365"/>
    <w:rsid w:val="000C0759"/>
    <w:rsid w:val="000C15AE"/>
    <w:rsid w:val="000D11E4"/>
    <w:rsid w:val="000D659B"/>
    <w:rsid w:val="000E234E"/>
    <w:rsid w:val="000E3A67"/>
    <w:rsid w:val="000E4B60"/>
    <w:rsid w:val="000F2353"/>
    <w:rsid w:val="000F4F65"/>
    <w:rsid w:val="00100532"/>
    <w:rsid w:val="00100929"/>
    <w:rsid w:val="001017A3"/>
    <w:rsid w:val="00101E7B"/>
    <w:rsid w:val="00102E7F"/>
    <w:rsid w:val="0010462E"/>
    <w:rsid w:val="00111757"/>
    <w:rsid w:val="001146A9"/>
    <w:rsid w:val="00124B72"/>
    <w:rsid w:val="001254FD"/>
    <w:rsid w:val="00127F63"/>
    <w:rsid w:val="001337CB"/>
    <w:rsid w:val="00144BBA"/>
    <w:rsid w:val="001452D8"/>
    <w:rsid w:val="00145515"/>
    <w:rsid w:val="00145850"/>
    <w:rsid w:val="00150885"/>
    <w:rsid w:val="001515A4"/>
    <w:rsid w:val="00151C00"/>
    <w:rsid w:val="001562D8"/>
    <w:rsid w:val="0015655B"/>
    <w:rsid w:val="00156B93"/>
    <w:rsid w:val="00160841"/>
    <w:rsid w:val="00160A7D"/>
    <w:rsid w:val="001614E1"/>
    <w:rsid w:val="001633B2"/>
    <w:rsid w:val="001711EE"/>
    <w:rsid w:val="0018338C"/>
    <w:rsid w:val="00183A7E"/>
    <w:rsid w:val="0018636F"/>
    <w:rsid w:val="001874A9"/>
    <w:rsid w:val="00191D8C"/>
    <w:rsid w:val="0019432A"/>
    <w:rsid w:val="00194A48"/>
    <w:rsid w:val="001A07A1"/>
    <w:rsid w:val="001B1CF6"/>
    <w:rsid w:val="001B3A61"/>
    <w:rsid w:val="001B6F51"/>
    <w:rsid w:val="001C1098"/>
    <w:rsid w:val="001C1687"/>
    <w:rsid w:val="001C2C94"/>
    <w:rsid w:val="001C2DF2"/>
    <w:rsid w:val="001C3140"/>
    <w:rsid w:val="001C5831"/>
    <w:rsid w:val="001C65EB"/>
    <w:rsid w:val="001D2F49"/>
    <w:rsid w:val="001E023B"/>
    <w:rsid w:val="001E2E05"/>
    <w:rsid w:val="001F202E"/>
    <w:rsid w:val="001F27E5"/>
    <w:rsid w:val="001F3AB6"/>
    <w:rsid w:val="001F48AA"/>
    <w:rsid w:val="00200BA6"/>
    <w:rsid w:val="00200E6E"/>
    <w:rsid w:val="002072B9"/>
    <w:rsid w:val="00214918"/>
    <w:rsid w:val="0021661D"/>
    <w:rsid w:val="00225488"/>
    <w:rsid w:val="00226E21"/>
    <w:rsid w:val="00231F41"/>
    <w:rsid w:val="00234043"/>
    <w:rsid w:val="00237D50"/>
    <w:rsid w:val="002431ED"/>
    <w:rsid w:val="00245B61"/>
    <w:rsid w:val="00247738"/>
    <w:rsid w:val="002505C2"/>
    <w:rsid w:val="002513FD"/>
    <w:rsid w:val="0025233A"/>
    <w:rsid w:val="00267C58"/>
    <w:rsid w:val="00271716"/>
    <w:rsid w:val="00271846"/>
    <w:rsid w:val="00271F60"/>
    <w:rsid w:val="00274428"/>
    <w:rsid w:val="00276664"/>
    <w:rsid w:val="0027754F"/>
    <w:rsid w:val="00281290"/>
    <w:rsid w:val="00283179"/>
    <w:rsid w:val="002843EE"/>
    <w:rsid w:val="002A1125"/>
    <w:rsid w:val="002A64BA"/>
    <w:rsid w:val="002B0ABF"/>
    <w:rsid w:val="002B490B"/>
    <w:rsid w:val="002B564E"/>
    <w:rsid w:val="002C1399"/>
    <w:rsid w:val="002C3C83"/>
    <w:rsid w:val="002D01AC"/>
    <w:rsid w:val="002D0EE6"/>
    <w:rsid w:val="002D143E"/>
    <w:rsid w:val="002D27C0"/>
    <w:rsid w:val="002D5D50"/>
    <w:rsid w:val="002E74D4"/>
    <w:rsid w:val="002F1623"/>
    <w:rsid w:val="002F3308"/>
    <w:rsid w:val="002F77E1"/>
    <w:rsid w:val="00306813"/>
    <w:rsid w:val="0030793C"/>
    <w:rsid w:val="00310576"/>
    <w:rsid w:val="00315A67"/>
    <w:rsid w:val="00332139"/>
    <w:rsid w:val="00332E05"/>
    <w:rsid w:val="00333933"/>
    <w:rsid w:val="003375F0"/>
    <w:rsid w:val="0034239F"/>
    <w:rsid w:val="00342575"/>
    <w:rsid w:val="00343B53"/>
    <w:rsid w:val="00343EAD"/>
    <w:rsid w:val="00346AF4"/>
    <w:rsid w:val="00346E2D"/>
    <w:rsid w:val="0034722D"/>
    <w:rsid w:val="0035405B"/>
    <w:rsid w:val="0035575B"/>
    <w:rsid w:val="00375E4E"/>
    <w:rsid w:val="00377D19"/>
    <w:rsid w:val="00382F5D"/>
    <w:rsid w:val="00383F4A"/>
    <w:rsid w:val="003846EF"/>
    <w:rsid w:val="003857C1"/>
    <w:rsid w:val="00386470"/>
    <w:rsid w:val="00396108"/>
    <w:rsid w:val="00396EA4"/>
    <w:rsid w:val="00397E03"/>
    <w:rsid w:val="003A2CE0"/>
    <w:rsid w:val="003B0422"/>
    <w:rsid w:val="003B07D2"/>
    <w:rsid w:val="003B7296"/>
    <w:rsid w:val="003B7EF0"/>
    <w:rsid w:val="003C1AEC"/>
    <w:rsid w:val="003C2757"/>
    <w:rsid w:val="003C3853"/>
    <w:rsid w:val="003D2033"/>
    <w:rsid w:val="003D4654"/>
    <w:rsid w:val="003D5B77"/>
    <w:rsid w:val="003D62EB"/>
    <w:rsid w:val="003F7329"/>
    <w:rsid w:val="003F7E3E"/>
    <w:rsid w:val="004030E6"/>
    <w:rsid w:val="004046F1"/>
    <w:rsid w:val="0041123D"/>
    <w:rsid w:val="00421707"/>
    <w:rsid w:val="0042672C"/>
    <w:rsid w:val="004324BD"/>
    <w:rsid w:val="00436516"/>
    <w:rsid w:val="0044472D"/>
    <w:rsid w:val="00450A50"/>
    <w:rsid w:val="00457B27"/>
    <w:rsid w:val="00460726"/>
    <w:rsid w:val="00462776"/>
    <w:rsid w:val="00466C53"/>
    <w:rsid w:val="004712E8"/>
    <w:rsid w:val="00476EF4"/>
    <w:rsid w:val="00482476"/>
    <w:rsid w:val="00492EF1"/>
    <w:rsid w:val="0049417E"/>
    <w:rsid w:val="004A3FE6"/>
    <w:rsid w:val="004B08C5"/>
    <w:rsid w:val="004B1B5E"/>
    <w:rsid w:val="004B30EF"/>
    <w:rsid w:val="004B5655"/>
    <w:rsid w:val="004B61A1"/>
    <w:rsid w:val="004B77C6"/>
    <w:rsid w:val="004C4157"/>
    <w:rsid w:val="004C4578"/>
    <w:rsid w:val="004C4B0B"/>
    <w:rsid w:val="004C6A0F"/>
    <w:rsid w:val="004C6A2A"/>
    <w:rsid w:val="004D24CC"/>
    <w:rsid w:val="004D2B6D"/>
    <w:rsid w:val="004D6075"/>
    <w:rsid w:val="004E041B"/>
    <w:rsid w:val="004E4D14"/>
    <w:rsid w:val="004F5245"/>
    <w:rsid w:val="004F7148"/>
    <w:rsid w:val="005009C2"/>
    <w:rsid w:val="00507878"/>
    <w:rsid w:val="0051386A"/>
    <w:rsid w:val="005234D2"/>
    <w:rsid w:val="005236FB"/>
    <w:rsid w:val="00527FFE"/>
    <w:rsid w:val="005443CE"/>
    <w:rsid w:val="0054629C"/>
    <w:rsid w:val="00551E65"/>
    <w:rsid w:val="00552453"/>
    <w:rsid w:val="0055759F"/>
    <w:rsid w:val="005611C9"/>
    <w:rsid w:val="00562E39"/>
    <w:rsid w:val="00564FB8"/>
    <w:rsid w:val="00565DCF"/>
    <w:rsid w:val="005711F3"/>
    <w:rsid w:val="005873C3"/>
    <w:rsid w:val="0059186A"/>
    <w:rsid w:val="0059275B"/>
    <w:rsid w:val="005959B5"/>
    <w:rsid w:val="0059648C"/>
    <w:rsid w:val="005A0E0C"/>
    <w:rsid w:val="005A11FD"/>
    <w:rsid w:val="005A2A2A"/>
    <w:rsid w:val="005A601E"/>
    <w:rsid w:val="005A6A52"/>
    <w:rsid w:val="005B31AB"/>
    <w:rsid w:val="005B47B5"/>
    <w:rsid w:val="005B6860"/>
    <w:rsid w:val="005C4DBA"/>
    <w:rsid w:val="005C58A3"/>
    <w:rsid w:val="005E0C1A"/>
    <w:rsid w:val="005E6B86"/>
    <w:rsid w:val="005E6C3C"/>
    <w:rsid w:val="005F19CE"/>
    <w:rsid w:val="005F273C"/>
    <w:rsid w:val="005F28CB"/>
    <w:rsid w:val="00605DC1"/>
    <w:rsid w:val="0060762D"/>
    <w:rsid w:val="006175A5"/>
    <w:rsid w:val="00617FF0"/>
    <w:rsid w:val="00620BEB"/>
    <w:rsid w:val="006277D7"/>
    <w:rsid w:val="00630CF2"/>
    <w:rsid w:val="00634B33"/>
    <w:rsid w:val="00636F45"/>
    <w:rsid w:val="00644FEC"/>
    <w:rsid w:val="006506D6"/>
    <w:rsid w:val="0065074B"/>
    <w:rsid w:val="00654A70"/>
    <w:rsid w:val="006574D5"/>
    <w:rsid w:val="0066222D"/>
    <w:rsid w:val="0066298F"/>
    <w:rsid w:val="00663812"/>
    <w:rsid w:val="006655CA"/>
    <w:rsid w:val="00665BE7"/>
    <w:rsid w:val="00667EA9"/>
    <w:rsid w:val="006718F7"/>
    <w:rsid w:val="00671C84"/>
    <w:rsid w:val="006739C1"/>
    <w:rsid w:val="0067472F"/>
    <w:rsid w:val="00676040"/>
    <w:rsid w:val="006878E9"/>
    <w:rsid w:val="0069140F"/>
    <w:rsid w:val="00694725"/>
    <w:rsid w:val="00697630"/>
    <w:rsid w:val="00697B12"/>
    <w:rsid w:val="006A442B"/>
    <w:rsid w:val="006B1457"/>
    <w:rsid w:val="006B2BA6"/>
    <w:rsid w:val="006B6535"/>
    <w:rsid w:val="006C0301"/>
    <w:rsid w:val="006C5B7D"/>
    <w:rsid w:val="006C6149"/>
    <w:rsid w:val="006C7F43"/>
    <w:rsid w:val="006D732A"/>
    <w:rsid w:val="006E144C"/>
    <w:rsid w:val="006E1C8E"/>
    <w:rsid w:val="006E35D9"/>
    <w:rsid w:val="006E4E06"/>
    <w:rsid w:val="00701621"/>
    <w:rsid w:val="00705C7C"/>
    <w:rsid w:val="007079F3"/>
    <w:rsid w:val="0071106E"/>
    <w:rsid w:val="00711B54"/>
    <w:rsid w:val="00716178"/>
    <w:rsid w:val="00717A03"/>
    <w:rsid w:val="007203AB"/>
    <w:rsid w:val="00722C9A"/>
    <w:rsid w:val="007267E4"/>
    <w:rsid w:val="007275D6"/>
    <w:rsid w:val="007360A4"/>
    <w:rsid w:val="00741E42"/>
    <w:rsid w:val="00745E9B"/>
    <w:rsid w:val="0076056F"/>
    <w:rsid w:val="00761B44"/>
    <w:rsid w:val="007653E0"/>
    <w:rsid w:val="00765BF0"/>
    <w:rsid w:val="007733D6"/>
    <w:rsid w:val="007760C5"/>
    <w:rsid w:val="00781B4D"/>
    <w:rsid w:val="0078243F"/>
    <w:rsid w:val="0078361C"/>
    <w:rsid w:val="00786E07"/>
    <w:rsid w:val="007875DE"/>
    <w:rsid w:val="00794E1E"/>
    <w:rsid w:val="00796650"/>
    <w:rsid w:val="00796997"/>
    <w:rsid w:val="007A10BB"/>
    <w:rsid w:val="007A1A63"/>
    <w:rsid w:val="007A3C3A"/>
    <w:rsid w:val="007A42A7"/>
    <w:rsid w:val="007A52F8"/>
    <w:rsid w:val="007A5747"/>
    <w:rsid w:val="007B4ABB"/>
    <w:rsid w:val="007C67D2"/>
    <w:rsid w:val="007C6C05"/>
    <w:rsid w:val="007D0208"/>
    <w:rsid w:val="007D2097"/>
    <w:rsid w:val="007D25DA"/>
    <w:rsid w:val="007E279C"/>
    <w:rsid w:val="007E5475"/>
    <w:rsid w:val="007F4EB9"/>
    <w:rsid w:val="00800CDB"/>
    <w:rsid w:val="00801222"/>
    <w:rsid w:val="00803887"/>
    <w:rsid w:val="00803A07"/>
    <w:rsid w:val="008111D4"/>
    <w:rsid w:val="008113F5"/>
    <w:rsid w:val="0081296D"/>
    <w:rsid w:val="00815ABD"/>
    <w:rsid w:val="00820076"/>
    <w:rsid w:val="00821D83"/>
    <w:rsid w:val="008231AC"/>
    <w:rsid w:val="008243FA"/>
    <w:rsid w:val="0083140A"/>
    <w:rsid w:val="0083377C"/>
    <w:rsid w:val="00841D54"/>
    <w:rsid w:val="00842439"/>
    <w:rsid w:val="00845643"/>
    <w:rsid w:val="00845F88"/>
    <w:rsid w:val="00846282"/>
    <w:rsid w:val="008500BB"/>
    <w:rsid w:val="0085247D"/>
    <w:rsid w:val="00852FC5"/>
    <w:rsid w:val="008551CF"/>
    <w:rsid w:val="0085653F"/>
    <w:rsid w:val="008647B5"/>
    <w:rsid w:val="00865849"/>
    <w:rsid w:val="008721F7"/>
    <w:rsid w:val="008762BD"/>
    <w:rsid w:val="00881A0A"/>
    <w:rsid w:val="008824A2"/>
    <w:rsid w:val="00885DA9"/>
    <w:rsid w:val="0088641F"/>
    <w:rsid w:val="00894D0D"/>
    <w:rsid w:val="008A1863"/>
    <w:rsid w:val="008A240F"/>
    <w:rsid w:val="008A30C0"/>
    <w:rsid w:val="008A33B1"/>
    <w:rsid w:val="008A6EAC"/>
    <w:rsid w:val="008A7CD7"/>
    <w:rsid w:val="008C00A5"/>
    <w:rsid w:val="008C1289"/>
    <w:rsid w:val="008C22B8"/>
    <w:rsid w:val="008C2522"/>
    <w:rsid w:val="008C4DE3"/>
    <w:rsid w:val="008D08E1"/>
    <w:rsid w:val="008D1CC5"/>
    <w:rsid w:val="008D3FA6"/>
    <w:rsid w:val="008D4D99"/>
    <w:rsid w:val="008D584E"/>
    <w:rsid w:val="008D7F62"/>
    <w:rsid w:val="008F6090"/>
    <w:rsid w:val="009117FD"/>
    <w:rsid w:val="00913454"/>
    <w:rsid w:val="009150BF"/>
    <w:rsid w:val="00921880"/>
    <w:rsid w:val="00921AA7"/>
    <w:rsid w:val="00922CCE"/>
    <w:rsid w:val="009235AE"/>
    <w:rsid w:val="00926B94"/>
    <w:rsid w:val="00931510"/>
    <w:rsid w:val="009328BA"/>
    <w:rsid w:val="00940DA4"/>
    <w:rsid w:val="00946CAD"/>
    <w:rsid w:val="00947A47"/>
    <w:rsid w:val="00951E79"/>
    <w:rsid w:val="00954E1F"/>
    <w:rsid w:val="00955335"/>
    <w:rsid w:val="00955711"/>
    <w:rsid w:val="00956862"/>
    <w:rsid w:val="0096028B"/>
    <w:rsid w:val="009605F8"/>
    <w:rsid w:val="00962661"/>
    <w:rsid w:val="009631E0"/>
    <w:rsid w:val="0096326E"/>
    <w:rsid w:val="009640F3"/>
    <w:rsid w:val="00966AF2"/>
    <w:rsid w:val="009744C5"/>
    <w:rsid w:val="009749F7"/>
    <w:rsid w:val="00975775"/>
    <w:rsid w:val="00975EA7"/>
    <w:rsid w:val="00980219"/>
    <w:rsid w:val="00981FA1"/>
    <w:rsid w:val="00987933"/>
    <w:rsid w:val="009908A6"/>
    <w:rsid w:val="00991083"/>
    <w:rsid w:val="009933A1"/>
    <w:rsid w:val="009967EB"/>
    <w:rsid w:val="009A35E0"/>
    <w:rsid w:val="009A5D90"/>
    <w:rsid w:val="009A76D0"/>
    <w:rsid w:val="009B5B0F"/>
    <w:rsid w:val="009C4A05"/>
    <w:rsid w:val="009C6664"/>
    <w:rsid w:val="009D1617"/>
    <w:rsid w:val="009D2E72"/>
    <w:rsid w:val="009D3877"/>
    <w:rsid w:val="009E4A91"/>
    <w:rsid w:val="009E5EBB"/>
    <w:rsid w:val="009F0F31"/>
    <w:rsid w:val="009F50F0"/>
    <w:rsid w:val="009F58F5"/>
    <w:rsid w:val="00A033B0"/>
    <w:rsid w:val="00A03670"/>
    <w:rsid w:val="00A06A2B"/>
    <w:rsid w:val="00A250B3"/>
    <w:rsid w:val="00A327CD"/>
    <w:rsid w:val="00A34563"/>
    <w:rsid w:val="00A363B9"/>
    <w:rsid w:val="00A36C60"/>
    <w:rsid w:val="00A37A22"/>
    <w:rsid w:val="00A43392"/>
    <w:rsid w:val="00A51197"/>
    <w:rsid w:val="00A61FBB"/>
    <w:rsid w:val="00A66981"/>
    <w:rsid w:val="00A706B6"/>
    <w:rsid w:val="00A70E77"/>
    <w:rsid w:val="00A738BB"/>
    <w:rsid w:val="00A75EC3"/>
    <w:rsid w:val="00A775B0"/>
    <w:rsid w:val="00A80BBA"/>
    <w:rsid w:val="00A943E7"/>
    <w:rsid w:val="00A9454C"/>
    <w:rsid w:val="00A94577"/>
    <w:rsid w:val="00A966E3"/>
    <w:rsid w:val="00A96D10"/>
    <w:rsid w:val="00AA2FAC"/>
    <w:rsid w:val="00AB4546"/>
    <w:rsid w:val="00AB459E"/>
    <w:rsid w:val="00AB52D6"/>
    <w:rsid w:val="00AB5A9F"/>
    <w:rsid w:val="00AC07BF"/>
    <w:rsid w:val="00AC2181"/>
    <w:rsid w:val="00AC35C9"/>
    <w:rsid w:val="00AD0098"/>
    <w:rsid w:val="00AF0F91"/>
    <w:rsid w:val="00AF5F52"/>
    <w:rsid w:val="00B00D12"/>
    <w:rsid w:val="00B031B6"/>
    <w:rsid w:val="00B06412"/>
    <w:rsid w:val="00B07FA5"/>
    <w:rsid w:val="00B11F34"/>
    <w:rsid w:val="00B15A92"/>
    <w:rsid w:val="00B20FBB"/>
    <w:rsid w:val="00B3465E"/>
    <w:rsid w:val="00B3571A"/>
    <w:rsid w:val="00B37ECA"/>
    <w:rsid w:val="00B41D18"/>
    <w:rsid w:val="00B42D33"/>
    <w:rsid w:val="00B53A5C"/>
    <w:rsid w:val="00B5518F"/>
    <w:rsid w:val="00B62BA4"/>
    <w:rsid w:val="00B65926"/>
    <w:rsid w:val="00B71262"/>
    <w:rsid w:val="00B767B4"/>
    <w:rsid w:val="00B77462"/>
    <w:rsid w:val="00B810EC"/>
    <w:rsid w:val="00B81159"/>
    <w:rsid w:val="00B8446F"/>
    <w:rsid w:val="00B84ECA"/>
    <w:rsid w:val="00B86FE7"/>
    <w:rsid w:val="00B87216"/>
    <w:rsid w:val="00B87F3C"/>
    <w:rsid w:val="00B90C21"/>
    <w:rsid w:val="00B93666"/>
    <w:rsid w:val="00B94493"/>
    <w:rsid w:val="00BA003A"/>
    <w:rsid w:val="00BA2777"/>
    <w:rsid w:val="00BA5F1A"/>
    <w:rsid w:val="00BB2FF4"/>
    <w:rsid w:val="00BB6244"/>
    <w:rsid w:val="00BC6126"/>
    <w:rsid w:val="00BC6C5D"/>
    <w:rsid w:val="00BC766E"/>
    <w:rsid w:val="00BD01D3"/>
    <w:rsid w:val="00BD50D9"/>
    <w:rsid w:val="00BD668F"/>
    <w:rsid w:val="00BE01A4"/>
    <w:rsid w:val="00BE132B"/>
    <w:rsid w:val="00BE29D6"/>
    <w:rsid w:val="00BE50B5"/>
    <w:rsid w:val="00BE5193"/>
    <w:rsid w:val="00BE6AC3"/>
    <w:rsid w:val="00BE73BD"/>
    <w:rsid w:val="00BF19B1"/>
    <w:rsid w:val="00C00803"/>
    <w:rsid w:val="00C04690"/>
    <w:rsid w:val="00C10B13"/>
    <w:rsid w:val="00C128CC"/>
    <w:rsid w:val="00C1325F"/>
    <w:rsid w:val="00C21F9E"/>
    <w:rsid w:val="00C22112"/>
    <w:rsid w:val="00C22A9C"/>
    <w:rsid w:val="00C27ECD"/>
    <w:rsid w:val="00C30041"/>
    <w:rsid w:val="00C32682"/>
    <w:rsid w:val="00C33B34"/>
    <w:rsid w:val="00C367DA"/>
    <w:rsid w:val="00C41179"/>
    <w:rsid w:val="00C41A9A"/>
    <w:rsid w:val="00C429EE"/>
    <w:rsid w:val="00C4371B"/>
    <w:rsid w:val="00C44AF4"/>
    <w:rsid w:val="00C44F88"/>
    <w:rsid w:val="00C46A11"/>
    <w:rsid w:val="00C50E45"/>
    <w:rsid w:val="00C5238F"/>
    <w:rsid w:val="00C55B5C"/>
    <w:rsid w:val="00C627A7"/>
    <w:rsid w:val="00C676A5"/>
    <w:rsid w:val="00C67E54"/>
    <w:rsid w:val="00C70FA0"/>
    <w:rsid w:val="00C734D5"/>
    <w:rsid w:val="00C75A0B"/>
    <w:rsid w:val="00C7769F"/>
    <w:rsid w:val="00C77A63"/>
    <w:rsid w:val="00C861FC"/>
    <w:rsid w:val="00CA2514"/>
    <w:rsid w:val="00CA6290"/>
    <w:rsid w:val="00CB540B"/>
    <w:rsid w:val="00CB6C8E"/>
    <w:rsid w:val="00CC380F"/>
    <w:rsid w:val="00CC43B0"/>
    <w:rsid w:val="00CD24A8"/>
    <w:rsid w:val="00CD57A1"/>
    <w:rsid w:val="00CE4506"/>
    <w:rsid w:val="00CE7D0D"/>
    <w:rsid w:val="00CF2AD2"/>
    <w:rsid w:val="00CF7D6A"/>
    <w:rsid w:val="00D02500"/>
    <w:rsid w:val="00D05485"/>
    <w:rsid w:val="00D1652A"/>
    <w:rsid w:val="00D175C3"/>
    <w:rsid w:val="00D201D4"/>
    <w:rsid w:val="00D2736D"/>
    <w:rsid w:val="00D35C3F"/>
    <w:rsid w:val="00D35E81"/>
    <w:rsid w:val="00D4097A"/>
    <w:rsid w:val="00D4329F"/>
    <w:rsid w:val="00D43E84"/>
    <w:rsid w:val="00D4439F"/>
    <w:rsid w:val="00D445FB"/>
    <w:rsid w:val="00D44843"/>
    <w:rsid w:val="00D46B19"/>
    <w:rsid w:val="00D4730E"/>
    <w:rsid w:val="00D47343"/>
    <w:rsid w:val="00D52848"/>
    <w:rsid w:val="00D5564D"/>
    <w:rsid w:val="00D61A09"/>
    <w:rsid w:val="00D63A93"/>
    <w:rsid w:val="00D65EE1"/>
    <w:rsid w:val="00D72C1B"/>
    <w:rsid w:val="00D809EA"/>
    <w:rsid w:val="00D849AC"/>
    <w:rsid w:val="00D85B92"/>
    <w:rsid w:val="00D87B41"/>
    <w:rsid w:val="00D9199C"/>
    <w:rsid w:val="00D93ED0"/>
    <w:rsid w:val="00D9648D"/>
    <w:rsid w:val="00DA05FE"/>
    <w:rsid w:val="00DA3EA9"/>
    <w:rsid w:val="00DA5555"/>
    <w:rsid w:val="00DB5273"/>
    <w:rsid w:val="00DB5BB3"/>
    <w:rsid w:val="00DB6B1F"/>
    <w:rsid w:val="00DB6B6A"/>
    <w:rsid w:val="00DC5AFB"/>
    <w:rsid w:val="00DD3935"/>
    <w:rsid w:val="00DD65E1"/>
    <w:rsid w:val="00DD7EF6"/>
    <w:rsid w:val="00DE21A9"/>
    <w:rsid w:val="00E07D95"/>
    <w:rsid w:val="00E1696A"/>
    <w:rsid w:val="00E22E7A"/>
    <w:rsid w:val="00E25CD4"/>
    <w:rsid w:val="00E266C5"/>
    <w:rsid w:val="00E27617"/>
    <w:rsid w:val="00E30F16"/>
    <w:rsid w:val="00E32339"/>
    <w:rsid w:val="00E36F0D"/>
    <w:rsid w:val="00E40C33"/>
    <w:rsid w:val="00E40DFF"/>
    <w:rsid w:val="00E45252"/>
    <w:rsid w:val="00E56AFB"/>
    <w:rsid w:val="00E56D93"/>
    <w:rsid w:val="00E57844"/>
    <w:rsid w:val="00E61076"/>
    <w:rsid w:val="00E75651"/>
    <w:rsid w:val="00E83EA2"/>
    <w:rsid w:val="00E85BDF"/>
    <w:rsid w:val="00E9402A"/>
    <w:rsid w:val="00E96655"/>
    <w:rsid w:val="00E9680A"/>
    <w:rsid w:val="00EA3690"/>
    <w:rsid w:val="00EA37B5"/>
    <w:rsid w:val="00EA3E0E"/>
    <w:rsid w:val="00EA4AE2"/>
    <w:rsid w:val="00EA5A35"/>
    <w:rsid w:val="00EB4836"/>
    <w:rsid w:val="00EB68FA"/>
    <w:rsid w:val="00EB6E39"/>
    <w:rsid w:val="00EC46D9"/>
    <w:rsid w:val="00EC5723"/>
    <w:rsid w:val="00EC73C5"/>
    <w:rsid w:val="00EE2945"/>
    <w:rsid w:val="00EE43E2"/>
    <w:rsid w:val="00EE4DFB"/>
    <w:rsid w:val="00EE4DFE"/>
    <w:rsid w:val="00EE6330"/>
    <w:rsid w:val="00EE75F0"/>
    <w:rsid w:val="00EE7975"/>
    <w:rsid w:val="00EF048E"/>
    <w:rsid w:val="00EF3E27"/>
    <w:rsid w:val="00EF5A0A"/>
    <w:rsid w:val="00EF6F3E"/>
    <w:rsid w:val="00F03F0C"/>
    <w:rsid w:val="00F0443F"/>
    <w:rsid w:val="00F044C4"/>
    <w:rsid w:val="00F06717"/>
    <w:rsid w:val="00F07F8C"/>
    <w:rsid w:val="00F220A3"/>
    <w:rsid w:val="00F23E21"/>
    <w:rsid w:val="00F344CF"/>
    <w:rsid w:val="00F41F26"/>
    <w:rsid w:val="00F50DC3"/>
    <w:rsid w:val="00F52DE9"/>
    <w:rsid w:val="00F53324"/>
    <w:rsid w:val="00F57AF3"/>
    <w:rsid w:val="00F601DE"/>
    <w:rsid w:val="00F64657"/>
    <w:rsid w:val="00F66FB0"/>
    <w:rsid w:val="00F716FD"/>
    <w:rsid w:val="00F72AD4"/>
    <w:rsid w:val="00F744EC"/>
    <w:rsid w:val="00F86BAB"/>
    <w:rsid w:val="00F9072A"/>
    <w:rsid w:val="00F91E97"/>
    <w:rsid w:val="00F941C2"/>
    <w:rsid w:val="00FA0001"/>
    <w:rsid w:val="00FA6287"/>
    <w:rsid w:val="00FB355A"/>
    <w:rsid w:val="00FB7514"/>
    <w:rsid w:val="00FC144D"/>
    <w:rsid w:val="00FC4EE1"/>
    <w:rsid w:val="00FC7FE5"/>
    <w:rsid w:val="00FD2ADD"/>
    <w:rsid w:val="00FD3554"/>
    <w:rsid w:val="00FD51A3"/>
    <w:rsid w:val="00FD6DD7"/>
    <w:rsid w:val="00FE073F"/>
    <w:rsid w:val="00FE0CB0"/>
    <w:rsid w:val="00FF081B"/>
    <w:rsid w:val="00FF6436"/>
    <w:rsid w:val="00FF665F"/>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B9BCD2"/>
  <w14:defaultImageDpi w14:val="330"/>
  <w15:chartTrackingRefBased/>
  <w15:docId w15:val="{3D6E6F0F-646C-3A40-BCC4-22CD2112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fr-F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0"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nhideWhenUsed="1"/>
  </w:latentStyles>
  <w:style w:type="paragraph" w:default="1" w:styleId="Normal">
    <w:name w:val="Normal"/>
    <w:qFormat/>
    <w:rsid w:val="002505C2"/>
    <w:rPr>
      <w:rFonts w:ascii="Times New Roman" w:eastAsia="Times New Roman" w:hAnsi="Times New Roman"/>
      <w:sz w:val="24"/>
      <w:szCs w:val="24"/>
    </w:rPr>
  </w:style>
  <w:style w:type="paragraph" w:styleId="Heading1">
    <w:name w:val="heading 1"/>
    <w:basedOn w:val="Normal"/>
    <w:next w:val="Normal"/>
    <w:link w:val="Heading1Char"/>
    <w:qFormat/>
    <w:rsid w:val="00A966E3"/>
    <w:pPr>
      <w:jc w:val="center"/>
      <w:outlineLvl w:val="0"/>
    </w:pPr>
    <w:rPr>
      <w:b/>
      <w:cap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B1EB2"/>
    <w:rPr>
      <w:rFonts w:ascii="Lucida Grande" w:eastAsia="MS Mincho" w:hAnsi="Lucida Grande"/>
      <w:sz w:val="18"/>
      <w:szCs w:val="18"/>
      <w:lang w:val="x-none" w:eastAsia="x-none"/>
    </w:rPr>
  </w:style>
  <w:style w:type="character" w:customStyle="1" w:styleId="BalloonTextChar">
    <w:name w:val="Balloon Text Char"/>
    <w:link w:val="BalloonText"/>
    <w:uiPriority w:val="99"/>
    <w:semiHidden/>
    <w:rsid w:val="00EB1EB2"/>
    <w:rPr>
      <w:rFonts w:ascii="Lucida Grande" w:hAnsi="Lucida Grande"/>
      <w:sz w:val="18"/>
      <w:szCs w:val="18"/>
    </w:rPr>
  </w:style>
  <w:style w:type="paragraph" w:styleId="Header">
    <w:name w:val="header"/>
    <w:basedOn w:val="Normal"/>
    <w:link w:val="HeaderChar"/>
    <w:unhideWhenUsed/>
    <w:rsid w:val="00EB1EB2"/>
    <w:pPr>
      <w:tabs>
        <w:tab w:val="center" w:pos="4320"/>
        <w:tab w:val="right" w:pos="8640"/>
      </w:tabs>
    </w:pPr>
    <w:rPr>
      <w:rFonts w:ascii="Cambria" w:eastAsia="MS Mincho" w:hAnsi="Cambria"/>
      <w:lang w:val="en-US" w:eastAsia="ja-JP"/>
    </w:rPr>
  </w:style>
  <w:style w:type="character" w:customStyle="1" w:styleId="HeaderChar">
    <w:name w:val="Header Char"/>
    <w:basedOn w:val="DefaultParagraphFont"/>
    <w:link w:val="Header"/>
    <w:rsid w:val="00EB1EB2"/>
  </w:style>
  <w:style w:type="paragraph" w:styleId="Footer">
    <w:name w:val="footer"/>
    <w:basedOn w:val="Normal"/>
    <w:link w:val="FooterChar"/>
    <w:unhideWhenUsed/>
    <w:rsid w:val="00EB1EB2"/>
    <w:pPr>
      <w:tabs>
        <w:tab w:val="center" w:pos="4320"/>
        <w:tab w:val="right" w:pos="8640"/>
      </w:tabs>
    </w:pPr>
    <w:rPr>
      <w:rFonts w:ascii="Cambria" w:eastAsia="MS Mincho" w:hAnsi="Cambria"/>
      <w:lang w:val="en-US" w:eastAsia="ja-JP"/>
    </w:rPr>
  </w:style>
  <w:style w:type="character" w:customStyle="1" w:styleId="FooterChar">
    <w:name w:val="Footer Char"/>
    <w:basedOn w:val="DefaultParagraphFont"/>
    <w:link w:val="Footer"/>
    <w:rsid w:val="00EB1EB2"/>
  </w:style>
  <w:style w:type="paragraph" w:customStyle="1" w:styleId="MediumGrid1-Accent21">
    <w:name w:val="Medium Grid 1 - Accent 21"/>
    <w:basedOn w:val="Normal"/>
    <w:qFormat/>
    <w:rsid w:val="007C263B"/>
    <w:pPr>
      <w:ind w:left="720"/>
      <w:contextualSpacing/>
    </w:pPr>
    <w:rPr>
      <w:rFonts w:ascii="Cambria" w:eastAsia="Cambria" w:hAnsi="Cambria"/>
      <w:lang w:val="en-GB"/>
    </w:rPr>
  </w:style>
  <w:style w:type="character" w:styleId="Hyperlink">
    <w:name w:val="Hyperlink"/>
    <w:uiPriority w:val="99"/>
    <w:unhideWhenUsed/>
    <w:rsid w:val="00C906D7"/>
    <w:rPr>
      <w:color w:val="0000FF"/>
      <w:u w:val="single"/>
    </w:rPr>
  </w:style>
  <w:style w:type="character" w:styleId="PageNumber">
    <w:name w:val="page number"/>
    <w:rsid w:val="007275D6"/>
  </w:style>
  <w:style w:type="character" w:styleId="CommentReference">
    <w:name w:val="annotation reference"/>
    <w:rsid w:val="007275D6"/>
    <w:rPr>
      <w:sz w:val="18"/>
      <w:szCs w:val="18"/>
    </w:rPr>
  </w:style>
  <w:style w:type="paragraph" w:styleId="CommentText">
    <w:name w:val="annotation text"/>
    <w:basedOn w:val="Normal"/>
    <w:link w:val="CommentTextChar"/>
    <w:rsid w:val="007275D6"/>
    <w:rPr>
      <w:rFonts w:ascii="Cambria" w:eastAsia="Cambria" w:hAnsi="Cambria"/>
      <w:lang w:val="en-GB"/>
    </w:rPr>
  </w:style>
  <w:style w:type="character" w:customStyle="1" w:styleId="CommentTextChar">
    <w:name w:val="Comment Text Char"/>
    <w:link w:val="CommentText"/>
    <w:rsid w:val="007275D6"/>
    <w:rPr>
      <w:rFonts w:eastAsia="Cambria"/>
      <w:sz w:val="24"/>
      <w:szCs w:val="24"/>
    </w:rPr>
  </w:style>
  <w:style w:type="paragraph" w:styleId="CommentSubject">
    <w:name w:val="annotation subject"/>
    <w:basedOn w:val="CommentText"/>
    <w:next w:val="CommentText"/>
    <w:link w:val="CommentSubjectChar"/>
    <w:rsid w:val="007275D6"/>
    <w:rPr>
      <w:b/>
      <w:bCs/>
      <w:sz w:val="20"/>
      <w:szCs w:val="20"/>
    </w:rPr>
  </w:style>
  <w:style w:type="character" w:customStyle="1" w:styleId="CommentSubjectChar">
    <w:name w:val="Comment Subject Char"/>
    <w:link w:val="CommentSubject"/>
    <w:rsid w:val="007275D6"/>
    <w:rPr>
      <w:rFonts w:eastAsia="Cambria"/>
      <w:b/>
      <w:bCs/>
      <w:sz w:val="24"/>
      <w:szCs w:val="24"/>
    </w:rPr>
  </w:style>
  <w:style w:type="character" w:customStyle="1" w:styleId="BalloonTextChar1">
    <w:name w:val="Balloon Text Char1"/>
    <w:rsid w:val="007275D6"/>
    <w:rPr>
      <w:rFonts w:ascii="Lucida Grande" w:hAnsi="Lucida Grande"/>
      <w:sz w:val="18"/>
      <w:szCs w:val="18"/>
      <w:lang w:val="en-GB"/>
    </w:rPr>
  </w:style>
  <w:style w:type="table" w:styleId="TableGrid">
    <w:name w:val="Table Grid"/>
    <w:basedOn w:val="TableNormal"/>
    <w:rsid w:val="007275D6"/>
    <w:rPr>
      <w:rFonts w:eastAsia="Cambria"/>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7275D6"/>
    <w:rPr>
      <w:rFonts w:ascii="Cambria" w:eastAsia="Cambria" w:hAnsi="Cambria"/>
      <w:lang w:val="en-GB"/>
    </w:rPr>
  </w:style>
  <w:style w:type="character" w:customStyle="1" w:styleId="FootnoteTextChar">
    <w:name w:val="Footnote Text Char"/>
    <w:link w:val="FootnoteText"/>
    <w:rsid w:val="007275D6"/>
    <w:rPr>
      <w:rFonts w:eastAsia="Cambria"/>
      <w:sz w:val="24"/>
      <w:szCs w:val="24"/>
    </w:rPr>
  </w:style>
  <w:style w:type="character" w:styleId="FootnoteReference">
    <w:name w:val="footnote reference"/>
    <w:uiPriority w:val="99"/>
    <w:rsid w:val="007275D6"/>
    <w:rPr>
      <w:vertAlign w:val="superscript"/>
    </w:rPr>
  </w:style>
  <w:style w:type="character" w:customStyle="1" w:styleId="apple-style-span">
    <w:name w:val="apple-style-span"/>
    <w:rsid w:val="007275D6"/>
  </w:style>
  <w:style w:type="character" w:customStyle="1" w:styleId="Heading1Char">
    <w:name w:val="Heading 1 Char"/>
    <w:link w:val="Heading1"/>
    <w:rsid w:val="00A966E3"/>
    <w:rPr>
      <w:rFonts w:ascii="Times New Roman" w:eastAsia="Times New Roman" w:hAnsi="Times New Roman"/>
      <w:b/>
      <w:caps/>
      <w:sz w:val="22"/>
    </w:rPr>
  </w:style>
  <w:style w:type="paragraph" w:styleId="EndnoteText">
    <w:name w:val="endnote text"/>
    <w:basedOn w:val="Normal"/>
    <w:link w:val="EndnoteTextChar"/>
    <w:semiHidden/>
    <w:rsid w:val="00A966E3"/>
    <w:rPr>
      <w:sz w:val="22"/>
      <w:szCs w:val="20"/>
      <w:lang w:val="en-GB"/>
    </w:rPr>
  </w:style>
  <w:style w:type="character" w:customStyle="1" w:styleId="EndnoteTextChar">
    <w:name w:val="Endnote Text Char"/>
    <w:link w:val="EndnoteText"/>
    <w:semiHidden/>
    <w:rsid w:val="00A966E3"/>
    <w:rPr>
      <w:rFonts w:ascii="Times New Roman" w:eastAsia="Times New Roman" w:hAnsi="Times New Roman"/>
      <w:sz w:val="22"/>
    </w:rPr>
  </w:style>
  <w:style w:type="paragraph" w:customStyle="1" w:styleId="Tablecustom">
    <w:name w:val="Table custom"/>
    <w:basedOn w:val="Normal"/>
    <w:link w:val="TablecustomChar"/>
    <w:rsid w:val="00A966E3"/>
    <w:pPr>
      <w:spacing w:line="288" w:lineRule="auto"/>
    </w:pPr>
    <w:rPr>
      <w:rFonts w:ascii="Arial" w:eastAsia="SimSun" w:hAnsi="Arial" w:cs="Arial"/>
      <w:b/>
      <w:bCs/>
      <w:sz w:val="16"/>
      <w:szCs w:val="16"/>
      <w:lang w:val="en-GB" w:eastAsia="zh-CN"/>
    </w:rPr>
  </w:style>
  <w:style w:type="character" w:customStyle="1" w:styleId="TablecustomChar">
    <w:name w:val="Table custom Char"/>
    <w:link w:val="Tablecustom"/>
    <w:rsid w:val="00A03670"/>
    <w:rPr>
      <w:rFonts w:ascii="Arial" w:eastAsia="SimSun" w:hAnsi="Arial" w:cs="Arial"/>
      <w:b/>
      <w:bCs/>
      <w:sz w:val="16"/>
      <w:szCs w:val="16"/>
      <w:lang w:val="en-GB" w:eastAsia="zh-CN"/>
    </w:rPr>
  </w:style>
  <w:style w:type="character" w:styleId="FollowedHyperlink">
    <w:name w:val="FollowedHyperlink"/>
    <w:uiPriority w:val="99"/>
    <w:semiHidden/>
    <w:unhideWhenUsed/>
    <w:rsid w:val="00C46A11"/>
    <w:rPr>
      <w:color w:val="954F72"/>
      <w:u w:val="single"/>
    </w:rPr>
  </w:style>
  <w:style w:type="character" w:styleId="Strong">
    <w:name w:val="Strong"/>
    <w:uiPriority w:val="22"/>
    <w:qFormat/>
    <w:rsid w:val="009A5D90"/>
    <w:rPr>
      <w:b/>
      <w:bCs/>
    </w:rPr>
  </w:style>
  <w:style w:type="paragraph" w:styleId="NormalWeb">
    <w:name w:val="Normal (Web)"/>
    <w:basedOn w:val="Normal"/>
    <w:uiPriority w:val="99"/>
    <w:unhideWhenUsed/>
    <w:rsid w:val="009A5D90"/>
    <w:pPr>
      <w:spacing w:before="100" w:beforeAutospacing="1" w:after="100" w:afterAutospacing="1"/>
    </w:pPr>
    <w:rPr>
      <w:lang w:val="it-IT" w:eastAsia="it-IT"/>
    </w:rPr>
  </w:style>
  <w:style w:type="character" w:styleId="UnresolvedMention">
    <w:name w:val="Unresolved Mention"/>
    <w:uiPriority w:val="47"/>
    <w:rsid w:val="007B4ABB"/>
    <w:rPr>
      <w:color w:val="605E5C"/>
      <w:shd w:val="clear" w:color="auto" w:fill="E1DFDD"/>
    </w:rPr>
  </w:style>
  <w:style w:type="paragraph" w:customStyle="1" w:styleId="ColorfulList-Accent11">
    <w:name w:val="Colorful List - Accent 11"/>
    <w:basedOn w:val="Normal"/>
    <w:uiPriority w:val="34"/>
    <w:qFormat/>
    <w:rsid w:val="00562E39"/>
    <w:pPr>
      <w:spacing w:after="160" w:line="259" w:lineRule="auto"/>
      <w:ind w:left="720"/>
      <w:contextualSpacing/>
    </w:pPr>
    <w:rPr>
      <w:rFonts w:ascii="Calibri" w:eastAsia="Calibri" w:hAnsi="Calibri"/>
      <w:sz w:val="22"/>
      <w:szCs w:val="22"/>
      <w:lang w:val="en-US"/>
    </w:rPr>
  </w:style>
  <w:style w:type="paragraph" w:styleId="Title">
    <w:name w:val="Title"/>
    <w:basedOn w:val="Normal"/>
    <w:next w:val="Normal"/>
    <w:link w:val="TitleChar"/>
    <w:uiPriority w:val="10"/>
    <w:qFormat/>
    <w:rsid w:val="00BA003A"/>
    <w:pPr>
      <w:contextualSpacing/>
    </w:pPr>
    <w:rPr>
      <w:rFonts w:ascii="Franklin Gothic Medium" w:hAnsi="Franklin Gothic Medium"/>
      <w:color w:val="1481AB"/>
      <w:spacing w:val="-7"/>
      <w:sz w:val="80"/>
      <w:szCs w:val="80"/>
      <w:lang w:val="en-US"/>
    </w:rPr>
  </w:style>
  <w:style w:type="character" w:customStyle="1" w:styleId="TitleChar">
    <w:name w:val="Title Char"/>
    <w:link w:val="Title"/>
    <w:uiPriority w:val="10"/>
    <w:rsid w:val="00BA003A"/>
    <w:rPr>
      <w:rFonts w:ascii="Franklin Gothic Medium" w:eastAsia="Times New Roman" w:hAnsi="Franklin Gothic Medium"/>
      <w:color w:val="1481AB"/>
      <w:spacing w:val="-7"/>
      <w:sz w:val="80"/>
      <w:szCs w:val="80"/>
      <w:lang w:val="en-US" w:eastAsia="en-US"/>
    </w:rPr>
  </w:style>
  <w:style w:type="paragraph" w:styleId="ListParagraph">
    <w:name w:val="List Paragraph"/>
    <w:basedOn w:val="Normal"/>
    <w:uiPriority w:val="34"/>
    <w:qFormat/>
    <w:rsid w:val="00D445FB"/>
    <w:pPr>
      <w:spacing w:after="160" w:line="259" w:lineRule="auto"/>
      <w:ind w:left="720"/>
      <w:contextualSpacing/>
    </w:pPr>
    <w:rPr>
      <w:rFonts w:ascii="Calibri" w:eastAsia="Calibri" w:hAnsi="Calibri"/>
      <w:sz w:val="22"/>
      <w:szCs w:val="22"/>
      <w:lang w:val="en-US"/>
    </w:rPr>
  </w:style>
  <w:style w:type="paragraph" w:styleId="Revision">
    <w:name w:val="Revision"/>
    <w:hidden/>
    <w:uiPriority w:val="62"/>
    <w:rsid w:val="00F9072A"/>
    <w:rPr>
      <w:sz w:val="24"/>
      <w:szCs w:val="24"/>
      <w:lang w:val="en-US" w:eastAsia="ja-JP"/>
    </w:rPr>
  </w:style>
  <w:style w:type="numbering" w:customStyle="1" w:styleId="SDMFootnoteList">
    <w:name w:val="SDMFootnoteList"/>
    <w:uiPriority w:val="99"/>
    <w:rsid w:val="007653E0"/>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33187">
      <w:bodyDiv w:val="1"/>
      <w:marLeft w:val="0"/>
      <w:marRight w:val="0"/>
      <w:marTop w:val="0"/>
      <w:marBottom w:val="0"/>
      <w:divBdr>
        <w:top w:val="none" w:sz="0" w:space="0" w:color="auto"/>
        <w:left w:val="none" w:sz="0" w:space="0" w:color="auto"/>
        <w:bottom w:val="none" w:sz="0" w:space="0" w:color="auto"/>
        <w:right w:val="none" w:sz="0" w:space="0" w:color="auto"/>
      </w:divBdr>
    </w:div>
    <w:div w:id="258568538">
      <w:bodyDiv w:val="1"/>
      <w:marLeft w:val="0"/>
      <w:marRight w:val="0"/>
      <w:marTop w:val="0"/>
      <w:marBottom w:val="0"/>
      <w:divBdr>
        <w:top w:val="none" w:sz="0" w:space="0" w:color="auto"/>
        <w:left w:val="none" w:sz="0" w:space="0" w:color="auto"/>
        <w:bottom w:val="none" w:sz="0" w:space="0" w:color="auto"/>
        <w:right w:val="none" w:sz="0" w:space="0" w:color="auto"/>
      </w:divBdr>
    </w:div>
    <w:div w:id="367800147">
      <w:bodyDiv w:val="1"/>
      <w:marLeft w:val="0"/>
      <w:marRight w:val="0"/>
      <w:marTop w:val="0"/>
      <w:marBottom w:val="0"/>
      <w:divBdr>
        <w:top w:val="none" w:sz="0" w:space="0" w:color="auto"/>
        <w:left w:val="none" w:sz="0" w:space="0" w:color="auto"/>
        <w:bottom w:val="none" w:sz="0" w:space="0" w:color="auto"/>
        <w:right w:val="none" w:sz="0" w:space="0" w:color="auto"/>
      </w:divBdr>
    </w:div>
    <w:div w:id="517744153">
      <w:bodyDiv w:val="1"/>
      <w:marLeft w:val="0"/>
      <w:marRight w:val="0"/>
      <w:marTop w:val="0"/>
      <w:marBottom w:val="0"/>
      <w:divBdr>
        <w:top w:val="none" w:sz="0" w:space="0" w:color="auto"/>
        <w:left w:val="none" w:sz="0" w:space="0" w:color="auto"/>
        <w:bottom w:val="none" w:sz="0" w:space="0" w:color="auto"/>
        <w:right w:val="none" w:sz="0" w:space="0" w:color="auto"/>
      </w:divBdr>
    </w:div>
    <w:div w:id="552155886">
      <w:bodyDiv w:val="1"/>
      <w:marLeft w:val="0"/>
      <w:marRight w:val="0"/>
      <w:marTop w:val="0"/>
      <w:marBottom w:val="0"/>
      <w:divBdr>
        <w:top w:val="none" w:sz="0" w:space="0" w:color="auto"/>
        <w:left w:val="none" w:sz="0" w:space="0" w:color="auto"/>
        <w:bottom w:val="none" w:sz="0" w:space="0" w:color="auto"/>
        <w:right w:val="none" w:sz="0" w:space="0" w:color="auto"/>
      </w:divBdr>
      <w:divsChild>
        <w:div w:id="1927418088">
          <w:marLeft w:val="0"/>
          <w:marRight w:val="0"/>
          <w:marTop w:val="0"/>
          <w:marBottom w:val="0"/>
          <w:divBdr>
            <w:top w:val="none" w:sz="0" w:space="0" w:color="auto"/>
            <w:left w:val="none" w:sz="0" w:space="0" w:color="auto"/>
            <w:bottom w:val="none" w:sz="0" w:space="0" w:color="auto"/>
            <w:right w:val="none" w:sz="0" w:space="0" w:color="auto"/>
          </w:divBdr>
        </w:div>
      </w:divsChild>
    </w:div>
    <w:div w:id="695469670">
      <w:bodyDiv w:val="1"/>
      <w:marLeft w:val="0"/>
      <w:marRight w:val="0"/>
      <w:marTop w:val="0"/>
      <w:marBottom w:val="0"/>
      <w:divBdr>
        <w:top w:val="none" w:sz="0" w:space="0" w:color="auto"/>
        <w:left w:val="none" w:sz="0" w:space="0" w:color="auto"/>
        <w:bottom w:val="none" w:sz="0" w:space="0" w:color="auto"/>
        <w:right w:val="none" w:sz="0" w:space="0" w:color="auto"/>
      </w:divBdr>
    </w:div>
    <w:div w:id="741217091">
      <w:bodyDiv w:val="1"/>
      <w:marLeft w:val="0"/>
      <w:marRight w:val="0"/>
      <w:marTop w:val="0"/>
      <w:marBottom w:val="0"/>
      <w:divBdr>
        <w:top w:val="none" w:sz="0" w:space="0" w:color="auto"/>
        <w:left w:val="none" w:sz="0" w:space="0" w:color="auto"/>
        <w:bottom w:val="none" w:sz="0" w:space="0" w:color="auto"/>
        <w:right w:val="none" w:sz="0" w:space="0" w:color="auto"/>
      </w:divBdr>
    </w:div>
    <w:div w:id="980619015">
      <w:bodyDiv w:val="1"/>
      <w:marLeft w:val="0"/>
      <w:marRight w:val="0"/>
      <w:marTop w:val="0"/>
      <w:marBottom w:val="0"/>
      <w:divBdr>
        <w:top w:val="none" w:sz="0" w:space="0" w:color="auto"/>
        <w:left w:val="none" w:sz="0" w:space="0" w:color="auto"/>
        <w:bottom w:val="none" w:sz="0" w:space="0" w:color="auto"/>
        <w:right w:val="none" w:sz="0" w:space="0" w:color="auto"/>
      </w:divBdr>
    </w:div>
    <w:div w:id="1123034459">
      <w:bodyDiv w:val="1"/>
      <w:marLeft w:val="0"/>
      <w:marRight w:val="0"/>
      <w:marTop w:val="0"/>
      <w:marBottom w:val="0"/>
      <w:divBdr>
        <w:top w:val="none" w:sz="0" w:space="0" w:color="auto"/>
        <w:left w:val="none" w:sz="0" w:space="0" w:color="auto"/>
        <w:bottom w:val="none" w:sz="0" w:space="0" w:color="auto"/>
        <w:right w:val="none" w:sz="0" w:space="0" w:color="auto"/>
      </w:divBdr>
    </w:div>
    <w:div w:id="1199125507">
      <w:bodyDiv w:val="1"/>
      <w:marLeft w:val="0"/>
      <w:marRight w:val="0"/>
      <w:marTop w:val="0"/>
      <w:marBottom w:val="0"/>
      <w:divBdr>
        <w:top w:val="none" w:sz="0" w:space="0" w:color="auto"/>
        <w:left w:val="none" w:sz="0" w:space="0" w:color="auto"/>
        <w:bottom w:val="none" w:sz="0" w:space="0" w:color="auto"/>
        <w:right w:val="none" w:sz="0" w:space="0" w:color="auto"/>
      </w:divBdr>
      <w:divsChild>
        <w:div w:id="267086663">
          <w:marLeft w:val="475"/>
          <w:marRight w:val="0"/>
          <w:marTop w:val="80"/>
          <w:marBottom w:val="0"/>
          <w:divBdr>
            <w:top w:val="none" w:sz="0" w:space="0" w:color="auto"/>
            <w:left w:val="none" w:sz="0" w:space="0" w:color="auto"/>
            <w:bottom w:val="none" w:sz="0" w:space="0" w:color="auto"/>
            <w:right w:val="none" w:sz="0" w:space="0" w:color="auto"/>
          </w:divBdr>
        </w:div>
        <w:div w:id="370961102">
          <w:marLeft w:val="475"/>
          <w:marRight w:val="0"/>
          <w:marTop w:val="80"/>
          <w:marBottom w:val="0"/>
          <w:divBdr>
            <w:top w:val="none" w:sz="0" w:space="0" w:color="auto"/>
            <w:left w:val="none" w:sz="0" w:space="0" w:color="auto"/>
            <w:bottom w:val="none" w:sz="0" w:space="0" w:color="auto"/>
            <w:right w:val="none" w:sz="0" w:space="0" w:color="auto"/>
          </w:divBdr>
        </w:div>
        <w:div w:id="800810573">
          <w:marLeft w:val="475"/>
          <w:marRight w:val="0"/>
          <w:marTop w:val="80"/>
          <w:marBottom w:val="0"/>
          <w:divBdr>
            <w:top w:val="none" w:sz="0" w:space="0" w:color="auto"/>
            <w:left w:val="none" w:sz="0" w:space="0" w:color="auto"/>
            <w:bottom w:val="none" w:sz="0" w:space="0" w:color="auto"/>
            <w:right w:val="none" w:sz="0" w:space="0" w:color="auto"/>
          </w:divBdr>
        </w:div>
        <w:div w:id="879783137">
          <w:marLeft w:val="230"/>
          <w:marRight w:val="0"/>
          <w:marTop w:val="80"/>
          <w:marBottom w:val="0"/>
          <w:divBdr>
            <w:top w:val="none" w:sz="0" w:space="0" w:color="auto"/>
            <w:left w:val="none" w:sz="0" w:space="0" w:color="auto"/>
            <w:bottom w:val="none" w:sz="0" w:space="0" w:color="auto"/>
            <w:right w:val="none" w:sz="0" w:space="0" w:color="auto"/>
          </w:divBdr>
        </w:div>
        <w:div w:id="892352525">
          <w:marLeft w:val="475"/>
          <w:marRight w:val="0"/>
          <w:marTop w:val="80"/>
          <w:marBottom w:val="0"/>
          <w:divBdr>
            <w:top w:val="none" w:sz="0" w:space="0" w:color="auto"/>
            <w:left w:val="none" w:sz="0" w:space="0" w:color="auto"/>
            <w:bottom w:val="none" w:sz="0" w:space="0" w:color="auto"/>
            <w:right w:val="none" w:sz="0" w:space="0" w:color="auto"/>
          </w:divBdr>
        </w:div>
        <w:div w:id="943266307">
          <w:marLeft w:val="475"/>
          <w:marRight w:val="0"/>
          <w:marTop w:val="80"/>
          <w:marBottom w:val="0"/>
          <w:divBdr>
            <w:top w:val="none" w:sz="0" w:space="0" w:color="auto"/>
            <w:left w:val="none" w:sz="0" w:space="0" w:color="auto"/>
            <w:bottom w:val="none" w:sz="0" w:space="0" w:color="auto"/>
            <w:right w:val="none" w:sz="0" w:space="0" w:color="auto"/>
          </w:divBdr>
        </w:div>
        <w:div w:id="1941179224">
          <w:marLeft w:val="475"/>
          <w:marRight w:val="0"/>
          <w:marTop w:val="80"/>
          <w:marBottom w:val="0"/>
          <w:divBdr>
            <w:top w:val="none" w:sz="0" w:space="0" w:color="auto"/>
            <w:left w:val="none" w:sz="0" w:space="0" w:color="auto"/>
            <w:bottom w:val="none" w:sz="0" w:space="0" w:color="auto"/>
            <w:right w:val="none" w:sz="0" w:space="0" w:color="auto"/>
          </w:divBdr>
        </w:div>
        <w:div w:id="2033997234">
          <w:marLeft w:val="230"/>
          <w:marRight w:val="0"/>
          <w:marTop w:val="80"/>
          <w:marBottom w:val="0"/>
          <w:divBdr>
            <w:top w:val="none" w:sz="0" w:space="0" w:color="auto"/>
            <w:left w:val="none" w:sz="0" w:space="0" w:color="auto"/>
            <w:bottom w:val="none" w:sz="0" w:space="0" w:color="auto"/>
            <w:right w:val="none" w:sz="0" w:space="0" w:color="auto"/>
          </w:divBdr>
        </w:div>
      </w:divsChild>
    </w:div>
    <w:div w:id="1294556766">
      <w:bodyDiv w:val="1"/>
      <w:marLeft w:val="0"/>
      <w:marRight w:val="0"/>
      <w:marTop w:val="0"/>
      <w:marBottom w:val="0"/>
      <w:divBdr>
        <w:top w:val="none" w:sz="0" w:space="0" w:color="auto"/>
        <w:left w:val="none" w:sz="0" w:space="0" w:color="auto"/>
        <w:bottom w:val="none" w:sz="0" w:space="0" w:color="auto"/>
        <w:right w:val="none" w:sz="0" w:space="0" w:color="auto"/>
      </w:divBdr>
    </w:div>
    <w:div w:id="1393044614">
      <w:bodyDiv w:val="1"/>
      <w:marLeft w:val="0"/>
      <w:marRight w:val="0"/>
      <w:marTop w:val="0"/>
      <w:marBottom w:val="0"/>
      <w:divBdr>
        <w:top w:val="none" w:sz="0" w:space="0" w:color="auto"/>
        <w:left w:val="none" w:sz="0" w:space="0" w:color="auto"/>
        <w:bottom w:val="none" w:sz="0" w:space="0" w:color="auto"/>
        <w:right w:val="none" w:sz="0" w:space="0" w:color="auto"/>
      </w:divBdr>
    </w:div>
    <w:div w:id="1619532527">
      <w:bodyDiv w:val="1"/>
      <w:marLeft w:val="0"/>
      <w:marRight w:val="0"/>
      <w:marTop w:val="0"/>
      <w:marBottom w:val="0"/>
      <w:divBdr>
        <w:top w:val="none" w:sz="0" w:space="0" w:color="auto"/>
        <w:left w:val="none" w:sz="0" w:space="0" w:color="auto"/>
        <w:bottom w:val="none" w:sz="0" w:space="0" w:color="auto"/>
        <w:right w:val="none" w:sz="0" w:space="0" w:color="auto"/>
      </w:divBdr>
    </w:div>
    <w:div w:id="2020548503">
      <w:bodyDiv w:val="1"/>
      <w:marLeft w:val="0"/>
      <w:marRight w:val="0"/>
      <w:marTop w:val="0"/>
      <w:marBottom w:val="0"/>
      <w:divBdr>
        <w:top w:val="none" w:sz="0" w:space="0" w:color="auto"/>
        <w:left w:val="none" w:sz="0" w:space="0" w:color="auto"/>
        <w:bottom w:val="none" w:sz="0" w:space="0" w:color="auto"/>
        <w:right w:val="none" w:sz="0" w:space="0" w:color="auto"/>
      </w:divBdr>
    </w:div>
    <w:div w:id="202867736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2.png"/><Relationship Id="rId39" Type="http://schemas.openxmlformats.org/officeDocument/2006/relationships/hyperlink" Target="mailto:info@warwanda.com" TargetMode="External"/><Relationship Id="rId21" Type="http://schemas.openxmlformats.org/officeDocument/2006/relationships/hyperlink" Target="mailto:info@warwanda.com" TargetMode="External"/><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jpeg"/><Relationship Id="rId63" Type="http://schemas.openxmlformats.org/officeDocument/2006/relationships/hyperlink" Target="mailto:uwiduhayea@gmail.com" TargetMode="External"/><Relationship Id="rId68" Type="http://schemas.openxmlformats.org/officeDocument/2006/relationships/hyperlink" Target="mailto:info@goldstandard.org"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info@warwanda.com" TargetMode="External"/><Relationship Id="rId32" Type="http://schemas.openxmlformats.org/officeDocument/2006/relationships/image" Target="media/image18.jpeg"/><Relationship Id="rId37" Type="http://schemas.openxmlformats.org/officeDocument/2006/relationships/hyperlink" Target="mailto:info@warwanda.com" TargetMode="External"/><Relationship Id="rId40" Type="http://schemas.openxmlformats.org/officeDocument/2006/relationships/hyperlink" Target="mailto:info@warwanda.com" TargetMode="External"/><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hyperlink" Target="mailto:info@goldstandard.org"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info@warwanda.com" TargetMode="External"/><Relationship Id="rId28" Type="http://schemas.openxmlformats.org/officeDocument/2006/relationships/image" Target="media/image14.png"/><Relationship Id="rId36" Type="http://schemas.openxmlformats.org/officeDocument/2006/relationships/image" Target="media/image24.png"/><Relationship Id="rId49" Type="http://schemas.openxmlformats.org/officeDocument/2006/relationships/image" Target="media/image28.jpeg"/><Relationship Id="rId57" Type="http://schemas.openxmlformats.org/officeDocument/2006/relationships/image" Target="media/image36.jpeg"/><Relationship Id="rId61" Type="http://schemas.openxmlformats.org/officeDocument/2006/relationships/hyperlink" Target="https://globalgoals.goldstandard.org/100/101-4-gold-standard-for-the-global-goals-safeguarding-principles-requirements" TargetMode="Externa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17.jpe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hyperlink" Target="http://www.un.org/sustainabledevelopment/sustainable-development-goals/" TargetMode="External"/><Relationship Id="rId65" Type="http://schemas.openxmlformats.org/officeDocument/2006/relationships/hyperlink" Target="mailto:damascenekana@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mailto:info@warwanda.com" TargetMode="External"/><Relationship Id="rId27" Type="http://schemas.openxmlformats.org/officeDocument/2006/relationships/image" Target="media/image13.png"/><Relationship Id="rId30" Type="http://schemas.openxmlformats.org/officeDocument/2006/relationships/image" Target="media/image16.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hyperlink" Target="mailto:info@goldstandard.org"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mailto:info@warwanda.com" TargetMode="External"/><Relationship Id="rId46" Type="http://schemas.openxmlformats.org/officeDocument/2006/relationships/image" Target="media/image25.jpeg"/><Relationship Id="rId59" Type="http://schemas.openxmlformats.org/officeDocument/2006/relationships/hyperlink" Target="http://www.warwanda.com)" TargetMode="External"/><Relationship Id="rId67" Type="http://schemas.openxmlformats.org/officeDocument/2006/relationships/hyperlink" Target="mailto:Kwine81@gmail.com" TargetMode="External"/><Relationship Id="rId20" Type="http://schemas.openxmlformats.org/officeDocument/2006/relationships/image" Target="media/image10.jpeg"/><Relationship Id="rId41" Type="http://schemas.openxmlformats.org/officeDocument/2006/relationships/image" Target="media/image20.jpeg"/><Relationship Id="rId54" Type="http://schemas.openxmlformats.org/officeDocument/2006/relationships/image" Target="media/image33.jpeg"/><Relationship Id="rId62" Type="http://schemas.openxmlformats.org/officeDocument/2006/relationships/hyperlink" Target="http://www.un.org/sustainabledevelopment/sustainable-development-goals/" TargetMode="External"/><Relationship Id="rId7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mininfra.gov.rw/fileadmin/user_upload/new_upload/NATIONAL_WATER_SUPPLY_POLICY__DECEMBER_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EF2D5-3191-416B-9CD0-90E99E6D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23046</Words>
  <Characters>131367</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154105</CharactersWithSpaces>
  <SharedDoc>false</SharedDoc>
  <HLinks>
    <vt:vector size="132" baseType="variant">
      <vt:variant>
        <vt:i4>3211288</vt:i4>
      </vt:variant>
      <vt:variant>
        <vt:i4>96</vt:i4>
      </vt:variant>
      <vt:variant>
        <vt:i4>0</vt:i4>
      </vt:variant>
      <vt:variant>
        <vt:i4>5</vt:i4>
      </vt:variant>
      <vt:variant>
        <vt:lpwstr>mailto:info@goldstandard.org</vt:lpwstr>
      </vt:variant>
      <vt:variant>
        <vt:lpwstr/>
      </vt:variant>
      <vt:variant>
        <vt:i4>5242990</vt:i4>
      </vt:variant>
      <vt:variant>
        <vt:i4>93</vt:i4>
      </vt:variant>
      <vt:variant>
        <vt:i4>0</vt:i4>
      </vt:variant>
      <vt:variant>
        <vt:i4>5</vt:i4>
      </vt:variant>
      <vt:variant>
        <vt:lpwstr>mailto:Kwine81@gmail.com</vt:lpwstr>
      </vt:variant>
      <vt:variant>
        <vt:lpwstr/>
      </vt:variant>
      <vt:variant>
        <vt:i4>3211288</vt:i4>
      </vt:variant>
      <vt:variant>
        <vt:i4>90</vt:i4>
      </vt:variant>
      <vt:variant>
        <vt:i4>0</vt:i4>
      </vt:variant>
      <vt:variant>
        <vt:i4>5</vt:i4>
      </vt:variant>
      <vt:variant>
        <vt:lpwstr>mailto:info@goldstandard.org</vt:lpwstr>
      </vt:variant>
      <vt:variant>
        <vt:lpwstr/>
      </vt:variant>
      <vt:variant>
        <vt:i4>8126535</vt:i4>
      </vt:variant>
      <vt:variant>
        <vt:i4>87</vt:i4>
      </vt:variant>
      <vt:variant>
        <vt:i4>0</vt:i4>
      </vt:variant>
      <vt:variant>
        <vt:i4>5</vt:i4>
      </vt:variant>
      <vt:variant>
        <vt:lpwstr>mailto:damascenekana@gmail.com</vt:lpwstr>
      </vt:variant>
      <vt:variant>
        <vt:lpwstr/>
      </vt:variant>
      <vt:variant>
        <vt:i4>3211288</vt:i4>
      </vt:variant>
      <vt:variant>
        <vt:i4>84</vt:i4>
      </vt:variant>
      <vt:variant>
        <vt:i4>0</vt:i4>
      </vt:variant>
      <vt:variant>
        <vt:i4>5</vt:i4>
      </vt:variant>
      <vt:variant>
        <vt:lpwstr>mailto:info@goldstandard.org</vt:lpwstr>
      </vt:variant>
      <vt:variant>
        <vt:lpwstr/>
      </vt:variant>
      <vt:variant>
        <vt:i4>655392</vt:i4>
      </vt:variant>
      <vt:variant>
        <vt:i4>81</vt:i4>
      </vt:variant>
      <vt:variant>
        <vt:i4>0</vt:i4>
      </vt:variant>
      <vt:variant>
        <vt:i4>5</vt:i4>
      </vt:variant>
      <vt:variant>
        <vt:lpwstr>mailto:uwiduhayea@gmail.com</vt:lpwstr>
      </vt:variant>
      <vt:variant>
        <vt:lpwstr/>
      </vt:variant>
      <vt:variant>
        <vt:i4>3211288</vt:i4>
      </vt:variant>
      <vt:variant>
        <vt:i4>78</vt:i4>
      </vt:variant>
      <vt:variant>
        <vt:i4>0</vt:i4>
      </vt:variant>
      <vt:variant>
        <vt:i4>5</vt:i4>
      </vt:variant>
      <vt:variant>
        <vt:lpwstr>mailto:info@goldstandard.org</vt:lpwstr>
      </vt:variant>
      <vt:variant>
        <vt:lpwstr/>
      </vt:variant>
      <vt:variant>
        <vt:i4>7209032</vt:i4>
      </vt:variant>
      <vt:variant>
        <vt:i4>75</vt:i4>
      </vt:variant>
      <vt:variant>
        <vt:i4>0</vt:i4>
      </vt:variant>
      <vt:variant>
        <vt:i4>5</vt:i4>
      </vt:variant>
      <vt:variant>
        <vt:lpwstr>mailto:olivelord2010@gmail.com</vt:lpwstr>
      </vt:variant>
      <vt:variant>
        <vt:lpwstr/>
      </vt:variant>
      <vt:variant>
        <vt:i4>3473527</vt:i4>
      </vt:variant>
      <vt:variant>
        <vt:i4>72</vt:i4>
      </vt:variant>
      <vt:variant>
        <vt:i4>0</vt:i4>
      </vt:variant>
      <vt:variant>
        <vt:i4>5</vt:i4>
      </vt:variant>
      <vt:variant>
        <vt:lpwstr>http://www.un.org/sustainabledevelopment/sustainable-development-goals/</vt:lpwstr>
      </vt:variant>
      <vt:variant>
        <vt:lpwstr/>
      </vt:variant>
      <vt:variant>
        <vt:i4>4587623</vt:i4>
      </vt:variant>
      <vt:variant>
        <vt:i4>69</vt:i4>
      </vt:variant>
      <vt:variant>
        <vt:i4>0</vt:i4>
      </vt:variant>
      <vt:variant>
        <vt:i4>5</vt:i4>
      </vt:variant>
      <vt:variant>
        <vt:lpwstr>https://globalgoals.goldstandard.org/100/101-4-gold-standard-for-the-global-goals-safeguarding-principles-requirements</vt:lpwstr>
      </vt:variant>
      <vt:variant>
        <vt:lpwstr>_ftn12</vt:lpwstr>
      </vt:variant>
      <vt:variant>
        <vt:i4>3473527</vt:i4>
      </vt:variant>
      <vt:variant>
        <vt:i4>66</vt:i4>
      </vt:variant>
      <vt:variant>
        <vt:i4>0</vt:i4>
      </vt:variant>
      <vt:variant>
        <vt:i4>5</vt:i4>
      </vt:variant>
      <vt:variant>
        <vt:lpwstr>http://www.un.org/sustainabledevelopment/sustainable-development-goals/</vt:lpwstr>
      </vt:variant>
      <vt:variant>
        <vt:lpwstr/>
      </vt:variant>
      <vt:variant>
        <vt:i4>4587623</vt:i4>
      </vt:variant>
      <vt:variant>
        <vt:i4>63</vt:i4>
      </vt:variant>
      <vt:variant>
        <vt:i4>0</vt:i4>
      </vt:variant>
      <vt:variant>
        <vt:i4>5</vt:i4>
      </vt:variant>
      <vt:variant>
        <vt:lpwstr>https://globalgoals.goldstandard.org/100/101-4-gold-standard-for-the-global-goals-safeguarding-principles-requirements</vt:lpwstr>
      </vt:variant>
      <vt:variant>
        <vt:lpwstr>_ftn12</vt:lpwstr>
      </vt:variant>
      <vt:variant>
        <vt:i4>4390983</vt:i4>
      </vt:variant>
      <vt:variant>
        <vt:i4>60</vt:i4>
      </vt:variant>
      <vt:variant>
        <vt:i4>0</vt:i4>
      </vt:variant>
      <vt:variant>
        <vt:i4>5</vt:i4>
      </vt:variant>
      <vt:variant>
        <vt:lpwstr>http://www.warwanda.com)/</vt:lpwstr>
      </vt:variant>
      <vt:variant>
        <vt:lpwstr/>
      </vt:variant>
      <vt:variant>
        <vt:i4>3801098</vt:i4>
      </vt:variant>
      <vt:variant>
        <vt:i4>39</vt:i4>
      </vt:variant>
      <vt:variant>
        <vt:i4>0</vt:i4>
      </vt:variant>
      <vt:variant>
        <vt:i4>5</vt:i4>
      </vt:variant>
      <vt:variant>
        <vt:lpwstr>mailto:info@warwanda.com</vt:lpwstr>
      </vt:variant>
      <vt:variant>
        <vt:lpwstr/>
      </vt:variant>
      <vt:variant>
        <vt:i4>3801098</vt:i4>
      </vt:variant>
      <vt:variant>
        <vt:i4>36</vt:i4>
      </vt:variant>
      <vt:variant>
        <vt:i4>0</vt:i4>
      </vt:variant>
      <vt:variant>
        <vt:i4>5</vt:i4>
      </vt:variant>
      <vt:variant>
        <vt:lpwstr>mailto:info@warwanda.com</vt:lpwstr>
      </vt:variant>
      <vt:variant>
        <vt:lpwstr/>
      </vt:variant>
      <vt:variant>
        <vt:i4>3801098</vt:i4>
      </vt:variant>
      <vt:variant>
        <vt:i4>33</vt:i4>
      </vt:variant>
      <vt:variant>
        <vt:i4>0</vt:i4>
      </vt:variant>
      <vt:variant>
        <vt:i4>5</vt:i4>
      </vt:variant>
      <vt:variant>
        <vt:lpwstr>mailto:info@warwanda.com</vt:lpwstr>
      </vt:variant>
      <vt:variant>
        <vt:lpwstr/>
      </vt:variant>
      <vt:variant>
        <vt:i4>3801098</vt:i4>
      </vt:variant>
      <vt:variant>
        <vt:i4>27</vt:i4>
      </vt:variant>
      <vt:variant>
        <vt:i4>0</vt:i4>
      </vt:variant>
      <vt:variant>
        <vt:i4>5</vt:i4>
      </vt:variant>
      <vt:variant>
        <vt:lpwstr>mailto:info@warwanda.com</vt:lpwstr>
      </vt:variant>
      <vt:variant>
        <vt:lpwstr/>
      </vt:variant>
      <vt:variant>
        <vt:i4>3801098</vt:i4>
      </vt:variant>
      <vt:variant>
        <vt:i4>18</vt:i4>
      </vt:variant>
      <vt:variant>
        <vt:i4>0</vt:i4>
      </vt:variant>
      <vt:variant>
        <vt:i4>5</vt:i4>
      </vt:variant>
      <vt:variant>
        <vt:lpwstr>mailto:info@warwanda.com</vt:lpwstr>
      </vt:variant>
      <vt:variant>
        <vt:lpwstr/>
      </vt:variant>
      <vt:variant>
        <vt:i4>3801098</vt:i4>
      </vt:variant>
      <vt:variant>
        <vt:i4>12</vt:i4>
      </vt:variant>
      <vt:variant>
        <vt:i4>0</vt:i4>
      </vt:variant>
      <vt:variant>
        <vt:i4>5</vt:i4>
      </vt:variant>
      <vt:variant>
        <vt:lpwstr>mailto:info@warwanda.com</vt:lpwstr>
      </vt:variant>
      <vt:variant>
        <vt:lpwstr/>
      </vt:variant>
      <vt:variant>
        <vt:i4>3801098</vt:i4>
      </vt:variant>
      <vt:variant>
        <vt:i4>6</vt:i4>
      </vt:variant>
      <vt:variant>
        <vt:i4>0</vt:i4>
      </vt:variant>
      <vt:variant>
        <vt:i4>5</vt:i4>
      </vt:variant>
      <vt:variant>
        <vt:lpwstr>mailto:info@warwanda.com</vt:lpwstr>
      </vt:variant>
      <vt:variant>
        <vt:lpwstr/>
      </vt:variant>
      <vt:variant>
        <vt:i4>3801098</vt:i4>
      </vt:variant>
      <vt:variant>
        <vt:i4>0</vt:i4>
      </vt:variant>
      <vt:variant>
        <vt:i4>0</vt:i4>
      </vt:variant>
      <vt:variant>
        <vt:i4>5</vt:i4>
      </vt:variant>
      <vt:variant>
        <vt:lpwstr>mailto:info@warwanda.com</vt:lpwstr>
      </vt:variant>
      <vt:variant>
        <vt:lpwstr/>
      </vt:variant>
      <vt:variant>
        <vt:i4>786504</vt:i4>
      </vt:variant>
      <vt:variant>
        <vt:i4>0</vt:i4>
      </vt:variant>
      <vt:variant>
        <vt:i4>0</vt:i4>
      </vt:variant>
      <vt:variant>
        <vt:i4>5</vt:i4>
      </vt:variant>
      <vt:variant>
        <vt:lpwstr>http://www.mininfra.gov.rw/fileadmin/user_upload/new_upload/NATIONAL_WATER_SUPPLY_POLICY__DECEMBER_2016.pdf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 Willers</dc:creator>
  <cp:keywords/>
  <dc:description/>
  <cp:lastModifiedBy>Herman Noppen</cp:lastModifiedBy>
  <cp:revision>4</cp:revision>
  <cp:lastPrinted>2012-03-21T10:11:00Z</cp:lastPrinted>
  <dcterms:created xsi:type="dcterms:W3CDTF">2018-11-15T12:31:00Z</dcterms:created>
  <dcterms:modified xsi:type="dcterms:W3CDTF">2018-11-22T13:47:00Z</dcterms:modified>
</cp:coreProperties>
</file>