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AF933" w14:textId="77777777" w:rsidR="004473A5" w:rsidRPr="00974F10" w:rsidRDefault="004473A5" w:rsidP="004473A5">
      <w:pPr>
        <w:spacing w:line="240" w:lineRule="auto"/>
        <w:rPr>
          <w:b/>
          <w:caps/>
          <w:color w:val="00B9BD" w:themeColor="accent1"/>
          <w:sz w:val="48"/>
          <w:lang w:val="en-GB"/>
        </w:rPr>
      </w:pPr>
      <w:r w:rsidRPr="00974F10">
        <w:rPr>
          <w:b/>
          <w:caps/>
          <w:color w:val="00B9BD" w:themeColor="accent1"/>
          <w:sz w:val="48"/>
          <w:lang w:val="en-GB"/>
        </w:rPr>
        <w:t xml:space="preserve">Key Project </w:t>
      </w:r>
      <w:r w:rsidRPr="008C3818">
        <w:rPr>
          <w:b/>
          <w:caps/>
          <w:color w:val="00B9BD" w:themeColor="accent1"/>
          <w:sz w:val="48"/>
          <w:lang w:val="en-GB"/>
        </w:rPr>
        <w:t>Information &amp; Programme Design Document (PoA-DD)</w:t>
      </w:r>
    </w:p>
    <w:p w14:paraId="3CD7A092" w14:textId="17A8E6CD" w:rsidR="00F92931" w:rsidRPr="0022081F" w:rsidRDefault="00A95345" w:rsidP="002E5DB5">
      <w:r>
        <w:rPr>
          <w:noProof/>
          <w14:cntxtAlts w14:val="0"/>
        </w:rPr>
        <w:pict w14:anchorId="15522EB2">
          <v:rect id="_x0000_i1026" style="width:451.3pt;height:.05pt" o:hralign="center" o:hrstd="t" o:hr="t" fillcolor="#a0a0a0" stroked="f"/>
        </w:pict>
      </w:r>
    </w:p>
    <w:p w14:paraId="5AF43C4C" w14:textId="01734CB4" w:rsidR="00A3794A" w:rsidRDefault="0002272D" w:rsidP="00635A56">
      <w:pPr>
        <w:pStyle w:val="Heading6"/>
        <w:rPr>
          <w:rFonts w:eastAsia="Times New Roman" w:cs="Times New Roman"/>
          <w:color w:val="000000"/>
          <w:sz w:val="20"/>
          <w:szCs w:val="20"/>
          <w:lang w:val="en-GB" w:eastAsia="en-GB"/>
          <w14:cntxtAlts w14:val="0"/>
        </w:rPr>
      </w:pPr>
      <w:r w:rsidRPr="002E5DB5">
        <w:rPr>
          <w:sz w:val="24"/>
        </w:rPr>
        <w:t xml:space="preserve">PUBLICATION DATE </w:t>
      </w:r>
      <w:r w:rsidRPr="002E5DB5">
        <w:t xml:space="preserve"> </w:t>
      </w:r>
      <w:r w:rsidR="007B2B34">
        <w:rPr>
          <w:b/>
          <w:bCs/>
          <w:color w:val="515151" w:themeColor="text1"/>
        </w:rPr>
        <w:t>14</w:t>
      </w:r>
      <w:r w:rsidRPr="002E5DB5">
        <w:rPr>
          <w:b/>
          <w:bCs/>
          <w:color w:val="515151" w:themeColor="text1"/>
        </w:rPr>
        <w:t>.</w:t>
      </w:r>
      <w:r w:rsidR="00460D2E">
        <w:rPr>
          <w:b/>
          <w:bCs/>
          <w:color w:val="515151" w:themeColor="text1"/>
        </w:rPr>
        <w:t>10</w:t>
      </w:r>
      <w:r w:rsidRPr="002E5DB5">
        <w:rPr>
          <w:b/>
          <w:bCs/>
          <w:color w:val="515151" w:themeColor="text1"/>
        </w:rPr>
        <w:t>.</w:t>
      </w:r>
      <w:r w:rsidR="00460D2E">
        <w:rPr>
          <w:b/>
          <w:bCs/>
          <w:color w:val="515151" w:themeColor="text1"/>
        </w:rPr>
        <w:t>2020</w:t>
      </w:r>
      <w:r w:rsidR="00A96321">
        <w:br/>
      </w:r>
      <w:r w:rsidR="00CD41BB">
        <w:rPr>
          <w:sz w:val="24"/>
        </w:rPr>
        <w:t xml:space="preserve">VERSION </w:t>
      </w:r>
      <w:r>
        <w:t xml:space="preserve"> </w:t>
      </w:r>
      <w:r w:rsidRPr="004E3F0E">
        <w:rPr>
          <w:b/>
          <w:bCs/>
          <w:color w:val="515151" w:themeColor="text1"/>
        </w:rPr>
        <w:t xml:space="preserve">v. </w:t>
      </w:r>
      <w:r w:rsidR="00460D2E">
        <w:rPr>
          <w:b/>
          <w:bCs/>
          <w:color w:val="515151" w:themeColor="text1"/>
        </w:rPr>
        <w:t>1</w:t>
      </w:r>
      <w:r w:rsidRPr="004E3F0E">
        <w:rPr>
          <w:b/>
          <w:bCs/>
          <w:color w:val="515151" w:themeColor="text1"/>
        </w:rPr>
        <w:t>.</w:t>
      </w:r>
      <w:r w:rsidR="004473A5">
        <w:rPr>
          <w:b/>
          <w:bCs/>
          <w:color w:val="515151" w:themeColor="text1"/>
        </w:rPr>
        <w:t>1</w:t>
      </w:r>
      <w:r w:rsidRPr="004E3F0E">
        <w:rPr>
          <w:b/>
          <w:bCs/>
          <w:color w:val="515151" w:themeColor="text1"/>
        </w:rPr>
        <w:t xml:space="preserve"> </w:t>
      </w:r>
      <w:r w:rsidR="0096773B">
        <w:rPr>
          <w:b/>
          <w:bCs/>
          <w:color w:val="515151" w:themeColor="text1"/>
        </w:rPr>
        <w:br/>
      </w:r>
      <w:r w:rsidR="00A96321">
        <w:rPr>
          <w:sz w:val="24"/>
        </w:rPr>
        <w:t xml:space="preserve">RELATED </w:t>
      </w:r>
      <w:r w:rsidR="00FF48D3">
        <w:rPr>
          <w:sz w:val="24"/>
        </w:rPr>
        <w:t xml:space="preserve">SUPPORT </w:t>
      </w:r>
      <w:r w:rsidR="005F5609">
        <w:rPr>
          <w:sz w:val="24"/>
        </w:rPr>
        <w:br/>
        <w:t xml:space="preserve">- </w:t>
      </w:r>
      <w:hyperlink r:id="rId11" w:history="1">
        <w:r w:rsidR="005F5609" w:rsidRPr="00FB13E1">
          <w:rPr>
            <w:b/>
            <w:bCs/>
            <w:color w:val="515151" w:themeColor="text1"/>
          </w:rPr>
          <w:t xml:space="preserve">TEMPLATE GUIDE Key Project Information &amp; </w:t>
        </w:r>
        <w:proofErr w:type="spellStart"/>
        <w:r w:rsidR="005F5609" w:rsidRPr="00FB13E1">
          <w:rPr>
            <w:b/>
            <w:bCs/>
            <w:color w:val="515151" w:themeColor="text1"/>
          </w:rPr>
          <w:t>PoA</w:t>
        </w:r>
        <w:proofErr w:type="spellEnd"/>
        <w:r w:rsidR="005F5609" w:rsidRPr="00FB13E1">
          <w:rPr>
            <w:b/>
            <w:bCs/>
            <w:color w:val="515151" w:themeColor="text1"/>
          </w:rPr>
          <w:t xml:space="preserve"> Design Document v.1.</w:t>
        </w:r>
      </w:hyperlink>
      <w:r w:rsidR="005F5609">
        <w:rPr>
          <w:b/>
          <w:bCs/>
          <w:color w:val="515151" w:themeColor="text1"/>
        </w:rPr>
        <w:t>1</w:t>
      </w:r>
    </w:p>
    <w:p w14:paraId="73BB0815" w14:textId="3446A203" w:rsidR="00F92931" w:rsidRPr="00947B25" w:rsidRDefault="00A95345" w:rsidP="00635A56">
      <w:pPr>
        <w:pStyle w:val="Heading6"/>
      </w:pPr>
      <w:r>
        <w:rPr>
          <w:noProof/>
          <w14:cntxtAlts w14:val="0"/>
        </w:rPr>
        <w:pict w14:anchorId="0F4C9006">
          <v:rect id="_x0000_i1027" style="width:451.3pt;height:.05pt" o:hralign="center" o:hrstd="t" o:hr="t" fillcolor="#a0a0a0" stroked="f"/>
        </w:pict>
      </w:r>
    </w:p>
    <w:p w14:paraId="6931FB3F" w14:textId="77777777" w:rsidR="00C30F02" w:rsidRDefault="00C30F02" w:rsidP="00C30F02">
      <w:pPr>
        <w:rPr>
          <w:lang w:val="en-GB"/>
        </w:rPr>
      </w:pPr>
    </w:p>
    <w:p w14:paraId="3D809633" w14:textId="77777777" w:rsidR="007D2F0B" w:rsidRPr="00C30F02" w:rsidRDefault="007D2F0B" w:rsidP="00C30F02">
      <w:pPr>
        <w:rPr>
          <w:lang w:val="en-GB"/>
        </w:rPr>
      </w:pPr>
    </w:p>
    <w:p w14:paraId="675A72F4" w14:textId="77777777" w:rsidR="004473A5" w:rsidRDefault="004473A5" w:rsidP="004473A5"/>
    <w:p w14:paraId="13F8EF15" w14:textId="77777777" w:rsidR="004473A5" w:rsidRPr="00974F10" w:rsidRDefault="004473A5" w:rsidP="004473A5">
      <w:pPr>
        <w:rPr>
          <w:lang w:val="en-GB"/>
        </w:rPr>
      </w:pPr>
      <w:r w:rsidRPr="00974F10">
        <w:rPr>
          <w:lang w:val="en-GB"/>
        </w:rPr>
        <w:t xml:space="preserve">This document contains the following Sections </w:t>
      </w:r>
    </w:p>
    <w:p w14:paraId="4FF8B672" w14:textId="77777777" w:rsidR="004473A5" w:rsidRPr="00974F10" w:rsidRDefault="004473A5" w:rsidP="004473A5">
      <w:pPr>
        <w:rPr>
          <w:lang w:val="en-GB"/>
        </w:rPr>
      </w:pPr>
      <w:r w:rsidRPr="00974F10">
        <w:rPr>
          <w:lang w:val="en-GB"/>
        </w:rPr>
        <w:br/>
        <w:t>Key Project Information</w:t>
      </w:r>
    </w:p>
    <w:p w14:paraId="137C07A3" w14:textId="77777777" w:rsidR="004473A5" w:rsidRPr="00974F10" w:rsidRDefault="004473A5" w:rsidP="004473A5">
      <w:pPr>
        <w:rPr>
          <w:lang w:val="en-GB"/>
        </w:rPr>
      </w:pPr>
    </w:p>
    <w:p w14:paraId="183DB1FD" w14:textId="77777777" w:rsidR="004473A5" w:rsidRPr="008C3818" w:rsidRDefault="004473A5" w:rsidP="004473A5">
      <w:pPr>
        <w:rPr>
          <w:rFonts w:asciiTheme="minorHAnsi" w:hAnsiTheme="minorHAnsi"/>
        </w:rPr>
      </w:pPr>
      <w:r w:rsidRPr="004314D4">
        <w:rPr>
          <w:rStyle w:val="Hyperlink"/>
        </w:rPr>
        <w:fldChar w:fldCharType="begin"/>
      </w:r>
      <w:r w:rsidRPr="004314D4">
        <w:rPr>
          <w:rStyle w:val="Hyperlink"/>
        </w:rPr>
        <w:instrText xml:space="preserve"> REF _Ref49848916 \r \h  \* MERGEFORMAT </w:instrText>
      </w:r>
      <w:r w:rsidRPr="004314D4">
        <w:rPr>
          <w:rStyle w:val="Hyperlink"/>
        </w:rPr>
      </w:r>
      <w:r w:rsidRPr="004314D4">
        <w:rPr>
          <w:rStyle w:val="Hyperlink"/>
        </w:rPr>
        <w:fldChar w:fldCharType="separate"/>
      </w:r>
      <w:r w:rsidRPr="004314D4">
        <w:rPr>
          <w:rStyle w:val="Hyperlink"/>
        </w:rPr>
        <w:t>SECTION A</w:t>
      </w:r>
      <w:r w:rsidRPr="004314D4">
        <w:rPr>
          <w:rStyle w:val="Hyperlink"/>
        </w:rPr>
        <w:fldChar w:fldCharType="end"/>
      </w:r>
      <w:r w:rsidRPr="004314D4">
        <w:t xml:space="preserve"> </w:t>
      </w:r>
      <w:r w:rsidRPr="008C3818">
        <w:rPr>
          <w:rFonts w:asciiTheme="minorHAnsi" w:hAnsiTheme="minorHAnsi"/>
        </w:rPr>
        <w:t xml:space="preserve">– General description of </w:t>
      </w:r>
      <w:proofErr w:type="spellStart"/>
      <w:r w:rsidRPr="008C3818">
        <w:rPr>
          <w:rFonts w:asciiTheme="minorHAnsi" w:hAnsiTheme="minorHAnsi"/>
        </w:rPr>
        <w:t>PoA</w:t>
      </w:r>
      <w:proofErr w:type="spellEnd"/>
    </w:p>
    <w:p w14:paraId="11E1EC1D" w14:textId="77777777" w:rsidR="004473A5" w:rsidRPr="008C3818" w:rsidRDefault="00A95345" w:rsidP="004473A5">
      <w:pPr>
        <w:rPr>
          <w:rFonts w:asciiTheme="minorHAnsi" w:hAnsiTheme="minorHAnsi"/>
        </w:rPr>
      </w:pPr>
      <w:hyperlink w:anchor="secb" w:history="1">
        <w:r w:rsidR="004473A5" w:rsidRPr="004314D4">
          <w:t>SECTION B</w:t>
        </w:r>
      </w:hyperlink>
      <w:r w:rsidR="004473A5">
        <w:t xml:space="preserve"> </w:t>
      </w:r>
      <w:r w:rsidR="004473A5" w:rsidRPr="008C3818">
        <w:rPr>
          <w:rFonts w:asciiTheme="minorHAnsi" w:hAnsiTheme="minorHAnsi"/>
        </w:rPr>
        <w:t>- Management System and Inclusion Criteria</w:t>
      </w:r>
      <w:r w:rsidR="004473A5" w:rsidRPr="008C3818" w:rsidDel="00F95025">
        <w:rPr>
          <w:rFonts w:asciiTheme="minorHAnsi" w:hAnsiTheme="minorHAnsi"/>
        </w:rPr>
        <w:t xml:space="preserve"> </w:t>
      </w:r>
    </w:p>
    <w:p w14:paraId="232BC6AA" w14:textId="77777777" w:rsidR="004473A5" w:rsidRPr="008C3818" w:rsidRDefault="00A95345" w:rsidP="004473A5">
      <w:pPr>
        <w:rPr>
          <w:rFonts w:asciiTheme="minorHAnsi" w:hAnsiTheme="minorHAnsi"/>
        </w:rPr>
      </w:pPr>
      <w:hyperlink w:anchor="secc" w:history="1">
        <w:r w:rsidR="004473A5" w:rsidRPr="004314D4">
          <w:t>SECTION C</w:t>
        </w:r>
      </w:hyperlink>
      <w:r w:rsidR="004473A5">
        <w:rPr>
          <w:rFonts w:asciiTheme="minorHAnsi" w:hAnsiTheme="minorHAnsi"/>
        </w:rPr>
        <w:t xml:space="preserve"> </w:t>
      </w:r>
      <w:r w:rsidR="004473A5" w:rsidRPr="008C3818">
        <w:rPr>
          <w:rFonts w:asciiTheme="minorHAnsi" w:hAnsiTheme="minorHAnsi"/>
        </w:rPr>
        <w:t>– Demonstration of additionality</w:t>
      </w:r>
    </w:p>
    <w:p w14:paraId="61712F16" w14:textId="77777777" w:rsidR="004473A5" w:rsidRPr="008C3818" w:rsidRDefault="004473A5" w:rsidP="004473A5">
      <w:pPr>
        <w:rPr>
          <w:rFonts w:asciiTheme="minorHAnsi" w:hAnsiTheme="minorHAnsi"/>
        </w:rPr>
      </w:pPr>
      <w:r w:rsidRPr="004314D4">
        <w:fldChar w:fldCharType="begin"/>
      </w:r>
      <w:r w:rsidRPr="004314D4">
        <w:instrText xml:space="preserve"> REF _Ref49848939 \r \h  \* MERGEFORMAT </w:instrText>
      </w:r>
      <w:r w:rsidRPr="004314D4">
        <w:fldChar w:fldCharType="separate"/>
      </w:r>
      <w:r w:rsidRPr="004314D4">
        <w:t>SECTION D</w:t>
      </w:r>
      <w:r w:rsidRPr="004314D4">
        <w:fldChar w:fldCharType="end"/>
      </w:r>
      <w:r w:rsidRPr="008C3818">
        <w:rPr>
          <w:rFonts w:asciiTheme="minorHAnsi" w:hAnsiTheme="minorHAnsi"/>
        </w:rPr>
        <w:t xml:space="preserve"> – Duration of </w:t>
      </w:r>
      <w:proofErr w:type="spellStart"/>
      <w:r w:rsidRPr="008C3818">
        <w:rPr>
          <w:rFonts w:asciiTheme="minorHAnsi" w:hAnsiTheme="minorHAnsi"/>
        </w:rPr>
        <w:t>PoA</w:t>
      </w:r>
      <w:proofErr w:type="spellEnd"/>
    </w:p>
    <w:p w14:paraId="4E285C32" w14:textId="77777777" w:rsidR="004473A5" w:rsidRPr="008C3818" w:rsidRDefault="00A95345" w:rsidP="004473A5">
      <w:pPr>
        <w:rPr>
          <w:rFonts w:asciiTheme="minorHAnsi" w:hAnsiTheme="minorHAnsi"/>
        </w:rPr>
      </w:pPr>
      <w:hyperlink w:anchor="sece" w:history="1">
        <w:r w:rsidR="004473A5" w:rsidRPr="004314D4">
          <w:t>SECTION E</w:t>
        </w:r>
      </w:hyperlink>
      <w:r w:rsidR="004473A5">
        <w:t xml:space="preserve"> </w:t>
      </w:r>
      <w:r w:rsidR="004473A5" w:rsidRPr="008C3818">
        <w:rPr>
          <w:rFonts w:asciiTheme="minorHAnsi" w:hAnsiTheme="minorHAnsi"/>
        </w:rPr>
        <w:t>– Safeguarding principles assessment</w:t>
      </w:r>
    </w:p>
    <w:p w14:paraId="7D65D801" w14:textId="77777777" w:rsidR="004473A5" w:rsidRPr="004314D4" w:rsidRDefault="00A95345" w:rsidP="004473A5">
      <w:hyperlink w:anchor="secf" w:history="1">
        <w:r w:rsidR="004473A5" w:rsidRPr="004314D4">
          <w:t>SECTION F</w:t>
        </w:r>
      </w:hyperlink>
      <w:r w:rsidR="004473A5">
        <w:t xml:space="preserve"> </w:t>
      </w:r>
      <w:r w:rsidR="004473A5" w:rsidRPr="008C3818">
        <w:t xml:space="preserve">- </w:t>
      </w:r>
      <w:r w:rsidR="004473A5" w:rsidRPr="004314D4">
        <w:t>Outcome of Stakeholder Consultations</w:t>
      </w:r>
      <w:r w:rsidR="004473A5" w:rsidRPr="004314D4" w:rsidDel="00677D13">
        <w:t xml:space="preserve"> </w:t>
      </w:r>
    </w:p>
    <w:p w14:paraId="471CA981" w14:textId="77777777" w:rsidR="004473A5" w:rsidRPr="008C3818" w:rsidRDefault="004473A5" w:rsidP="004473A5">
      <w:pPr>
        <w:rPr>
          <w:rFonts w:asciiTheme="minorHAnsi" w:hAnsiTheme="minorHAnsi"/>
        </w:rPr>
      </w:pPr>
    </w:p>
    <w:p w14:paraId="319F9F8B" w14:textId="77777777" w:rsidR="004473A5" w:rsidRPr="008C3818" w:rsidRDefault="004473A5" w:rsidP="004473A5">
      <w:pPr>
        <w:rPr>
          <w:lang w:eastAsia="en-GB"/>
        </w:rPr>
      </w:pPr>
      <w:r w:rsidRPr="004314D4">
        <w:fldChar w:fldCharType="begin"/>
      </w:r>
      <w:r w:rsidRPr="004314D4">
        <w:instrText xml:space="preserve"> REF _Ref47423506 \r \h  \* MERGEFORMAT </w:instrText>
      </w:r>
      <w:r w:rsidRPr="004314D4">
        <w:fldChar w:fldCharType="separate"/>
      </w:r>
      <w:r w:rsidRPr="004314D4">
        <w:t>Appendix 1</w:t>
      </w:r>
      <w:r w:rsidRPr="004314D4">
        <w:fldChar w:fldCharType="end"/>
      </w:r>
      <w:r w:rsidRPr="008C3818">
        <w:rPr>
          <w:lang w:eastAsia="en-GB"/>
        </w:rPr>
        <w:t xml:space="preserve"> – Contact information of coordinating/managing entity and   responsible person(s)/ entity(</w:t>
      </w:r>
      <w:proofErr w:type="spellStart"/>
      <w:r w:rsidRPr="008C3818">
        <w:rPr>
          <w:lang w:eastAsia="en-GB"/>
        </w:rPr>
        <w:t>ies</w:t>
      </w:r>
      <w:proofErr w:type="spellEnd"/>
      <w:r w:rsidRPr="008C3818">
        <w:rPr>
          <w:lang w:eastAsia="en-GB"/>
        </w:rPr>
        <w:t>)</w:t>
      </w:r>
    </w:p>
    <w:p w14:paraId="090EF51A" w14:textId="5EFF5E3E" w:rsidR="006D53FE" w:rsidRDefault="006D53FE" w:rsidP="004C3B1A"/>
    <w:p w14:paraId="05CF5A40" w14:textId="7EC60809" w:rsidR="00BB782E" w:rsidRDefault="00BB782E" w:rsidP="004C3B1A"/>
    <w:p w14:paraId="0E2F49B8" w14:textId="77777777" w:rsidR="00BB782E" w:rsidRDefault="00BB782E" w:rsidP="004C3B1A"/>
    <w:p w14:paraId="34086A6F" w14:textId="20DF3CF6" w:rsidR="00A5778D" w:rsidRDefault="004473A5" w:rsidP="00E863B5">
      <w:pPr>
        <w:pStyle w:val="Heading3"/>
      </w:pPr>
      <w:r w:rsidRPr="00C45525">
        <w:lastRenderedPageBreak/>
        <w:t>KEY PROJECT INFORMATION</w:t>
      </w:r>
    </w:p>
    <w:p w14:paraId="7633E022" w14:textId="77777777" w:rsidR="00E2448D" w:rsidRPr="00E2448D" w:rsidRDefault="00E2448D" w:rsidP="00E2448D"/>
    <w:p w14:paraId="576BDEDB" w14:textId="77777777" w:rsidR="00E2448D" w:rsidRPr="00E2448D" w:rsidRDefault="00E2448D" w:rsidP="00E2448D"/>
    <w:p w14:paraId="2A92A8E4" w14:textId="77777777" w:rsidR="00E2448D" w:rsidRPr="00E2448D" w:rsidRDefault="00E2448D" w:rsidP="00E2448D"/>
    <w:p w14:paraId="00BEB0C6" w14:textId="77777777" w:rsidR="00E2448D" w:rsidRPr="00E2448D" w:rsidRDefault="00E2448D" w:rsidP="00E2448D"/>
    <w:p w14:paraId="6E26DE46" w14:textId="77777777" w:rsidR="00E2448D" w:rsidRDefault="00E2448D" w:rsidP="00E2448D">
      <w:pPr>
        <w:rPr>
          <w:rFonts w:asciiTheme="majorHAnsi" w:eastAsiaTheme="majorEastAsia" w:hAnsiTheme="majorHAnsi" w:cs="Times New Roman (Headings CS)"/>
          <w:b/>
          <w:caps/>
          <w:color w:val="00B9BD" w:themeColor="accent1"/>
          <w:sz w:val="32"/>
        </w:rPr>
      </w:pPr>
    </w:p>
    <w:p w14:paraId="3FE67CA7" w14:textId="77777777" w:rsidR="00E2448D" w:rsidRDefault="00E2448D" w:rsidP="00E2448D">
      <w:pPr>
        <w:rPr>
          <w:rFonts w:asciiTheme="majorHAnsi" w:eastAsiaTheme="majorEastAsia" w:hAnsiTheme="majorHAnsi" w:cs="Times New Roman (Headings CS)"/>
          <w:b/>
          <w:caps/>
          <w:color w:val="00B9BD" w:themeColor="accent1"/>
          <w:sz w:val="32"/>
        </w:rPr>
      </w:pPr>
    </w:p>
    <w:p w14:paraId="6EB4BF45" w14:textId="271AA9DC" w:rsidR="00E2448D" w:rsidRPr="00E2448D" w:rsidRDefault="00E2448D" w:rsidP="00E2448D">
      <w:pPr>
        <w:tabs>
          <w:tab w:val="left" w:pos="6390"/>
        </w:tabs>
      </w:pPr>
      <w:r>
        <w:tab/>
      </w:r>
    </w:p>
    <w:tbl>
      <w:tblPr>
        <w:tblStyle w:val="GridTable5Dark-Accent1"/>
        <w:tblpPr w:leftFromText="180" w:rightFromText="180" w:vertAnchor="text" w:horzAnchor="margin" w:tblpY="5"/>
        <w:tblW w:w="9442" w:type="dxa"/>
        <w:tblLook w:val="0680" w:firstRow="0" w:lastRow="0" w:firstColumn="1" w:lastColumn="0" w:noHBand="1" w:noVBand="1"/>
      </w:tblPr>
      <w:tblGrid>
        <w:gridCol w:w="4390"/>
        <w:gridCol w:w="5052"/>
      </w:tblGrid>
      <w:tr w:rsidR="00A17545" w:rsidRPr="00211D67" w14:paraId="6845A903" w14:textId="77777777" w:rsidTr="15A2A19C">
        <w:tc>
          <w:tcPr>
            <w:cnfStyle w:val="001000000000" w:firstRow="0" w:lastRow="0" w:firstColumn="1" w:lastColumn="0" w:oddVBand="0" w:evenVBand="0" w:oddHBand="0" w:evenHBand="0" w:firstRowFirstColumn="0" w:firstRowLastColumn="0" w:lastRowFirstColumn="0" w:lastRowLastColumn="0"/>
            <w:tcW w:w="4390" w:type="dxa"/>
          </w:tcPr>
          <w:p w14:paraId="357377F8" w14:textId="77777777" w:rsidR="00A17545" w:rsidRPr="004314D4" w:rsidRDefault="00A17545" w:rsidP="00A17545">
            <w:pPr>
              <w:rPr>
                <w:b/>
                <w:bCs w:val="0"/>
                <w:color w:val="FFFFFF" w:themeColor="background1"/>
              </w:rPr>
            </w:pPr>
            <w:r w:rsidRPr="004314D4">
              <w:rPr>
                <w:b/>
                <w:bCs w:val="0"/>
                <w:color w:val="FFFFFF" w:themeColor="background1"/>
              </w:rPr>
              <w:lastRenderedPageBreak/>
              <w:t xml:space="preserve">GS ID of </w:t>
            </w:r>
            <w:proofErr w:type="spellStart"/>
            <w:r w:rsidRPr="004314D4">
              <w:rPr>
                <w:b/>
                <w:bCs w:val="0"/>
                <w:color w:val="FFFFFF" w:themeColor="background1"/>
              </w:rPr>
              <w:t>Programme</w:t>
            </w:r>
            <w:proofErr w:type="spellEnd"/>
          </w:p>
        </w:tc>
        <w:tc>
          <w:tcPr>
            <w:tcW w:w="5052" w:type="dxa"/>
          </w:tcPr>
          <w:p w14:paraId="29CE3EA2" w14:textId="3879D462" w:rsidR="00A17545" w:rsidRPr="008C3818" w:rsidRDefault="00A17545" w:rsidP="00A1754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Pr>
                <w:rFonts w:asciiTheme="minorHAnsi" w:hAnsiTheme="minorHAnsi"/>
                <w:color w:val="515151" w:themeColor="text1"/>
                <w:szCs w:val="22"/>
                <w:lang w:val="en-GB"/>
              </w:rPr>
              <w:t>GS5658</w:t>
            </w:r>
          </w:p>
        </w:tc>
      </w:tr>
      <w:tr w:rsidR="00A17545" w:rsidRPr="00211D67" w14:paraId="5FE47B57" w14:textId="77777777" w:rsidTr="15A2A19C">
        <w:tc>
          <w:tcPr>
            <w:cnfStyle w:val="001000000000" w:firstRow="0" w:lastRow="0" w:firstColumn="1" w:lastColumn="0" w:oddVBand="0" w:evenVBand="0" w:oddHBand="0" w:evenHBand="0" w:firstRowFirstColumn="0" w:firstRowLastColumn="0" w:lastRowFirstColumn="0" w:lastRowLastColumn="0"/>
            <w:tcW w:w="4390" w:type="dxa"/>
          </w:tcPr>
          <w:p w14:paraId="5371C1F6" w14:textId="77777777" w:rsidR="00A17545" w:rsidRPr="004314D4" w:rsidRDefault="00A17545" w:rsidP="00A17545">
            <w:pPr>
              <w:rPr>
                <w:b/>
                <w:bCs w:val="0"/>
                <w:color w:val="FFFFFF" w:themeColor="background1"/>
              </w:rPr>
            </w:pPr>
            <w:r w:rsidRPr="004314D4">
              <w:rPr>
                <w:b/>
                <w:bCs w:val="0"/>
                <w:color w:val="FFFFFF" w:themeColor="background1"/>
              </w:rPr>
              <w:t xml:space="preserve">Title of </w:t>
            </w:r>
            <w:proofErr w:type="spellStart"/>
            <w:r w:rsidRPr="004314D4">
              <w:rPr>
                <w:b/>
                <w:bCs w:val="0"/>
                <w:color w:val="FFFFFF" w:themeColor="background1"/>
              </w:rPr>
              <w:t>Programme</w:t>
            </w:r>
            <w:proofErr w:type="spellEnd"/>
            <w:r w:rsidRPr="004314D4">
              <w:rPr>
                <w:b/>
                <w:bCs w:val="0"/>
                <w:color w:val="FFFFFF" w:themeColor="background1"/>
              </w:rPr>
              <w:t>:</w:t>
            </w:r>
          </w:p>
        </w:tc>
        <w:tc>
          <w:tcPr>
            <w:tcW w:w="5052" w:type="dxa"/>
          </w:tcPr>
          <w:p w14:paraId="4E2AED75" w14:textId="34D572C4" w:rsidR="00A17545" w:rsidRPr="008C3818" w:rsidRDefault="00A17545" w:rsidP="00A1754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proofErr w:type="spellStart"/>
            <w:r w:rsidRPr="00122A8E">
              <w:rPr>
                <w:rFonts w:asciiTheme="minorHAnsi" w:hAnsiTheme="minorHAnsi"/>
                <w:color w:val="515151" w:themeColor="text1"/>
                <w:szCs w:val="22"/>
                <w:lang w:val="en-GB"/>
              </w:rPr>
              <w:t>PoA</w:t>
            </w:r>
            <w:proofErr w:type="spellEnd"/>
            <w:r w:rsidRPr="00122A8E">
              <w:rPr>
                <w:rFonts w:asciiTheme="minorHAnsi" w:hAnsiTheme="minorHAnsi"/>
                <w:color w:val="515151" w:themeColor="text1"/>
                <w:szCs w:val="22"/>
                <w:lang w:val="en-GB"/>
              </w:rPr>
              <w:t xml:space="preserve"> – Climate Finance for Sustainable Development</w:t>
            </w:r>
          </w:p>
        </w:tc>
      </w:tr>
      <w:tr w:rsidR="00A17545" w:rsidRPr="00211D67" w14:paraId="7F886451" w14:textId="77777777" w:rsidTr="15A2A19C">
        <w:tc>
          <w:tcPr>
            <w:cnfStyle w:val="001000000000" w:firstRow="0" w:lastRow="0" w:firstColumn="1" w:lastColumn="0" w:oddVBand="0" w:evenVBand="0" w:oddHBand="0" w:evenHBand="0" w:firstRowFirstColumn="0" w:firstRowLastColumn="0" w:lastRowFirstColumn="0" w:lastRowLastColumn="0"/>
            <w:tcW w:w="4390" w:type="dxa"/>
          </w:tcPr>
          <w:p w14:paraId="5B5CB0A4" w14:textId="77777777" w:rsidR="00A17545" w:rsidRPr="004314D4" w:rsidRDefault="00A17545" w:rsidP="00A17545">
            <w:pPr>
              <w:rPr>
                <w:b/>
                <w:bCs w:val="0"/>
                <w:color w:val="FFFFFF" w:themeColor="background1"/>
                <w:lang w:eastAsia="de-DE"/>
              </w:rPr>
            </w:pPr>
            <w:r w:rsidRPr="004314D4">
              <w:rPr>
                <w:b/>
                <w:bCs w:val="0"/>
                <w:color w:val="FFFFFF" w:themeColor="background1"/>
                <w:lang w:eastAsia="de-DE"/>
              </w:rPr>
              <w:t xml:space="preserve">Start Date of POA </w:t>
            </w:r>
          </w:p>
        </w:tc>
        <w:tc>
          <w:tcPr>
            <w:tcW w:w="5052" w:type="dxa"/>
          </w:tcPr>
          <w:p w14:paraId="0DF15CF9" w14:textId="2776E96E" w:rsidR="00A17545" w:rsidRPr="008C3818" w:rsidRDefault="00A17545" w:rsidP="00A1754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sidRPr="006B2BBE">
              <w:rPr>
                <w:rFonts w:asciiTheme="minorHAnsi" w:hAnsiTheme="minorHAnsi"/>
                <w:color w:val="515151" w:themeColor="text1"/>
                <w:szCs w:val="22"/>
                <w:lang w:val="en-GB"/>
              </w:rPr>
              <w:t>06/06/2016</w:t>
            </w:r>
            <w:r>
              <w:rPr>
                <w:rStyle w:val="FootnoteReference"/>
                <w:rFonts w:asciiTheme="minorHAnsi" w:hAnsiTheme="minorHAnsi"/>
                <w:color w:val="515151" w:themeColor="text1"/>
                <w:szCs w:val="22"/>
                <w:lang w:val="en-GB"/>
              </w:rPr>
              <w:footnoteReference w:id="2"/>
            </w:r>
          </w:p>
        </w:tc>
      </w:tr>
      <w:tr w:rsidR="004473A5" w:rsidRPr="00211D67" w14:paraId="621573B5" w14:textId="77777777" w:rsidTr="15A2A19C">
        <w:tc>
          <w:tcPr>
            <w:cnfStyle w:val="001000000000" w:firstRow="0" w:lastRow="0" w:firstColumn="1" w:lastColumn="0" w:oddVBand="0" w:evenVBand="0" w:oddHBand="0" w:evenHBand="0" w:firstRowFirstColumn="0" w:firstRowLastColumn="0" w:lastRowFirstColumn="0" w:lastRowLastColumn="0"/>
            <w:tcW w:w="4390" w:type="dxa"/>
          </w:tcPr>
          <w:p w14:paraId="2E7D698B" w14:textId="77777777" w:rsidR="004473A5" w:rsidRPr="004314D4" w:rsidRDefault="004473A5" w:rsidP="00D64A3F">
            <w:pPr>
              <w:rPr>
                <w:b/>
                <w:bCs w:val="0"/>
                <w:color w:val="FFFFFF" w:themeColor="background1"/>
              </w:rPr>
            </w:pPr>
            <w:r w:rsidRPr="004314D4">
              <w:rPr>
                <w:b/>
                <w:bCs w:val="0"/>
                <w:color w:val="FFFFFF" w:themeColor="background1"/>
              </w:rPr>
              <w:t>Date of Design Certification</w:t>
            </w:r>
          </w:p>
        </w:tc>
        <w:tc>
          <w:tcPr>
            <w:tcW w:w="5052" w:type="dxa"/>
          </w:tcPr>
          <w:p w14:paraId="1C46C58D" w14:textId="31FC9404" w:rsidR="004473A5" w:rsidRPr="008C3818" w:rsidRDefault="00170994" w:rsidP="00D64A3F">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ins w:id="0" w:author="Gianluca Persia" w:date="2022-05-19T11:49:00Z">
              <w:r w:rsidRPr="00170994">
                <w:rPr>
                  <w:rFonts w:asciiTheme="minorHAnsi" w:hAnsiTheme="minorHAnsi"/>
                  <w:color w:val="515151" w:themeColor="text1"/>
                  <w:szCs w:val="22"/>
                  <w:lang w:val="en-GB"/>
                </w:rPr>
                <w:t>28/03/2019</w:t>
              </w:r>
            </w:ins>
            <w:del w:id="1" w:author="Gianluca Persia" w:date="2022-05-19T11:49:00Z">
              <w:r w:rsidR="003A1899" w:rsidDel="00170994">
                <w:rPr>
                  <w:rFonts w:asciiTheme="minorHAnsi" w:hAnsiTheme="minorHAnsi"/>
                  <w:color w:val="515151" w:themeColor="text1"/>
                  <w:szCs w:val="22"/>
                  <w:lang w:val="en-GB"/>
                </w:rPr>
                <w:delText>0/0/20</w:delText>
              </w:r>
            </w:del>
          </w:p>
        </w:tc>
      </w:tr>
      <w:tr w:rsidR="004473A5" w:rsidRPr="00211D67" w14:paraId="1753A604" w14:textId="77777777" w:rsidTr="15A2A19C">
        <w:tc>
          <w:tcPr>
            <w:cnfStyle w:val="001000000000" w:firstRow="0" w:lastRow="0" w:firstColumn="1" w:lastColumn="0" w:oddVBand="0" w:evenVBand="0" w:oddHBand="0" w:evenHBand="0" w:firstRowFirstColumn="0" w:firstRowLastColumn="0" w:lastRowFirstColumn="0" w:lastRowLastColumn="0"/>
            <w:tcW w:w="4390" w:type="dxa"/>
          </w:tcPr>
          <w:p w14:paraId="6C04DD83" w14:textId="77777777" w:rsidR="004473A5" w:rsidRPr="004314D4" w:rsidRDefault="004473A5" w:rsidP="00D64A3F">
            <w:pPr>
              <w:rPr>
                <w:b/>
                <w:bCs w:val="0"/>
                <w:color w:val="FFFFFF" w:themeColor="background1"/>
              </w:rPr>
            </w:pPr>
            <w:r w:rsidRPr="004314D4">
              <w:rPr>
                <w:b/>
                <w:bCs w:val="0"/>
                <w:color w:val="FFFFFF" w:themeColor="background1"/>
                <w:lang w:eastAsia="de-DE"/>
              </w:rPr>
              <w:t xml:space="preserve">POA Period Start Date </w:t>
            </w:r>
          </w:p>
        </w:tc>
        <w:tc>
          <w:tcPr>
            <w:tcW w:w="5052" w:type="dxa"/>
          </w:tcPr>
          <w:p w14:paraId="11B2E6F9" w14:textId="1F4755F3" w:rsidR="004473A5" w:rsidRPr="008C3818" w:rsidRDefault="0063406F" w:rsidP="00D64A3F">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sidRPr="0010448D">
              <w:rPr>
                <w:rFonts w:asciiTheme="minorHAnsi" w:hAnsiTheme="minorHAnsi"/>
                <w:color w:val="515151" w:themeColor="text1"/>
                <w:szCs w:val="22"/>
                <w:lang w:val="en-GB"/>
              </w:rPr>
              <w:t>06/06/2016</w:t>
            </w:r>
          </w:p>
        </w:tc>
      </w:tr>
      <w:tr w:rsidR="004473A5" w:rsidRPr="00211D67" w14:paraId="04B2C3B0" w14:textId="77777777" w:rsidTr="15A2A19C">
        <w:tc>
          <w:tcPr>
            <w:cnfStyle w:val="001000000000" w:firstRow="0" w:lastRow="0" w:firstColumn="1" w:lastColumn="0" w:oddVBand="0" w:evenVBand="0" w:oddHBand="0" w:evenHBand="0" w:firstRowFirstColumn="0" w:firstRowLastColumn="0" w:lastRowFirstColumn="0" w:lastRowLastColumn="0"/>
            <w:tcW w:w="4390" w:type="dxa"/>
          </w:tcPr>
          <w:p w14:paraId="7F14ACD5" w14:textId="77777777" w:rsidR="004473A5" w:rsidRPr="004314D4" w:rsidRDefault="004473A5" w:rsidP="00D64A3F">
            <w:pPr>
              <w:rPr>
                <w:b/>
                <w:bCs w:val="0"/>
                <w:color w:val="FFFFFF" w:themeColor="background1"/>
              </w:rPr>
            </w:pPr>
            <w:r w:rsidRPr="004314D4">
              <w:rPr>
                <w:b/>
                <w:bCs w:val="0"/>
                <w:color w:val="FFFFFF" w:themeColor="background1"/>
                <w:lang w:eastAsia="de-DE"/>
              </w:rPr>
              <w:t xml:space="preserve">Version number of the </w:t>
            </w:r>
            <w:proofErr w:type="spellStart"/>
            <w:r w:rsidRPr="004314D4">
              <w:rPr>
                <w:b/>
                <w:bCs w:val="0"/>
                <w:color w:val="FFFFFF" w:themeColor="background1"/>
                <w:lang w:eastAsia="de-DE"/>
              </w:rPr>
              <w:t>PoA</w:t>
            </w:r>
            <w:proofErr w:type="spellEnd"/>
            <w:r w:rsidRPr="004314D4">
              <w:rPr>
                <w:b/>
                <w:bCs w:val="0"/>
                <w:color w:val="FFFFFF" w:themeColor="background1"/>
                <w:lang w:eastAsia="de-DE"/>
              </w:rPr>
              <w:t>-DD</w:t>
            </w:r>
          </w:p>
        </w:tc>
        <w:tc>
          <w:tcPr>
            <w:tcW w:w="5052" w:type="dxa"/>
          </w:tcPr>
          <w:p w14:paraId="57376F39" w14:textId="45171CE8" w:rsidR="004473A5" w:rsidRPr="008C3818" w:rsidRDefault="005D7C3D" w:rsidP="00D64A3F">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del w:id="2" w:author="Gianluca Persia" w:date="2022-05-19T11:52:00Z">
              <w:r w:rsidDel="00CA7BC2">
                <w:rPr>
                  <w:rFonts w:asciiTheme="minorHAnsi" w:hAnsiTheme="minorHAnsi"/>
                  <w:color w:val="515151" w:themeColor="text1"/>
                  <w:szCs w:val="22"/>
                  <w:lang w:val="en-GB"/>
                </w:rPr>
                <w:delText>09</w:delText>
              </w:r>
            </w:del>
            <w:ins w:id="3" w:author="Gianluca Persia" w:date="2022-05-19T11:52:00Z">
              <w:r w:rsidR="00CA7BC2">
                <w:rPr>
                  <w:rFonts w:asciiTheme="minorHAnsi" w:hAnsiTheme="minorHAnsi"/>
                  <w:color w:val="515151" w:themeColor="text1"/>
                  <w:szCs w:val="22"/>
                  <w:lang w:val="en-GB"/>
                </w:rPr>
                <w:t>10</w:t>
              </w:r>
            </w:ins>
          </w:p>
        </w:tc>
      </w:tr>
      <w:tr w:rsidR="004473A5" w:rsidRPr="00211D67" w14:paraId="7BBEF22E" w14:textId="77777777" w:rsidTr="15A2A19C">
        <w:tc>
          <w:tcPr>
            <w:cnfStyle w:val="001000000000" w:firstRow="0" w:lastRow="0" w:firstColumn="1" w:lastColumn="0" w:oddVBand="0" w:evenVBand="0" w:oddHBand="0" w:evenHBand="0" w:firstRowFirstColumn="0" w:firstRowLastColumn="0" w:lastRowFirstColumn="0" w:lastRowLastColumn="0"/>
            <w:tcW w:w="4390" w:type="dxa"/>
          </w:tcPr>
          <w:p w14:paraId="5909F294" w14:textId="77777777" w:rsidR="004473A5" w:rsidRPr="004314D4" w:rsidRDefault="004473A5" w:rsidP="00D64A3F">
            <w:pPr>
              <w:rPr>
                <w:b/>
                <w:bCs w:val="0"/>
                <w:color w:val="FFFFFF" w:themeColor="background1"/>
              </w:rPr>
            </w:pPr>
            <w:r w:rsidRPr="004314D4">
              <w:rPr>
                <w:b/>
                <w:bCs w:val="0"/>
                <w:color w:val="FFFFFF" w:themeColor="background1"/>
                <w:lang w:eastAsia="de-DE"/>
              </w:rPr>
              <w:t xml:space="preserve">Completion date of the </w:t>
            </w:r>
            <w:proofErr w:type="spellStart"/>
            <w:r w:rsidRPr="004314D4">
              <w:rPr>
                <w:b/>
                <w:bCs w:val="0"/>
                <w:color w:val="FFFFFF" w:themeColor="background1"/>
                <w:lang w:eastAsia="de-DE"/>
              </w:rPr>
              <w:t>PoA</w:t>
            </w:r>
            <w:proofErr w:type="spellEnd"/>
            <w:r w:rsidRPr="004314D4">
              <w:rPr>
                <w:b/>
                <w:bCs w:val="0"/>
                <w:color w:val="FFFFFF" w:themeColor="background1"/>
                <w:lang w:eastAsia="de-DE"/>
              </w:rPr>
              <w:t>-DD</w:t>
            </w:r>
          </w:p>
        </w:tc>
        <w:tc>
          <w:tcPr>
            <w:tcW w:w="5052" w:type="dxa"/>
          </w:tcPr>
          <w:p w14:paraId="6DAC0815" w14:textId="122E022A" w:rsidR="004473A5" w:rsidRPr="008C3818" w:rsidRDefault="004D3D64" w:rsidP="00D64A3F">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Pr>
                <w:rFonts w:asciiTheme="minorHAnsi" w:hAnsiTheme="minorHAnsi"/>
                <w:color w:val="515151" w:themeColor="text1"/>
                <w:szCs w:val="22"/>
                <w:lang w:val="en-GB"/>
              </w:rPr>
              <w:t>04</w:t>
            </w:r>
            <w:r w:rsidR="002A32FB">
              <w:rPr>
                <w:rFonts w:asciiTheme="minorHAnsi" w:hAnsiTheme="minorHAnsi"/>
                <w:color w:val="515151" w:themeColor="text1"/>
                <w:szCs w:val="22"/>
                <w:lang w:val="en-GB"/>
              </w:rPr>
              <w:t>/0</w:t>
            </w:r>
            <w:r>
              <w:rPr>
                <w:rFonts w:asciiTheme="minorHAnsi" w:hAnsiTheme="minorHAnsi"/>
                <w:color w:val="515151" w:themeColor="text1"/>
                <w:szCs w:val="22"/>
                <w:lang w:val="en-GB"/>
              </w:rPr>
              <w:t>3</w:t>
            </w:r>
            <w:r w:rsidR="002A32FB">
              <w:rPr>
                <w:rFonts w:asciiTheme="minorHAnsi" w:hAnsiTheme="minorHAnsi"/>
                <w:color w:val="515151" w:themeColor="text1"/>
                <w:szCs w:val="22"/>
                <w:lang w:val="en-GB"/>
              </w:rPr>
              <w:t>/2022</w:t>
            </w:r>
          </w:p>
        </w:tc>
      </w:tr>
      <w:tr w:rsidR="00DA4CDD" w:rsidRPr="00211D67" w14:paraId="01D60198" w14:textId="77777777" w:rsidTr="15A2A19C">
        <w:tc>
          <w:tcPr>
            <w:cnfStyle w:val="001000000000" w:firstRow="0" w:lastRow="0" w:firstColumn="1" w:lastColumn="0" w:oddVBand="0" w:evenVBand="0" w:oddHBand="0" w:evenHBand="0" w:firstRowFirstColumn="0" w:firstRowLastColumn="0" w:lastRowFirstColumn="0" w:lastRowLastColumn="0"/>
            <w:tcW w:w="4390" w:type="dxa"/>
          </w:tcPr>
          <w:p w14:paraId="675DC5EB" w14:textId="77777777" w:rsidR="00DA4CDD" w:rsidRPr="004314D4" w:rsidRDefault="00DA4CDD" w:rsidP="00DA4CDD">
            <w:pPr>
              <w:rPr>
                <w:b/>
                <w:bCs w:val="0"/>
                <w:color w:val="FFFFFF" w:themeColor="background1"/>
              </w:rPr>
            </w:pPr>
            <w:r w:rsidRPr="004314D4">
              <w:rPr>
                <w:b/>
                <w:bCs w:val="0"/>
                <w:color w:val="FFFFFF" w:themeColor="background1"/>
              </w:rPr>
              <w:t xml:space="preserve">Coordinating/managing entity </w:t>
            </w:r>
          </w:p>
        </w:tc>
        <w:tc>
          <w:tcPr>
            <w:tcW w:w="5052" w:type="dxa"/>
          </w:tcPr>
          <w:p w14:paraId="137EC847" w14:textId="04688413" w:rsidR="00DA4CDD" w:rsidRPr="008C3818" w:rsidRDefault="00DA4CDD" w:rsidP="00DA4CDD">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Pr>
                <w:rFonts w:asciiTheme="minorHAnsi" w:hAnsiTheme="minorHAnsi"/>
                <w:color w:val="515151" w:themeColor="text1"/>
                <w:szCs w:val="22"/>
                <w:lang w:val="en-GB"/>
              </w:rPr>
              <w:t xml:space="preserve">Carbonsink Group </w:t>
            </w:r>
            <w:proofErr w:type="spellStart"/>
            <w:r>
              <w:rPr>
                <w:rFonts w:asciiTheme="minorHAnsi" w:hAnsiTheme="minorHAnsi"/>
                <w:color w:val="515151" w:themeColor="text1"/>
                <w:szCs w:val="22"/>
                <w:lang w:val="en-GB"/>
              </w:rPr>
              <w:t>S.r.l</w:t>
            </w:r>
            <w:proofErr w:type="spellEnd"/>
            <w:r>
              <w:rPr>
                <w:rFonts w:asciiTheme="minorHAnsi" w:hAnsiTheme="minorHAnsi"/>
                <w:color w:val="515151" w:themeColor="text1"/>
                <w:szCs w:val="22"/>
                <w:lang w:val="en-GB"/>
              </w:rPr>
              <w:t>. (Carbonsink)</w:t>
            </w:r>
          </w:p>
        </w:tc>
      </w:tr>
      <w:tr w:rsidR="00DA4CDD" w:rsidRPr="00211D67" w14:paraId="16E5ED3B" w14:textId="77777777" w:rsidTr="15A2A19C">
        <w:tc>
          <w:tcPr>
            <w:cnfStyle w:val="001000000000" w:firstRow="0" w:lastRow="0" w:firstColumn="1" w:lastColumn="0" w:oddVBand="0" w:evenVBand="0" w:oddHBand="0" w:evenHBand="0" w:firstRowFirstColumn="0" w:firstRowLastColumn="0" w:lastRowFirstColumn="0" w:lastRowLastColumn="0"/>
            <w:tcW w:w="4390" w:type="dxa"/>
          </w:tcPr>
          <w:p w14:paraId="0A07E7BC" w14:textId="77777777" w:rsidR="00DA4CDD" w:rsidRPr="004314D4" w:rsidRDefault="00DA4CDD" w:rsidP="00DA4CDD">
            <w:pPr>
              <w:rPr>
                <w:b/>
                <w:bCs w:val="0"/>
                <w:color w:val="FFFFFF" w:themeColor="background1"/>
              </w:rPr>
            </w:pPr>
            <w:r w:rsidRPr="004314D4">
              <w:rPr>
                <w:b/>
                <w:bCs w:val="0"/>
                <w:color w:val="FFFFFF" w:themeColor="background1"/>
              </w:rPr>
              <w:t xml:space="preserve">Project Participants and any communities involved </w:t>
            </w:r>
          </w:p>
        </w:tc>
        <w:tc>
          <w:tcPr>
            <w:tcW w:w="5052" w:type="dxa"/>
          </w:tcPr>
          <w:p w14:paraId="6C51BDA9" w14:textId="3C19BFFA" w:rsidR="00DA4CDD" w:rsidRPr="008C3818" w:rsidRDefault="00F24C7C" w:rsidP="00DA4CDD">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sidRPr="00F24C7C">
              <w:rPr>
                <w:rFonts w:asciiTheme="minorHAnsi" w:hAnsiTheme="minorHAnsi"/>
                <w:color w:val="515151" w:themeColor="text1"/>
                <w:szCs w:val="22"/>
                <w:lang w:val="en-GB"/>
              </w:rPr>
              <w:t>AVSI, COOPI and ZOE</w:t>
            </w:r>
          </w:p>
        </w:tc>
      </w:tr>
      <w:tr w:rsidR="00DA4CDD" w:rsidRPr="00211D67" w14:paraId="12CA5B12" w14:textId="77777777" w:rsidTr="15A2A19C">
        <w:tc>
          <w:tcPr>
            <w:cnfStyle w:val="001000000000" w:firstRow="0" w:lastRow="0" w:firstColumn="1" w:lastColumn="0" w:oddVBand="0" w:evenVBand="0" w:oddHBand="0" w:evenHBand="0" w:firstRowFirstColumn="0" w:firstRowLastColumn="0" w:lastRowFirstColumn="0" w:lastRowLastColumn="0"/>
            <w:tcW w:w="4390" w:type="dxa"/>
          </w:tcPr>
          <w:p w14:paraId="0DCAA9E8" w14:textId="77777777" w:rsidR="00DA4CDD" w:rsidRPr="004314D4" w:rsidRDefault="00DA4CDD" w:rsidP="00DA4CDD">
            <w:pPr>
              <w:rPr>
                <w:b/>
                <w:bCs w:val="0"/>
                <w:color w:val="FFFFFF" w:themeColor="background1"/>
              </w:rPr>
            </w:pPr>
            <w:r w:rsidRPr="004314D4">
              <w:rPr>
                <w:b/>
                <w:bCs w:val="0"/>
                <w:color w:val="FFFFFF" w:themeColor="background1"/>
              </w:rPr>
              <w:t>Host Country (</w:t>
            </w:r>
            <w:proofErr w:type="spellStart"/>
            <w:r w:rsidRPr="004314D4">
              <w:rPr>
                <w:b/>
                <w:bCs w:val="0"/>
                <w:color w:val="FFFFFF" w:themeColor="background1"/>
              </w:rPr>
              <w:t>ies</w:t>
            </w:r>
            <w:proofErr w:type="spellEnd"/>
            <w:r w:rsidRPr="004314D4">
              <w:rPr>
                <w:b/>
                <w:bCs w:val="0"/>
                <w:color w:val="FFFFFF" w:themeColor="background1"/>
              </w:rPr>
              <w:t xml:space="preserve">) </w:t>
            </w:r>
          </w:p>
        </w:tc>
        <w:tc>
          <w:tcPr>
            <w:tcW w:w="5052" w:type="dxa"/>
          </w:tcPr>
          <w:p w14:paraId="32E4E8F9" w14:textId="4BA605F2" w:rsidR="00DA4CDD" w:rsidRPr="008C3818" w:rsidRDefault="003047E7" w:rsidP="00DA4CDD">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sidRPr="003047E7">
              <w:rPr>
                <w:rFonts w:asciiTheme="minorHAnsi" w:hAnsiTheme="minorHAnsi"/>
                <w:color w:val="515151" w:themeColor="text1"/>
                <w:szCs w:val="22"/>
                <w:lang w:val="en-GB"/>
              </w:rPr>
              <w:t>Ethiopia, Burundi, Madagascar,</w:t>
            </w:r>
            <w:r>
              <w:rPr>
                <w:rFonts w:asciiTheme="minorHAnsi" w:hAnsiTheme="minorHAnsi"/>
                <w:color w:val="515151" w:themeColor="text1"/>
                <w:szCs w:val="22"/>
                <w:lang w:val="en-GB"/>
              </w:rPr>
              <w:t xml:space="preserve"> </w:t>
            </w:r>
            <w:r w:rsidRPr="003047E7">
              <w:rPr>
                <w:rFonts w:asciiTheme="minorHAnsi" w:hAnsiTheme="minorHAnsi"/>
                <w:color w:val="515151" w:themeColor="text1"/>
                <w:szCs w:val="22"/>
                <w:lang w:val="en-GB"/>
              </w:rPr>
              <w:t xml:space="preserve">Mozambique, </w:t>
            </w:r>
            <w:proofErr w:type="gramStart"/>
            <w:r w:rsidRPr="003047E7">
              <w:rPr>
                <w:rFonts w:asciiTheme="minorHAnsi" w:hAnsiTheme="minorHAnsi"/>
                <w:color w:val="515151" w:themeColor="text1"/>
                <w:szCs w:val="22"/>
                <w:lang w:val="en-GB"/>
              </w:rPr>
              <w:t>Senegal</w:t>
            </w:r>
            <w:proofErr w:type="gramEnd"/>
            <w:r w:rsidRPr="003047E7">
              <w:rPr>
                <w:rFonts w:asciiTheme="minorHAnsi" w:hAnsiTheme="minorHAnsi"/>
                <w:color w:val="515151" w:themeColor="text1"/>
                <w:szCs w:val="22"/>
                <w:lang w:val="en-GB"/>
              </w:rPr>
              <w:t xml:space="preserve"> and Uganda</w:t>
            </w:r>
            <w:r>
              <w:rPr>
                <w:rStyle w:val="FootnoteReference"/>
                <w:rFonts w:asciiTheme="minorHAnsi" w:hAnsiTheme="minorHAnsi"/>
                <w:color w:val="515151" w:themeColor="text1"/>
                <w:szCs w:val="22"/>
                <w:lang w:val="en-GB"/>
              </w:rPr>
              <w:footnoteReference w:id="3"/>
            </w:r>
          </w:p>
        </w:tc>
      </w:tr>
      <w:tr w:rsidR="00DA4CDD" w:rsidRPr="00211D67" w14:paraId="36672DB1" w14:textId="77777777" w:rsidTr="15A2A19C">
        <w:tc>
          <w:tcPr>
            <w:cnfStyle w:val="001000000000" w:firstRow="0" w:lastRow="0" w:firstColumn="1" w:lastColumn="0" w:oddVBand="0" w:evenVBand="0" w:oddHBand="0" w:evenHBand="0" w:firstRowFirstColumn="0" w:firstRowLastColumn="0" w:lastRowFirstColumn="0" w:lastRowLastColumn="0"/>
            <w:tcW w:w="4390" w:type="dxa"/>
          </w:tcPr>
          <w:p w14:paraId="7814875E" w14:textId="77777777" w:rsidR="00DA4CDD" w:rsidRPr="004314D4" w:rsidRDefault="00DA4CDD" w:rsidP="00DA4CDD">
            <w:pPr>
              <w:rPr>
                <w:b/>
                <w:bCs w:val="0"/>
                <w:color w:val="FFFFFF" w:themeColor="background1"/>
              </w:rPr>
            </w:pPr>
            <w:r w:rsidRPr="004314D4">
              <w:rPr>
                <w:b/>
                <w:bCs w:val="0"/>
                <w:color w:val="FFFFFF" w:themeColor="background1"/>
              </w:rPr>
              <w:t>Activity Requirements applied</w:t>
            </w:r>
          </w:p>
          <w:p w14:paraId="469A2C71" w14:textId="77777777" w:rsidR="00DA4CDD" w:rsidRPr="004314D4" w:rsidRDefault="00DA4CDD" w:rsidP="00DA4CDD">
            <w:pPr>
              <w:rPr>
                <w:b/>
                <w:bCs w:val="0"/>
                <w:color w:val="FFFFFF" w:themeColor="background1"/>
              </w:rPr>
            </w:pPr>
          </w:p>
        </w:tc>
        <w:tc>
          <w:tcPr>
            <w:tcW w:w="5052" w:type="dxa"/>
          </w:tcPr>
          <w:p w14:paraId="0A78BAC0" w14:textId="77777777" w:rsidR="00DA4CDD" w:rsidRDefault="00DA4CDD" w:rsidP="00DA4CDD">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p>
          <w:p w14:paraId="23A7B84E" w14:textId="233401B0" w:rsidR="00DA4CDD" w:rsidRPr="008C3818" w:rsidRDefault="00DA4CDD" w:rsidP="00DA4CDD">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Pr>
                <w:rFonts w:asciiTheme="minorHAnsi" w:hAnsiTheme="minorHAnsi" w:cs="Arial"/>
                <w:color w:val="515151" w:themeColor="text1"/>
                <w:szCs w:val="22"/>
              </w:rPr>
              <w:fldChar w:fldCharType="begin">
                <w:ffData>
                  <w:name w:val="Check7"/>
                  <w:enabled/>
                  <w:calcOnExit w:val="0"/>
                  <w:checkBox>
                    <w:sizeAuto/>
                    <w:default w:val="1"/>
                  </w:checkBox>
                </w:ffData>
              </w:fldChar>
            </w:r>
            <w:bookmarkStart w:id="4" w:name="Check7"/>
            <w:r>
              <w:rPr>
                <w:rFonts w:asciiTheme="minorHAnsi" w:hAnsiTheme="minorHAnsi" w:cs="Arial"/>
                <w:color w:val="515151" w:themeColor="text1"/>
                <w:szCs w:val="22"/>
              </w:rPr>
              <w:instrText xml:space="preserve"> FORMCHECKBOX </w:instrText>
            </w:r>
            <w:r w:rsidR="00A95345">
              <w:rPr>
                <w:rFonts w:asciiTheme="minorHAnsi" w:hAnsiTheme="minorHAnsi" w:cs="Arial"/>
                <w:color w:val="515151" w:themeColor="text1"/>
                <w:szCs w:val="22"/>
              </w:rPr>
            </w:r>
            <w:r w:rsidR="00A95345">
              <w:rPr>
                <w:rFonts w:asciiTheme="minorHAnsi" w:hAnsiTheme="minorHAnsi" w:cs="Arial"/>
                <w:color w:val="515151" w:themeColor="text1"/>
                <w:szCs w:val="22"/>
              </w:rPr>
              <w:fldChar w:fldCharType="separate"/>
            </w:r>
            <w:r>
              <w:rPr>
                <w:rFonts w:asciiTheme="minorHAnsi" w:hAnsiTheme="minorHAnsi" w:cs="Arial"/>
                <w:color w:val="515151" w:themeColor="text1"/>
                <w:szCs w:val="22"/>
              </w:rPr>
              <w:fldChar w:fldCharType="end"/>
            </w:r>
            <w:bookmarkEnd w:id="4"/>
            <w:r w:rsidRPr="008C3818">
              <w:rPr>
                <w:rFonts w:asciiTheme="minorHAnsi" w:hAnsiTheme="minorHAnsi" w:cs="Arial"/>
                <w:color w:val="515151" w:themeColor="text1"/>
                <w:szCs w:val="22"/>
              </w:rPr>
              <w:t xml:space="preserve"> Community Services Activities </w:t>
            </w:r>
          </w:p>
          <w:p w14:paraId="74564639" w14:textId="77777777" w:rsidR="00DA4CDD" w:rsidRPr="008C3818" w:rsidRDefault="00DA4CDD" w:rsidP="00DA4CDD">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8C3818">
              <w:rPr>
                <w:rFonts w:asciiTheme="minorHAnsi" w:hAnsiTheme="minorHAnsi" w:cs="Arial"/>
                <w:color w:val="515151" w:themeColor="text1"/>
                <w:szCs w:val="22"/>
              </w:rPr>
              <w:fldChar w:fldCharType="begin">
                <w:ffData>
                  <w:name w:val="Check8"/>
                  <w:enabled/>
                  <w:calcOnExit w:val="0"/>
                  <w:checkBox>
                    <w:sizeAuto/>
                    <w:default w:val="0"/>
                  </w:checkBox>
                </w:ffData>
              </w:fldChar>
            </w:r>
            <w:r w:rsidRPr="008C3818">
              <w:rPr>
                <w:rFonts w:asciiTheme="minorHAnsi" w:hAnsiTheme="minorHAnsi" w:cs="Arial"/>
                <w:color w:val="515151" w:themeColor="text1"/>
                <w:szCs w:val="22"/>
              </w:rPr>
              <w:instrText xml:space="preserve"> FORMCHECKBOX </w:instrText>
            </w:r>
            <w:r w:rsidR="00A95345">
              <w:rPr>
                <w:rFonts w:asciiTheme="minorHAnsi" w:hAnsiTheme="minorHAnsi" w:cs="Arial"/>
                <w:color w:val="515151" w:themeColor="text1"/>
                <w:szCs w:val="22"/>
              </w:rPr>
            </w:r>
            <w:r w:rsidR="00A95345">
              <w:rPr>
                <w:rFonts w:asciiTheme="minorHAnsi" w:hAnsiTheme="minorHAnsi" w:cs="Arial"/>
                <w:color w:val="515151" w:themeColor="text1"/>
                <w:szCs w:val="22"/>
              </w:rPr>
              <w:fldChar w:fldCharType="separate"/>
            </w:r>
            <w:r w:rsidRPr="008C3818">
              <w:rPr>
                <w:rFonts w:asciiTheme="minorHAnsi" w:hAnsiTheme="minorHAnsi" w:cs="Arial"/>
                <w:color w:val="515151" w:themeColor="text1"/>
                <w:szCs w:val="22"/>
              </w:rPr>
              <w:fldChar w:fldCharType="end"/>
            </w:r>
            <w:r w:rsidRPr="008C3818">
              <w:rPr>
                <w:rFonts w:asciiTheme="minorHAnsi" w:hAnsiTheme="minorHAnsi" w:cs="Arial"/>
                <w:color w:val="515151" w:themeColor="text1"/>
                <w:szCs w:val="22"/>
              </w:rPr>
              <w:t xml:space="preserve"> Renewable Energy Activities </w:t>
            </w:r>
          </w:p>
          <w:p w14:paraId="2CD0FA42" w14:textId="77777777" w:rsidR="00DA4CDD" w:rsidRPr="008C3818" w:rsidRDefault="00DA4CDD" w:rsidP="00DA4CDD">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8C3818">
              <w:rPr>
                <w:rFonts w:asciiTheme="minorHAnsi" w:hAnsiTheme="minorHAnsi" w:cs="Arial"/>
                <w:color w:val="515151" w:themeColor="text1"/>
                <w:szCs w:val="22"/>
              </w:rPr>
              <w:fldChar w:fldCharType="begin">
                <w:ffData>
                  <w:name w:val="Check9"/>
                  <w:enabled/>
                  <w:calcOnExit w:val="0"/>
                  <w:checkBox>
                    <w:sizeAuto/>
                    <w:default w:val="0"/>
                  </w:checkBox>
                </w:ffData>
              </w:fldChar>
            </w:r>
            <w:r w:rsidRPr="008C3818">
              <w:rPr>
                <w:rFonts w:asciiTheme="minorHAnsi" w:hAnsiTheme="minorHAnsi" w:cs="Arial"/>
                <w:color w:val="515151" w:themeColor="text1"/>
                <w:szCs w:val="22"/>
              </w:rPr>
              <w:instrText xml:space="preserve"> FORMCHECKBOX </w:instrText>
            </w:r>
            <w:r w:rsidR="00A95345">
              <w:rPr>
                <w:rFonts w:asciiTheme="minorHAnsi" w:hAnsiTheme="minorHAnsi" w:cs="Arial"/>
                <w:color w:val="515151" w:themeColor="text1"/>
                <w:szCs w:val="22"/>
              </w:rPr>
            </w:r>
            <w:r w:rsidR="00A95345">
              <w:rPr>
                <w:rFonts w:asciiTheme="minorHAnsi" w:hAnsiTheme="minorHAnsi" w:cs="Arial"/>
                <w:color w:val="515151" w:themeColor="text1"/>
                <w:szCs w:val="22"/>
              </w:rPr>
              <w:fldChar w:fldCharType="separate"/>
            </w:r>
            <w:r w:rsidRPr="008C3818">
              <w:rPr>
                <w:rFonts w:asciiTheme="minorHAnsi" w:hAnsiTheme="minorHAnsi" w:cs="Arial"/>
                <w:color w:val="515151" w:themeColor="text1"/>
                <w:szCs w:val="22"/>
              </w:rPr>
              <w:fldChar w:fldCharType="end"/>
            </w:r>
            <w:r w:rsidRPr="008C3818">
              <w:rPr>
                <w:rFonts w:asciiTheme="minorHAnsi" w:hAnsiTheme="minorHAnsi" w:cs="Arial"/>
                <w:color w:val="515151" w:themeColor="text1"/>
                <w:szCs w:val="22"/>
              </w:rPr>
              <w:t xml:space="preserve"> Land Use and Forestry Activities/Risks &amp; Capacities </w:t>
            </w:r>
          </w:p>
          <w:p w14:paraId="681D9210" w14:textId="77777777" w:rsidR="00DA4CDD" w:rsidRPr="008C3818" w:rsidRDefault="00DA4CDD" w:rsidP="00DA4CDD">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8C3818">
              <w:rPr>
                <w:rFonts w:asciiTheme="minorHAnsi" w:hAnsiTheme="minorHAnsi" w:cs="Arial"/>
                <w:color w:val="515151" w:themeColor="text1"/>
                <w:szCs w:val="22"/>
              </w:rPr>
              <w:fldChar w:fldCharType="begin">
                <w:ffData>
                  <w:name w:val="Check10"/>
                  <w:enabled/>
                  <w:calcOnExit w:val="0"/>
                  <w:checkBox>
                    <w:sizeAuto/>
                    <w:default w:val="0"/>
                  </w:checkBox>
                </w:ffData>
              </w:fldChar>
            </w:r>
            <w:r w:rsidRPr="008C3818">
              <w:rPr>
                <w:rFonts w:asciiTheme="minorHAnsi" w:hAnsiTheme="minorHAnsi" w:cs="Arial"/>
                <w:color w:val="515151" w:themeColor="text1"/>
                <w:szCs w:val="22"/>
              </w:rPr>
              <w:instrText xml:space="preserve"> FORMCHECKBOX </w:instrText>
            </w:r>
            <w:r w:rsidR="00A95345">
              <w:rPr>
                <w:rFonts w:asciiTheme="minorHAnsi" w:hAnsiTheme="minorHAnsi" w:cs="Arial"/>
                <w:color w:val="515151" w:themeColor="text1"/>
                <w:szCs w:val="22"/>
              </w:rPr>
            </w:r>
            <w:r w:rsidR="00A95345">
              <w:rPr>
                <w:rFonts w:asciiTheme="minorHAnsi" w:hAnsiTheme="minorHAnsi" w:cs="Arial"/>
                <w:color w:val="515151" w:themeColor="text1"/>
                <w:szCs w:val="22"/>
              </w:rPr>
              <w:fldChar w:fldCharType="separate"/>
            </w:r>
            <w:r w:rsidRPr="008C3818">
              <w:rPr>
                <w:rFonts w:asciiTheme="minorHAnsi" w:hAnsiTheme="minorHAnsi" w:cs="Arial"/>
                <w:color w:val="515151" w:themeColor="text1"/>
                <w:szCs w:val="22"/>
              </w:rPr>
              <w:fldChar w:fldCharType="end"/>
            </w:r>
            <w:r w:rsidRPr="008C3818">
              <w:rPr>
                <w:rFonts w:asciiTheme="minorHAnsi" w:hAnsiTheme="minorHAnsi" w:cs="Arial"/>
                <w:color w:val="515151" w:themeColor="text1"/>
                <w:szCs w:val="22"/>
              </w:rPr>
              <w:t xml:space="preserve"> N/A </w:t>
            </w:r>
          </w:p>
          <w:p w14:paraId="517952B8" w14:textId="77777777" w:rsidR="00DA4CDD" w:rsidRPr="008C3818" w:rsidRDefault="00DA4CDD" w:rsidP="00DA4CDD">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p>
        </w:tc>
      </w:tr>
      <w:tr w:rsidR="00DA4CDD" w:rsidRPr="00211D67" w14:paraId="43616CB0" w14:textId="77777777" w:rsidTr="15A2A19C">
        <w:tc>
          <w:tcPr>
            <w:cnfStyle w:val="001000000000" w:firstRow="0" w:lastRow="0" w:firstColumn="1" w:lastColumn="0" w:oddVBand="0" w:evenVBand="0" w:oddHBand="0" w:evenHBand="0" w:firstRowFirstColumn="0" w:firstRowLastColumn="0" w:lastRowFirstColumn="0" w:lastRowLastColumn="0"/>
            <w:tcW w:w="4390" w:type="dxa"/>
          </w:tcPr>
          <w:p w14:paraId="2F50B8C4" w14:textId="77777777" w:rsidR="00DA4CDD" w:rsidRPr="004314D4" w:rsidRDefault="00DA4CDD" w:rsidP="00DA4CDD">
            <w:pPr>
              <w:rPr>
                <w:b/>
                <w:bCs w:val="0"/>
                <w:color w:val="FFFFFF" w:themeColor="background1"/>
              </w:rPr>
            </w:pPr>
            <w:r w:rsidRPr="004314D4">
              <w:rPr>
                <w:b/>
                <w:bCs w:val="0"/>
                <w:color w:val="FFFFFF" w:themeColor="background1"/>
              </w:rPr>
              <w:t xml:space="preserve">Other Requirements applied </w:t>
            </w:r>
          </w:p>
        </w:tc>
        <w:tc>
          <w:tcPr>
            <w:tcW w:w="5052" w:type="dxa"/>
          </w:tcPr>
          <w:p w14:paraId="46CD0C66" w14:textId="7A7BE9E8" w:rsidR="00DA4CDD" w:rsidRPr="008C3818" w:rsidRDefault="00EB6199" w:rsidP="00EB6199">
            <w:pP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515151" w:themeColor="text1"/>
                <w:szCs w:val="22"/>
              </w:rPr>
            </w:pPr>
            <w:proofErr w:type="spellStart"/>
            <w:r w:rsidRPr="00EB6199">
              <w:rPr>
                <w:rFonts w:asciiTheme="minorHAnsi" w:hAnsiTheme="minorHAnsi"/>
                <w:color w:val="515151" w:themeColor="text1"/>
                <w:szCs w:val="22"/>
                <w:lang w:val="en-GB"/>
              </w:rPr>
              <w:t>PoA</w:t>
            </w:r>
            <w:proofErr w:type="spellEnd"/>
            <w:r w:rsidRPr="00EB6199">
              <w:rPr>
                <w:rFonts w:asciiTheme="minorHAnsi" w:hAnsiTheme="minorHAnsi"/>
                <w:color w:val="515151" w:themeColor="text1"/>
                <w:szCs w:val="22"/>
                <w:lang w:val="en-GB"/>
              </w:rPr>
              <w:t xml:space="preserve"> Requirements</w:t>
            </w:r>
          </w:p>
        </w:tc>
      </w:tr>
      <w:tr w:rsidR="00DA4CDD" w:rsidRPr="00211D67" w14:paraId="03867CCE" w14:textId="77777777" w:rsidTr="15A2A19C">
        <w:tc>
          <w:tcPr>
            <w:cnfStyle w:val="001000000000" w:firstRow="0" w:lastRow="0" w:firstColumn="1" w:lastColumn="0" w:oddVBand="0" w:evenVBand="0" w:oddHBand="0" w:evenHBand="0" w:firstRowFirstColumn="0" w:firstRowLastColumn="0" w:lastRowFirstColumn="0" w:lastRowLastColumn="0"/>
            <w:tcW w:w="4390" w:type="dxa"/>
          </w:tcPr>
          <w:p w14:paraId="0B93684B" w14:textId="77777777" w:rsidR="00DA4CDD" w:rsidRPr="004314D4" w:rsidRDefault="00DA4CDD" w:rsidP="00DA4CDD">
            <w:pPr>
              <w:rPr>
                <w:b/>
                <w:bCs w:val="0"/>
                <w:color w:val="FFFFFF" w:themeColor="background1"/>
              </w:rPr>
            </w:pPr>
            <w:r w:rsidRPr="004314D4">
              <w:rPr>
                <w:b/>
                <w:bCs w:val="0"/>
                <w:color w:val="FFFFFF" w:themeColor="background1"/>
              </w:rPr>
              <w:t>Methodology (</w:t>
            </w:r>
            <w:proofErr w:type="spellStart"/>
            <w:r w:rsidRPr="004314D4">
              <w:rPr>
                <w:b/>
                <w:bCs w:val="0"/>
                <w:color w:val="FFFFFF" w:themeColor="background1"/>
              </w:rPr>
              <w:t>ies</w:t>
            </w:r>
            <w:proofErr w:type="spellEnd"/>
            <w:r w:rsidRPr="004314D4">
              <w:rPr>
                <w:b/>
                <w:bCs w:val="0"/>
                <w:color w:val="FFFFFF" w:themeColor="background1"/>
              </w:rPr>
              <w:t>) applied and version number</w:t>
            </w:r>
          </w:p>
        </w:tc>
        <w:tc>
          <w:tcPr>
            <w:tcW w:w="5052" w:type="dxa"/>
          </w:tcPr>
          <w:p w14:paraId="131AE55D" w14:textId="77777777" w:rsidR="00DF2569" w:rsidRDefault="00DF2569" w:rsidP="00DF2569">
            <w:pPr>
              <w:pStyle w:val="ListParagraph"/>
              <w:numPr>
                <w:ilvl w:val="0"/>
                <w:numId w:val="27"/>
              </w:num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836C37">
              <w:rPr>
                <w:rFonts w:asciiTheme="minorHAnsi" w:hAnsiTheme="minorHAnsi" w:cs="Arial"/>
                <w:color w:val="515151" w:themeColor="text1"/>
                <w:szCs w:val="22"/>
              </w:rPr>
              <w:t>Methodology for Emission Reductions from Safe Drinking Water Supply</w:t>
            </w:r>
            <w:r>
              <w:rPr>
                <w:rFonts w:asciiTheme="minorHAnsi" w:hAnsiTheme="minorHAnsi" w:cs="Arial"/>
                <w:color w:val="515151" w:themeColor="text1"/>
                <w:szCs w:val="22"/>
              </w:rPr>
              <w:t>, V</w:t>
            </w:r>
            <w:r w:rsidRPr="00836C37">
              <w:rPr>
                <w:rFonts w:asciiTheme="minorHAnsi" w:hAnsiTheme="minorHAnsi" w:cs="Arial"/>
                <w:color w:val="515151" w:themeColor="text1"/>
                <w:szCs w:val="22"/>
              </w:rPr>
              <w:t>ersion 1.0</w:t>
            </w:r>
            <w:r>
              <w:rPr>
                <w:rFonts w:asciiTheme="minorHAnsi" w:hAnsiTheme="minorHAnsi" w:cs="Arial"/>
                <w:color w:val="515151" w:themeColor="text1"/>
                <w:szCs w:val="22"/>
              </w:rPr>
              <w:t>, Published May 2021</w:t>
            </w:r>
            <w:r>
              <w:rPr>
                <w:rStyle w:val="FootnoteReference"/>
                <w:rFonts w:asciiTheme="minorHAnsi" w:hAnsiTheme="minorHAnsi" w:cs="Arial"/>
                <w:color w:val="515151" w:themeColor="text1"/>
                <w:szCs w:val="22"/>
              </w:rPr>
              <w:footnoteReference w:id="4"/>
            </w:r>
          </w:p>
          <w:p w14:paraId="6EFF8F14" w14:textId="77777777" w:rsidR="00DF2569" w:rsidRDefault="00DF2569" w:rsidP="00DF2569">
            <w:pPr>
              <w:pStyle w:val="ListParagraph"/>
              <w:tabs>
                <w:tab w:val="left" w:pos="3536"/>
              </w:tabs>
              <w:ind w:left="3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p>
          <w:p w14:paraId="56BEA4F2" w14:textId="770431B8" w:rsidR="00836C37" w:rsidRDefault="00521DBD" w:rsidP="001A1EFD">
            <w:pPr>
              <w:pStyle w:val="ListParagraph"/>
              <w:numPr>
                <w:ilvl w:val="0"/>
                <w:numId w:val="27"/>
              </w:num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524EB9">
              <w:rPr>
                <w:rFonts w:asciiTheme="minorHAnsi" w:hAnsiTheme="minorHAnsi" w:cs="Arial"/>
                <w:color w:val="515151" w:themeColor="text1"/>
                <w:szCs w:val="22"/>
              </w:rPr>
              <w:t>The Gold Standard Simplified Methodology for Efficient Cookstoves</w:t>
            </w:r>
            <w:r w:rsidR="00591920">
              <w:rPr>
                <w:rFonts w:asciiTheme="minorHAnsi" w:hAnsiTheme="minorHAnsi" w:cs="Arial"/>
                <w:color w:val="515151" w:themeColor="text1"/>
                <w:szCs w:val="22"/>
              </w:rPr>
              <w:t xml:space="preserve">, </w:t>
            </w:r>
            <w:r w:rsidR="007B5175">
              <w:rPr>
                <w:rFonts w:asciiTheme="minorHAnsi" w:hAnsiTheme="minorHAnsi" w:cs="Arial"/>
                <w:color w:val="515151" w:themeColor="text1"/>
                <w:szCs w:val="22"/>
              </w:rPr>
              <w:t>V</w:t>
            </w:r>
            <w:r w:rsidR="00591920">
              <w:rPr>
                <w:rFonts w:asciiTheme="minorHAnsi" w:hAnsiTheme="minorHAnsi" w:cs="Arial"/>
                <w:color w:val="515151" w:themeColor="text1"/>
                <w:szCs w:val="22"/>
              </w:rPr>
              <w:t>ersion 1.1</w:t>
            </w:r>
            <w:r w:rsidR="008E20B4">
              <w:rPr>
                <w:rFonts w:asciiTheme="minorHAnsi" w:hAnsiTheme="minorHAnsi" w:cs="Arial"/>
                <w:color w:val="515151" w:themeColor="text1"/>
                <w:szCs w:val="22"/>
              </w:rPr>
              <w:t>, Published April 2020</w:t>
            </w:r>
            <w:r w:rsidRPr="00524EB9">
              <w:rPr>
                <w:rFonts w:asciiTheme="minorHAnsi" w:hAnsiTheme="minorHAnsi" w:cs="Arial"/>
                <w:color w:val="515151" w:themeColor="text1"/>
                <w:szCs w:val="22"/>
              </w:rPr>
              <w:t xml:space="preserve"> </w:t>
            </w:r>
          </w:p>
          <w:p w14:paraId="7574A6AB" w14:textId="77777777" w:rsidR="00F109E6" w:rsidRPr="007F2EA7" w:rsidRDefault="00F109E6" w:rsidP="007F2EA7">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p>
          <w:p w14:paraId="3114BC3F" w14:textId="0F02B132" w:rsidR="00524EB9" w:rsidRPr="007F2EA7" w:rsidRDefault="786FA793" w:rsidP="15A2A19C">
            <w:pPr>
              <w:pStyle w:val="ListParagraph"/>
              <w:numPr>
                <w:ilvl w:val="0"/>
                <w:numId w:val="27"/>
              </w:num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rPr>
            </w:pPr>
            <w:r w:rsidRPr="15A2A19C">
              <w:rPr>
                <w:rFonts w:asciiTheme="minorHAnsi" w:hAnsiTheme="minorHAnsi" w:cs="Arial"/>
                <w:color w:val="515151" w:themeColor="text1"/>
              </w:rPr>
              <w:lastRenderedPageBreak/>
              <w:t>Reduced Emissions from Cooking and Heatin</w:t>
            </w:r>
            <w:r w:rsidR="69376C35" w:rsidRPr="15A2A19C">
              <w:rPr>
                <w:rFonts w:asciiTheme="minorHAnsi" w:hAnsiTheme="minorHAnsi" w:cs="Arial"/>
                <w:color w:val="515151" w:themeColor="text1"/>
              </w:rPr>
              <w:t xml:space="preserve">g (TPDDTEC), Version 4.0, Published </w:t>
            </w:r>
            <w:r w:rsidR="04FDBEC3" w:rsidRPr="15A2A19C">
              <w:rPr>
                <w:rFonts w:asciiTheme="minorHAnsi" w:hAnsiTheme="minorHAnsi" w:cs="Arial"/>
                <w:color w:val="515151" w:themeColor="text1"/>
              </w:rPr>
              <w:t>October 2021</w:t>
            </w:r>
            <w:r w:rsidR="001C4366">
              <w:rPr>
                <w:rStyle w:val="FootnoteReference"/>
                <w:rFonts w:asciiTheme="minorHAnsi" w:hAnsiTheme="minorHAnsi" w:cs="Arial"/>
                <w:color w:val="515151" w:themeColor="text1"/>
              </w:rPr>
              <w:footnoteReference w:id="5"/>
            </w:r>
          </w:p>
        </w:tc>
      </w:tr>
      <w:tr w:rsidR="00DA4CDD" w:rsidRPr="00CB159A" w14:paraId="49DBA992" w14:textId="77777777" w:rsidTr="15A2A19C">
        <w:tc>
          <w:tcPr>
            <w:cnfStyle w:val="001000000000" w:firstRow="0" w:lastRow="0" w:firstColumn="1" w:lastColumn="0" w:oddVBand="0" w:evenVBand="0" w:oddHBand="0" w:evenHBand="0" w:firstRowFirstColumn="0" w:firstRowLastColumn="0" w:lastRowFirstColumn="0" w:lastRowLastColumn="0"/>
            <w:tcW w:w="4390" w:type="dxa"/>
          </w:tcPr>
          <w:p w14:paraId="596E9BFD" w14:textId="77777777" w:rsidR="00DA4CDD" w:rsidRPr="004314D4" w:rsidRDefault="00DA4CDD" w:rsidP="00DA4CDD">
            <w:pPr>
              <w:rPr>
                <w:b/>
                <w:bCs w:val="0"/>
                <w:color w:val="FFFFFF" w:themeColor="background1"/>
              </w:rPr>
            </w:pPr>
            <w:r w:rsidRPr="004314D4">
              <w:rPr>
                <w:b/>
                <w:bCs w:val="0"/>
                <w:color w:val="FFFFFF" w:themeColor="background1"/>
              </w:rPr>
              <w:lastRenderedPageBreak/>
              <w:t>Product Requirements applied</w:t>
            </w:r>
          </w:p>
        </w:tc>
        <w:tc>
          <w:tcPr>
            <w:tcW w:w="5052" w:type="dxa"/>
          </w:tcPr>
          <w:p w14:paraId="6BE85D42" w14:textId="77777777" w:rsidR="00DA4CDD" w:rsidRDefault="00DA4CDD" w:rsidP="00DA4CD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p>
          <w:p w14:paraId="036318BF" w14:textId="2F954BD6" w:rsidR="00DA4CDD" w:rsidRPr="008C3818" w:rsidRDefault="00DA4CDD" w:rsidP="00DA4CD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Pr>
                <w:rFonts w:asciiTheme="minorHAnsi" w:hAnsiTheme="minorHAnsi" w:cs="Arial"/>
                <w:color w:val="515151" w:themeColor="text1"/>
                <w:szCs w:val="22"/>
              </w:rPr>
              <w:fldChar w:fldCharType="begin">
                <w:ffData>
                  <w:name w:val="Check4"/>
                  <w:enabled/>
                  <w:calcOnExit w:val="0"/>
                  <w:checkBox>
                    <w:sizeAuto/>
                    <w:default w:val="1"/>
                  </w:checkBox>
                </w:ffData>
              </w:fldChar>
            </w:r>
            <w:bookmarkStart w:id="5" w:name="Check4"/>
            <w:r>
              <w:rPr>
                <w:rFonts w:asciiTheme="minorHAnsi" w:hAnsiTheme="minorHAnsi" w:cs="Arial"/>
                <w:color w:val="515151" w:themeColor="text1"/>
                <w:szCs w:val="22"/>
              </w:rPr>
              <w:instrText xml:space="preserve"> FORMCHECKBOX </w:instrText>
            </w:r>
            <w:r w:rsidR="00A95345">
              <w:rPr>
                <w:rFonts w:asciiTheme="minorHAnsi" w:hAnsiTheme="minorHAnsi" w:cs="Arial"/>
                <w:color w:val="515151" w:themeColor="text1"/>
                <w:szCs w:val="22"/>
              </w:rPr>
            </w:r>
            <w:r w:rsidR="00A95345">
              <w:rPr>
                <w:rFonts w:asciiTheme="minorHAnsi" w:hAnsiTheme="minorHAnsi" w:cs="Arial"/>
                <w:color w:val="515151" w:themeColor="text1"/>
                <w:szCs w:val="22"/>
              </w:rPr>
              <w:fldChar w:fldCharType="separate"/>
            </w:r>
            <w:r>
              <w:rPr>
                <w:rFonts w:asciiTheme="minorHAnsi" w:hAnsiTheme="minorHAnsi" w:cs="Arial"/>
                <w:color w:val="515151" w:themeColor="text1"/>
                <w:szCs w:val="22"/>
              </w:rPr>
              <w:fldChar w:fldCharType="end"/>
            </w:r>
            <w:bookmarkEnd w:id="5"/>
            <w:r w:rsidRPr="008C3818">
              <w:rPr>
                <w:rFonts w:asciiTheme="minorHAnsi" w:hAnsiTheme="minorHAnsi" w:cs="Arial"/>
                <w:color w:val="515151" w:themeColor="text1"/>
                <w:szCs w:val="22"/>
              </w:rPr>
              <w:t xml:space="preserve"> GHG Emissions Reduction &amp; Sequestration </w:t>
            </w:r>
          </w:p>
          <w:p w14:paraId="0BB91714" w14:textId="77777777" w:rsidR="00DA4CDD" w:rsidRPr="008C3818" w:rsidRDefault="00DA4CDD" w:rsidP="00DA4CD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8C3818">
              <w:rPr>
                <w:rFonts w:asciiTheme="minorHAnsi" w:hAnsiTheme="minorHAnsi" w:cs="Arial"/>
                <w:color w:val="515151" w:themeColor="text1"/>
                <w:szCs w:val="22"/>
              </w:rPr>
              <w:fldChar w:fldCharType="begin">
                <w:ffData>
                  <w:name w:val="Check5"/>
                  <w:enabled/>
                  <w:calcOnExit w:val="0"/>
                  <w:checkBox>
                    <w:sizeAuto/>
                    <w:default w:val="0"/>
                  </w:checkBox>
                </w:ffData>
              </w:fldChar>
            </w:r>
            <w:r w:rsidRPr="008C3818">
              <w:rPr>
                <w:rFonts w:asciiTheme="minorHAnsi" w:hAnsiTheme="minorHAnsi" w:cs="Arial"/>
                <w:color w:val="515151" w:themeColor="text1"/>
                <w:szCs w:val="22"/>
              </w:rPr>
              <w:instrText xml:space="preserve"> FORMCHECKBOX </w:instrText>
            </w:r>
            <w:r w:rsidR="00A95345">
              <w:rPr>
                <w:rFonts w:asciiTheme="minorHAnsi" w:hAnsiTheme="minorHAnsi" w:cs="Arial"/>
                <w:color w:val="515151" w:themeColor="text1"/>
                <w:szCs w:val="22"/>
              </w:rPr>
            </w:r>
            <w:r w:rsidR="00A95345">
              <w:rPr>
                <w:rFonts w:asciiTheme="minorHAnsi" w:hAnsiTheme="minorHAnsi" w:cs="Arial"/>
                <w:color w:val="515151" w:themeColor="text1"/>
                <w:szCs w:val="22"/>
              </w:rPr>
              <w:fldChar w:fldCharType="separate"/>
            </w:r>
            <w:r w:rsidRPr="008C3818">
              <w:rPr>
                <w:rFonts w:asciiTheme="minorHAnsi" w:hAnsiTheme="minorHAnsi" w:cs="Arial"/>
                <w:color w:val="515151" w:themeColor="text1"/>
                <w:szCs w:val="22"/>
              </w:rPr>
              <w:fldChar w:fldCharType="end"/>
            </w:r>
            <w:r w:rsidRPr="008C3818">
              <w:rPr>
                <w:rFonts w:asciiTheme="minorHAnsi" w:hAnsiTheme="minorHAnsi" w:cs="Arial"/>
                <w:color w:val="515151" w:themeColor="text1"/>
                <w:szCs w:val="22"/>
              </w:rPr>
              <w:t xml:space="preserve"> Renewable Energy Label </w:t>
            </w:r>
          </w:p>
          <w:p w14:paraId="56B71CE0" w14:textId="77777777" w:rsidR="00DA4CDD" w:rsidRPr="008C3818" w:rsidRDefault="00DA4CDD" w:rsidP="00DA4CDD">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8C3818">
              <w:rPr>
                <w:rFonts w:asciiTheme="minorHAnsi" w:hAnsiTheme="minorHAnsi" w:cs="Arial"/>
                <w:color w:val="515151" w:themeColor="text1"/>
                <w:szCs w:val="22"/>
              </w:rPr>
              <w:fldChar w:fldCharType="begin">
                <w:ffData>
                  <w:name w:val="Check6"/>
                  <w:enabled/>
                  <w:calcOnExit w:val="0"/>
                  <w:checkBox>
                    <w:sizeAuto/>
                    <w:default w:val="0"/>
                  </w:checkBox>
                </w:ffData>
              </w:fldChar>
            </w:r>
            <w:r w:rsidRPr="008C3818">
              <w:rPr>
                <w:rFonts w:asciiTheme="minorHAnsi" w:hAnsiTheme="minorHAnsi" w:cs="Arial"/>
                <w:color w:val="515151" w:themeColor="text1"/>
                <w:szCs w:val="22"/>
              </w:rPr>
              <w:instrText xml:space="preserve"> FORMCHECKBOX </w:instrText>
            </w:r>
            <w:r w:rsidR="00A95345">
              <w:rPr>
                <w:rFonts w:asciiTheme="minorHAnsi" w:hAnsiTheme="minorHAnsi" w:cs="Arial"/>
                <w:color w:val="515151" w:themeColor="text1"/>
                <w:szCs w:val="22"/>
              </w:rPr>
            </w:r>
            <w:r w:rsidR="00A95345">
              <w:rPr>
                <w:rFonts w:asciiTheme="minorHAnsi" w:hAnsiTheme="minorHAnsi" w:cs="Arial"/>
                <w:color w:val="515151" w:themeColor="text1"/>
                <w:szCs w:val="22"/>
              </w:rPr>
              <w:fldChar w:fldCharType="separate"/>
            </w:r>
            <w:r w:rsidRPr="008C3818">
              <w:rPr>
                <w:rFonts w:asciiTheme="minorHAnsi" w:hAnsiTheme="minorHAnsi" w:cs="Arial"/>
                <w:color w:val="515151" w:themeColor="text1"/>
                <w:szCs w:val="22"/>
              </w:rPr>
              <w:fldChar w:fldCharType="end"/>
            </w:r>
            <w:r w:rsidRPr="008C3818">
              <w:rPr>
                <w:rFonts w:asciiTheme="minorHAnsi" w:hAnsiTheme="minorHAnsi" w:cs="Arial"/>
                <w:color w:val="515151" w:themeColor="text1"/>
                <w:szCs w:val="22"/>
              </w:rPr>
              <w:t xml:space="preserve"> N/A </w:t>
            </w:r>
          </w:p>
        </w:tc>
      </w:tr>
    </w:tbl>
    <w:p w14:paraId="604E3945" w14:textId="00FAE7A2" w:rsidR="004473A5" w:rsidRDefault="004473A5" w:rsidP="004473A5">
      <w:pPr>
        <w:spacing w:line="276" w:lineRule="auto"/>
        <w:contextualSpacing w:val="0"/>
        <w:rPr>
          <w:lang w:val="en-GB"/>
        </w:rPr>
      </w:pPr>
    </w:p>
    <w:p w14:paraId="33F7E95A" w14:textId="68369B1E" w:rsidR="004473A5" w:rsidRDefault="004473A5" w:rsidP="002A270F">
      <w:pPr>
        <w:pStyle w:val="SectionTitle"/>
      </w:pPr>
      <w:bookmarkStart w:id="6" w:name="_Ref49848916"/>
      <w:r w:rsidRPr="00F95025">
        <w:t xml:space="preserve">General description of </w:t>
      </w:r>
      <w:proofErr w:type="spellStart"/>
      <w:r w:rsidRPr="00F95025">
        <w:t>PoA</w:t>
      </w:r>
      <w:bookmarkEnd w:id="6"/>
      <w:proofErr w:type="spellEnd"/>
    </w:p>
    <w:p w14:paraId="48C00101" w14:textId="511DCDF6" w:rsidR="004473A5" w:rsidRPr="00037772" w:rsidRDefault="004473A5" w:rsidP="00037772">
      <w:pPr>
        <w:pStyle w:val="SectionList"/>
      </w:pPr>
      <w:r w:rsidRPr="00037772">
        <w:t xml:space="preserve">Purpose and general description of the </w:t>
      </w:r>
      <w:proofErr w:type="spellStart"/>
      <w:r w:rsidRPr="00037772">
        <w:t>PoA</w:t>
      </w:r>
      <w:proofErr w:type="spellEnd"/>
    </w:p>
    <w:p w14:paraId="167B4120" w14:textId="77777777" w:rsidR="004D7A6B" w:rsidRDefault="004D7A6B" w:rsidP="004D7A6B">
      <w:pPr>
        <w:rPr>
          <w:lang w:eastAsia="de-DE"/>
        </w:rPr>
      </w:pPr>
    </w:p>
    <w:p w14:paraId="117E20AD" w14:textId="77777777" w:rsidR="004D7A6B" w:rsidRPr="00AA0EDE" w:rsidRDefault="004D7A6B" w:rsidP="001A1EFD">
      <w:pPr>
        <w:pStyle w:val="ListParagraph"/>
        <w:numPr>
          <w:ilvl w:val="0"/>
          <w:numId w:val="23"/>
        </w:numPr>
        <w:rPr>
          <w:b/>
          <w:bCs/>
          <w:lang w:eastAsia="de-DE"/>
        </w:rPr>
      </w:pPr>
      <w:r w:rsidRPr="00AA0EDE">
        <w:rPr>
          <w:b/>
          <w:bCs/>
          <w:lang w:eastAsia="de-DE"/>
        </w:rPr>
        <w:t xml:space="preserve">General operating and implementing framework of </w:t>
      </w:r>
      <w:proofErr w:type="spellStart"/>
      <w:r w:rsidRPr="00AA0EDE">
        <w:rPr>
          <w:b/>
          <w:bCs/>
          <w:lang w:eastAsia="de-DE"/>
        </w:rPr>
        <w:t>PoA</w:t>
      </w:r>
      <w:proofErr w:type="spellEnd"/>
    </w:p>
    <w:p w14:paraId="2EB83B3B" w14:textId="77777777" w:rsidR="004D7A6B" w:rsidRDefault="004D7A6B" w:rsidP="004D7A6B">
      <w:pPr>
        <w:jc w:val="both"/>
        <w:rPr>
          <w:lang w:eastAsia="de-DE"/>
        </w:rPr>
      </w:pPr>
      <w:r>
        <w:rPr>
          <w:lang w:eastAsia="de-DE"/>
        </w:rPr>
        <w:t xml:space="preserve">In many developing countries cooking is done by using thermally inefficient cookstoves or three stone fires consuming lots of fuels, especially non-renewable </w:t>
      </w:r>
      <w:proofErr w:type="gramStart"/>
      <w:r>
        <w:rPr>
          <w:lang w:eastAsia="de-DE"/>
        </w:rPr>
        <w:t>firewood</w:t>
      </w:r>
      <w:proofErr w:type="gramEnd"/>
      <w:r>
        <w:rPr>
          <w:lang w:eastAsia="de-DE"/>
        </w:rPr>
        <w:t xml:space="preserve"> and charcoal</w:t>
      </w:r>
      <w:r>
        <w:rPr>
          <w:rStyle w:val="FootnoteReference"/>
          <w:lang w:eastAsia="de-DE"/>
        </w:rPr>
        <w:footnoteReference w:id="6"/>
      </w:r>
      <w:r>
        <w:rPr>
          <w:lang w:eastAsia="de-DE"/>
        </w:rPr>
        <w:t>. Additionally, more than one billion people worldwide do not have access to safe drinking water</w:t>
      </w:r>
      <w:r>
        <w:rPr>
          <w:rStyle w:val="FootnoteReference"/>
          <w:lang w:eastAsia="de-DE"/>
        </w:rPr>
        <w:footnoteReference w:id="7"/>
      </w:r>
      <w:r>
        <w:rPr>
          <w:lang w:eastAsia="de-DE"/>
        </w:rPr>
        <w:t xml:space="preserve"> and a high percentage of them boil their water to purify it for consumption.</w:t>
      </w:r>
    </w:p>
    <w:p w14:paraId="6CC50A9E" w14:textId="77777777" w:rsidR="004D7A6B" w:rsidRDefault="004D7A6B" w:rsidP="004D7A6B">
      <w:pPr>
        <w:jc w:val="both"/>
        <w:rPr>
          <w:lang w:eastAsia="de-DE"/>
        </w:rPr>
      </w:pPr>
    </w:p>
    <w:p w14:paraId="5E35347A" w14:textId="77777777" w:rsidR="004D7A6B" w:rsidRDefault="004D7A6B" w:rsidP="004D7A6B">
      <w:pPr>
        <w:jc w:val="both"/>
        <w:rPr>
          <w:lang w:eastAsia="de-DE"/>
        </w:rPr>
      </w:pPr>
      <w:r>
        <w:rPr>
          <w:lang w:eastAsia="de-DE"/>
        </w:rPr>
        <w:t xml:space="preserve">The high level of firewood collection and charcoal production is leading to deforestation and land degradation especially when coupled with the high population densities and high population growth rates. Biomass combustion is also a significant source of greenhouse gas (GHG) emissions responsible for the enforcement of the climate change. In addition to the environmental consequences, there are serious health implications related with the inefficient cooking/water boiling methods through the </w:t>
      </w:r>
      <w:r>
        <w:rPr>
          <w:lang w:eastAsia="de-DE"/>
        </w:rPr>
        <w:lastRenderedPageBreak/>
        <w:t>exposure on the smoke and other emission as well as with the consumption of non-safe drinking water. Lastly, families spend a lot of time collecting firewood or spend a lot of money in buying charcoal or other fuels.</w:t>
      </w:r>
    </w:p>
    <w:p w14:paraId="3A2B0782" w14:textId="77777777" w:rsidR="004D7A6B" w:rsidRDefault="004D7A6B" w:rsidP="004D7A6B">
      <w:pPr>
        <w:jc w:val="both"/>
        <w:rPr>
          <w:lang w:eastAsia="de-DE"/>
        </w:rPr>
      </w:pPr>
    </w:p>
    <w:p w14:paraId="1FCBE23E" w14:textId="77777777" w:rsidR="004D7A6B" w:rsidRDefault="004D7A6B" w:rsidP="004D7A6B">
      <w:pPr>
        <w:jc w:val="both"/>
        <w:rPr>
          <w:lang w:eastAsia="de-DE"/>
        </w:rPr>
      </w:pPr>
      <w:r>
        <w:rPr>
          <w:lang w:eastAsia="de-DE"/>
        </w:rPr>
        <w:t xml:space="preserve">The aim of this microscale </w:t>
      </w:r>
      <w:proofErr w:type="spellStart"/>
      <w:r>
        <w:rPr>
          <w:lang w:eastAsia="de-DE"/>
        </w:rPr>
        <w:t>Programme</w:t>
      </w:r>
      <w:proofErr w:type="spellEnd"/>
      <w:r>
        <w:rPr>
          <w:lang w:eastAsia="de-DE"/>
        </w:rPr>
        <w:t xml:space="preserve"> of Activities (</w:t>
      </w:r>
      <w:proofErr w:type="spellStart"/>
      <w:r>
        <w:rPr>
          <w:lang w:eastAsia="de-DE"/>
        </w:rPr>
        <w:t>PoA</w:t>
      </w:r>
      <w:proofErr w:type="spellEnd"/>
      <w:r>
        <w:rPr>
          <w:lang w:eastAsia="de-DE"/>
        </w:rPr>
        <w:t xml:space="preserve">) is to distribute energy efficient cookstoves to households, SMEs, institutions and/or communities cooking with non-renewable firewood and safe water supply and treatment technologies to households, SMEs, institutions and/or communities boiling water with non-renewable biomass or fossil fuels and/or lacking access to safe water. The distributed technologies will reduce greenhouse gas (GHG) emissions by allowing the end-users to cook the same amount of food using less non-renewable biomass, and by removing the need to boil water as a form of purification before consumption. </w:t>
      </w:r>
    </w:p>
    <w:p w14:paraId="6BB31A18" w14:textId="77777777" w:rsidR="004D7A6B" w:rsidRDefault="004D7A6B" w:rsidP="004D7A6B">
      <w:pPr>
        <w:jc w:val="both"/>
        <w:rPr>
          <w:lang w:eastAsia="de-DE"/>
        </w:rPr>
      </w:pPr>
    </w:p>
    <w:p w14:paraId="50FD060D" w14:textId="77777777" w:rsidR="004D7A6B" w:rsidRDefault="004D7A6B" w:rsidP="004D7A6B">
      <w:pPr>
        <w:jc w:val="both"/>
        <w:rPr>
          <w:lang w:eastAsia="de-DE"/>
        </w:rPr>
      </w:pPr>
      <w:r>
        <w:rPr>
          <w:lang w:eastAsia="de-DE"/>
        </w:rPr>
        <w:t xml:space="preserve">The </w:t>
      </w:r>
      <w:proofErr w:type="spellStart"/>
      <w:r>
        <w:rPr>
          <w:lang w:eastAsia="de-DE"/>
        </w:rPr>
        <w:t>PoA</w:t>
      </w:r>
      <w:proofErr w:type="spellEnd"/>
      <w:r>
        <w:rPr>
          <w:lang w:eastAsia="de-DE"/>
        </w:rPr>
        <w:t xml:space="preserve"> is promoted and developed by Carbonsink Group </w:t>
      </w:r>
      <w:proofErr w:type="spellStart"/>
      <w:r>
        <w:rPr>
          <w:lang w:eastAsia="de-DE"/>
        </w:rPr>
        <w:t>S.r.l</w:t>
      </w:r>
      <w:proofErr w:type="spellEnd"/>
      <w:r>
        <w:rPr>
          <w:lang w:eastAsia="de-DE"/>
        </w:rPr>
        <w:t xml:space="preserve">. (Carbonsink), an Italian consultancy company, who will collaborate with various local partners to implement the activities within the countries included in the </w:t>
      </w:r>
      <w:proofErr w:type="spellStart"/>
      <w:r>
        <w:rPr>
          <w:lang w:eastAsia="de-DE"/>
        </w:rPr>
        <w:t>programme</w:t>
      </w:r>
      <w:proofErr w:type="spellEnd"/>
      <w:r>
        <w:rPr>
          <w:lang w:eastAsia="de-DE"/>
        </w:rPr>
        <w:t xml:space="preserve"> area (Ethiopia, Burundi, Madagascar, Mozambique, </w:t>
      </w:r>
      <w:proofErr w:type="gramStart"/>
      <w:r>
        <w:rPr>
          <w:lang w:eastAsia="de-DE"/>
        </w:rPr>
        <w:t>Senegal</w:t>
      </w:r>
      <w:proofErr w:type="gramEnd"/>
      <w:r>
        <w:rPr>
          <w:lang w:eastAsia="de-DE"/>
        </w:rPr>
        <w:t xml:space="preserve"> and Uganda). </w:t>
      </w:r>
      <w:proofErr w:type="gramStart"/>
      <w:r>
        <w:rPr>
          <w:lang w:eastAsia="de-DE"/>
        </w:rPr>
        <w:t>Later on</w:t>
      </w:r>
      <w:proofErr w:type="gramEnd"/>
      <w:r>
        <w:rPr>
          <w:lang w:eastAsia="de-DE"/>
        </w:rPr>
        <w:t xml:space="preserve">, other countries may also be added under the </w:t>
      </w:r>
      <w:proofErr w:type="spellStart"/>
      <w:r>
        <w:rPr>
          <w:lang w:eastAsia="de-DE"/>
        </w:rPr>
        <w:t>programme</w:t>
      </w:r>
      <w:proofErr w:type="spellEnd"/>
      <w:r>
        <w:rPr>
          <w:lang w:eastAsia="de-DE"/>
        </w:rPr>
        <w:t xml:space="preserve"> area through post-registration changes of the </w:t>
      </w:r>
      <w:proofErr w:type="spellStart"/>
      <w:r>
        <w:rPr>
          <w:lang w:eastAsia="de-DE"/>
        </w:rPr>
        <w:t>PoA</w:t>
      </w:r>
      <w:proofErr w:type="spellEnd"/>
      <w:r>
        <w:rPr>
          <w:lang w:eastAsia="de-DE"/>
        </w:rPr>
        <w:t xml:space="preserve">.  </w:t>
      </w:r>
    </w:p>
    <w:p w14:paraId="15DDF9F7" w14:textId="77777777" w:rsidR="004D7A6B" w:rsidRDefault="004D7A6B" w:rsidP="004D7A6B">
      <w:pPr>
        <w:jc w:val="both"/>
        <w:rPr>
          <w:lang w:eastAsia="de-DE"/>
        </w:rPr>
      </w:pPr>
    </w:p>
    <w:p w14:paraId="7FCB3904" w14:textId="77777777" w:rsidR="004D7A6B" w:rsidRPr="00F76D95" w:rsidRDefault="004D7A6B" w:rsidP="001A1EFD">
      <w:pPr>
        <w:pStyle w:val="ListParagraph"/>
        <w:numPr>
          <w:ilvl w:val="0"/>
          <w:numId w:val="23"/>
        </w:numPr>
        <w:jc w:val="both"/>
        <w:rPr>
          <w:b/>
          <w:bCs/>
          <w:lang w:eastAsia="de-DE"/>
        </w:rPr>
      </w:pPr>
      <w:r w:rsidRPr="00F76D95">
        <w:rPr>
          <w:b/>
          <w:bCs/>
          <w:lang w:eastAsia="de-DE"/>
        </w:rPr>
        <w:t xml:space="preserve">Policy/measure or stated goal of the </w:t>
      </w:r>
      <w:proofErr w:type="spellStart"/>
      <w:r w:rsidRPr="00F76D95">
        <w:rPr>
          <w:b/>
          <w:bCs/>
          <w:lang w:eastAsia="de-DE"/>
        </w:rPr>
        <w:t>PoA</w:t>
      </w:r>
      <w:proofErr w:type="spellEnd"/>
    </w:p>
    <w:p w14:paraId="325748D0" w14:textId="77777777" w:rsidR="004D7A6B" w:rsidRDefault="004D7A6B" w:rsidP="004D7A6B">
      <w:pPr>
        <w:jc w:val="both"/>
        <w:rPr>
          <w:lang w:eastAsia="de-DE"/>
        </w:rPr>
      </w:pPr>
      <w:r>
        <w:rPr>
          <w:lang w:eastAsia="de-DE"/>
        </w:rPr>
        <w:t xml:space="preserve">The </w:t>
      </w:r>
      <w:proofErr w:type="spellStart"/>
      <w:r>
        <w:rPr>
          <w:lang w:eastAsia="de-DE"/>
        </w:rPr>
        <w:t>PoA</w:t>
      </w:r>
      <w:proofErr w:type="spellEnd"/>
      <w:r>
        <w:rPr>
          <w:lang w:eastAsia="de-DE"/>
        </w:rPr>
        <w:t xml:space="preserve"> aims to distribute energy efficient cookstoves to households, SMEs, institutions and/or communities cooking with non-renewable firewood and safe water supply and treatment technologies to households, SMEs, institutions and/or communities boiling water with non-renewable biomass or fossil fuels and/or lacking access to safe water. The distributed technologies will reduce greenhouse gas (GHG) emissions by allowing households to cook the same amount of food using less non-renewable biomass, and by allowing households/SMEs/institutions/communities to remove the need to boil water as a form of purification before consumption.</w:t>
      </w:r>
    </w:p>
    <w:p w14:paraId="59911EDD" w14:textId="77777777" w:rsidR="004D7A6B" w:rsidRDefault="004D7A6B" w:rsidP="004D7A6B">
      <w:pPr>
        <w:jc w:val="both"/>
        <w:rPr>
          <w:lang w:eastAsia="de-DE"/>
        </w:rPr>
      </w:pPr>
    </w:p>
    <w:p w14:paraId="2F59F32E" w14:textId="77777777" w:rsidR="004D7A6B" w:rsidRDefault="004D7A6B" w:rsidP="004D7A6B">
      <w:pPr>
        <w:jc w:val="both"/>
        <w:rPr>
          <w:lang w:eastAsia="de-DE"/>
        </w:rPr>
      </w:pPr>
      <w:r>
        <w:rPr>
          <w:lang w:eastAsia="de-DE"/>
        </w:rPr>
        <w:lastRenderedPageBreak/>
        <w:t>Besides reducing GHG emission in line with the UN’s Sustainable Development Goal (SDG) number 13</w:t>
      </w:r>
      <w:r>
        <w:rPr>
          <w:rStyle w:val="FootnoteReference"/>
          <w:lang w:eastAsia="de-DE"/>
        </w:rPr>
        <w:footnoteReference w:id="8"/>
      </w:r>
      <w:r>
        <w:rPr>
          <w:lang w:eastAsia="de-DE"/>
        </w:rPr>
        <w:t xml:space="preserve">, this </w:t>
      </w:r>
      <w:proofErr w:type="spellStart"/>
      <w:r>
        <w:rPr>
          <w:lang w:eastAsia="de-DE"/>
        </w:rPr>
        <w:t>programme</w:t>
      </w:r>
      <w:proofErr w:type="spellEnd"/>
      <w:r>
        <w:rPr>
          <w:lang w:eastAsia="de-DE"/>
        </w:rPr>
        <w:t xml:space="preserve"> will also seek to increase other long-term sustainability benefits for the local families, SMEs, institutions, and communities. Depending on the characteristics like the specific technology(</w:t>
      </w:r>
      <w:proofErr w:type="spellStart"/>
      <w:r>
        <w:rPr>
          <w:lang w:eastAsia="de-DE"/>
        </w:rPr>
        <w:t>ies</w:t>
      </w:r>
      <w:proofErr w:type="spellEnd"/>
      <w:r>
        <w:rPr>
          <w:lang w:eastAsia="de-DE"/>
        </w:rPr>
        <w:t xml:space="preserve">) to be implemented by each activity under this </w:t>
      </w:r>
      <w:proofErr w:type="spellStart"/>
      <w:r>
        <w:rPr>
          <w:lang w:eastAsia="de-DE"/>
        </w:rPr>
        <w:t>PoA</w:t>
      </w:r>
      <w:proofErr w:type="spellEnd"/>
      <w:r>
        <w:rPr>
          <w:lang w:eastAsia="de-DE"/>
        </w:rPr>
        <w:t>, the contribution of each VPA on sustainable development will include at least two of the following SDGs:</w:t>
      </w:r>
    </w:p>
    <w:p w14:paraId="28D2FEF5" w14:textId="77777777" w:rsidR="004D7A6B" w:rsidRDefault="004D7A6B" w:rsidP="004D7A6B">
      <w:pPr>
        <w:jc w:val="both"/>
        <w:rPr>
          <w:lang w:eastAsia="de-DE"/>
        </w:rPr>
      </w:pPr>
    </w:p>
    <w:p w14:paraId="418BCF47" w14:textId="77777777" w:rsidR="004D7A6B" w:rsidRDefault="004D7A6B" w:rsidP="004D7A6B">
      <w:pPr>
        <w:jc w:val="both"/>
        <w:rPr>
          <w:lang w:eastAsia="de-DE"/>
        </w:rPr>
      </w:pPr>
      <w:r>
        <w:rPr>
          <w:lang w:eastAsia="de-DE"/>
        </w:rPr>
        <w:t>SDG 3: Good Health and Well-being</w:t>
      </w:r>
    </w:p>
    <w:p w14:paraId="2B9B9B34" w14:textId="77777777" w:rsidR="004D7A6B" w:rsidRDefault="004D7A6B" w:rsidP="004D7A6B">
      <w:pPr>
        <w:jc w:val="both"/>
        <w:rPr>
          <w:lang w:eastAsia="de-DE"/>
        </w:rPr>
      </w:pPr>
      <w:r>
        <w:rPr>
          <w:lang w:eastAsia="de-DE"/>
        </w:rPr>
        <w:t>SDG 6: Clean Water and Sanitation</w:t>
      </w:r>
    </w:p>
    <w:p w14:paraId="0B9DED84" w14:textId="77777777" w:rsidR="004D7A6B" w:rsidRDefault="004D7A6B" w:rsidP="004D7A6B">
      <w:pPr>
        <w:jc w:val="both"/>
        <w:rPr>
          <w:lang w:eastAsia="de-DE"/>
        </w:rPr>
      </w:pPr>
      <w:r>
        <w:rPr>
          <w:lang w:eastAsia="de-DE"/>
        </w:rPr>
        <w:t>SDG 7: Affordable and Clean Energy</w:t>
      </w:r>
    </w:p>
    <w:p w14:paraId="44AD8957" w14:textId="77777777" w:rsidR="004D7A6B" w:rsidRDefault="004D7A6B" w:rsidP="004D7A6B">
      <w:pPr>
        <w:jc w:val="both"/>
        <w:rPr>
          <w:lang w:eastAsia="de-DE"/>
        </w:rPr>
      </w:pPr>
      <w:r>
        <w:rPr>
          <w:lang w:eastAsia="de-DE"/>
        </w:rPr>
        <w:t>SDG 1: No Poverty</w:t>
      </w:r>
    </w:p>
    <w:p w14:paraId="507AA4C6" w14:textId="77777777" w:rsidR="004D7A6B" w:rsidRDefault="004D7A6B" w:rsidP="004D7A6B">
      <w:pPr>
        <w:jc w:val="both"/>
        <w:rPr>
          <w:lang w:eastAsia="de-DE"/>
        </w:rPr>
      </w:pPr>
      <w:r>
        <w:rPr>
          <w:lang w:eastAsia="de-DE"/>
        </w:rPr>
        <w:t>SDG 5: Gender Equality</w:t>
      </w:r>
    </w:p>
    <w:p w14:paraId="0C10156D" w14:textId="77777777" w:rsidR="004D7A6B" w:rsidRDefault="004D7A6B" w:rsidP="004D7A6B">
      <w:pPr>
        <w:jc w:val="both"/>
        <w:rPr>
          <w:lang w:eastAsia="de-DE"/>
        </w:rPr>
      </w:pPr>
      <w:r>
        <w:rPr>
          <w:lang w:eastAsia="de-DE"/>
        </w:rPr>
        <w:t>SDG 8: Decent Work and Economic Growth</w:t>
      </w:r>
    </w:p>
    <w:p w14:paraId="6012B3BD" w14:textId="77777777" w:rsidR="004D7A6B" w:rsidRDefault="004D7A6B" w:rsidP="004D7A6B">
      <w:pPr>
        <w:jc w:val="both"/>
        <w:rPr>
          <w:lang w:eastAsia="de-DE"/>
        </w:rPr>
      </w:pPr>
      <w:r>
        <w:rPr>
          <w:lang w:eastAsia="de-DE"/>
        </w:rPr>
        <w:t>SDG 12: Responsible Consumption and Production</w:t>
      </w:r>
    </w:p>
    <w:p w14:paraId="48863BE4" w14:textId="77777777" w:rsidR="004D7A6B" w:rsidRDefault="004D7A6B" w:rsidP="004D7A6B">
      <w:pPr>
        <w:jc w:val="both"/>
        <w:rPr>
          <w:lang w:eastAsia="de-DE"/>
        </w:rPr>
      </w:pPr>
      <w:r>
        <w:rPr>
          <w:lang w:eastAsia="de-DE"/>
        </w:rPr>
        <w:t>SDG 15: Life on Land</w:t>
      </w:r>
    </w:p>
    <w:p w14:paraId="08F35F01" w14:textId="67F3FE9A" w:rsidR="004473A5" w:rsidRPr="000C5DE6" w:rsidRDefault="004473A5" w:rsidP="004473A5">
      <w:pPr>
        <w:rPr>
          <w:lang w:eastAsia="de-DE"/>
        </w:rPr>
      </w:pPr>
    </w:p>
    <w:p w14:paraId="7B906275" w14:textId="0B5FAFED" w:rsidR="004473A5" w:rsidRPr="004D06CA" w:rsidRDefault="004473A5" w:rsidP="004473A5">
      <w:pPr>
        <w:pStyle w:val="SectionList"/>
      </w:pPr>
      <w:r w:rsidRPr="004D06CA">
        <w:t xml:space="preserve">Physical/Geographical boundary of the </w:t>
      </w:r>
      <w:proofErr w:type="spellStart"/>
      <w:r w:rsidRPr="004D06CA">
        <w:t>PoA</w:t>
      </w:r>
      <w:proofErr w:type="spellEnd"/>
    </w:p>
    <w:p w14:paraId="6D1E0C13" w14:textId="600F9610" w:rsidR="004473A5" w:rsidRDefault="004473A5" w:rsidP="004473A5">
      <w:pPr>
        <w:rPr>
          <w:lang w:eastAsia="de-DE"/>
        </w:rPr>
      </w:pPr>
    </w:p>
    <w:p w14:paraId="1427AA4B" w14:textId="183BDBD9" w:rsidR="00972DFA" w:rsidRDefault="00972DFA" w:rsidP="00972DFA">
      <w:pPr>
        <w:jc w:val="both"/>
        <w:rPr>
          <w:lang w:eastAsia="de-DE"/>
        </w:rPr>
      </w:pPr>
      <w:r w:rsidRPr="00411175">
        <w:rPr>
          <w:lang w:eastAsia="de-DE"/>
        </w:rPr>
        <w:t xml:space="preserve">Activities under this </w:t>
      </w:r>
      <w:proofErr w:type="spellStart"/>
      <w:r w:rsidRPr="00411175">
        <w:rPr>
          <w:lang w:eastAsia="de-DE"/>
        </w:rPr>
        <w:t>PoA</w:t>
      </w:r>
      <w:proofErr w:type="spellEnd"/>
      <w:r w:rsidRPr="00411175">
        <w:rPr>
          <w:lang w:eastAsia="de-DE"/>
        </w:rPr>
        <w:t xml:space="preserve"> will </w:t>
      </w:r>
      <w:proofErr w:type="gramStart"/>
      <w:r w:rsidRPr="00411175">
        <w:rPr>
          <w:lang w:eastAsia="de-DE"/>
        </w:rPr>
        <w:t>be located in</w:t>
      </w:r>
      <w:proofErr w:type="gramEnd"/>
      <w:r w:rsidRPr="00411175">
        <w:rPr>
          <w:lang w:eastAsia="de-DE"/>
        </w:rPr>
        <w:t xml:space="preserve"> several developing countries. Currently Ethiopia, Burundi, Madagascar, Mozambique, </w:t>
      </w:r>
      <w:proofErr w:type="gramStart"/>
      <w:r w:rsidRPr="00411175">
        <w:rPr>
          <w:lang w:eastAsia="de-DE"/>
        </w:rPr>
        <w:t>Senegal</w:t>
      </w:r>
      <w:proofErr w:type="gramEnd"/>
      <w:r w:rsidRPr="00411175">
        <w:rPr>
          <w:lang w:eastAsia="de-DE"/>
        </w:rPr>
        <w:t xml:space="preserve"> and Uganda for cookstove activities and safe water supply and treatment technologies are included as host countries. Further countries can be included </w:t>
      </w:r>
      <w:proofErr w:type="gramStart"/>
      <w:r w:rsidRPr="00411175">
        <w:rPr>
          <w:lang w:eastAsia="de-DE"/>
        </w:rPr>
        <w:t>later on</w:t>
      </w:r>
      <w:proofErr w:type="gramEnd"/>
      <w:r w:rsidRPr="00411175">
        <w:rPr>
          <w:lang w:eastAsia="de-DE"/>
        </w:rPr>
        <w:t xml:space="preserve"> following the Gold Standard Design Change procedure.</w:t>
      </w:r>
    </w:p>
    <w:p w14:paraId="7A36F1C4" w14:textId="77777777" w:rsidR="00AD7F4F" w:rsidRDefault="00AD7F4F" w:rsidP="00972DFA">
      <w:pPr>
        <w:jc w:val="both"/>
        <w:rPr>
          <w:lang w:eastAsia="de-DE"/>
        </w:rPr>
      </w:pPr>
    </w:p>
    <w:p w14:paraId="13EB0EBA" w14:textId="3BA0AAEB" w:rsidR="00AD7F4F" w:rsidRDefault="00AD7F4F" w:rsidP="00972DFA">
      <w:pPr>
        <w:jc w:val="both"/>
        <w:rPr>
          <w:lang w:eastAsia="de-DE"/>
        </w:rPr>
      </w:pPr>
      <w:r w:rsidRPr="0054504F">
        <w:rPr>
          <w:noProof/>
        </w:rPr>
        <w:lastRenderedPageBreak/>
        <w:drawing>
          <wp:inline distT="0" distB="0" distL="0" distR="0" wp14:anchorId="1DC9DFCD" wp14:editId="66F5E738">
            <wp:extent cx="6116320" cy="3881120"/>
            <wp:effectExtent l="0" t="0" r="0" b="5080"/>
            <wp:docPr id="5" name="Immagin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Ma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6320" cy="3881120"/>
                    </a:xfrm>
                    <a:prstGeom prst="rect">
                      <a:avLst/>
                    </a:prstGeom>
                    <a:noFill/>
                    <a:ln>
                      <a:noFill/>
                    </a:ln>
                  </pic:spPr>
                </pic:pic>
              </a:graphicData>
            </a:graphic>
          </wp:inline>
        </w:drawing>
      </w:r>
    </w:p>
    <w:p w14:paraId="034220C1" w14:textId="1396A9AC" w:rsidR="00803E8E" w:rsidRDefault="00803E8E" w:rsidP="00803E8E">
      <w:pPr>
        <w:jc w:val="center"/>
        <w:rPr>
          <w:lang w:eastAsia="de-DE"/>
        </w:rPr>
      </w:pPr>
      <w:r w:rsidRPr="00F23CC2">
        <w:rPr>
          <w:lang w:eastAsia="de-DE"/>
        </w:rPr>
        <w:t>Figure A-</w:t>
      </w:r>
      <w:r>
        <w:rPr>
          <w:lang w:eastAsia="de-DE"/>
        </w:rPr>
        <w:t>2</w:t>
      </w:r>
      <w:r w:rsidRPr="00F23CC2">
        <w:rPr>
          <w:lang w:eastAsia="de-DE"/>
        </w:rPr>
        <w:t xml:space="preserve">: Location of the Host Countries (Ethiopia, Burundi, Madagascar, Mozambique, </w:t>
      </w:r>
      <w:proofErr w:type="gramStart"/>
      <w:r w:rsidRPr="00F23CC2">
        <w:rPr>
          <w:lang w:eastAsia="de-DE"/>
        </w:rPr>
        <w:t>Senegal</w:t>
      </w:r>
      <w:proofErr w:type="gramEnd"/>
      <w:r w:rsidRPr="00F23CC2">
        <w:rPr>
          <w:lang w:eastAsia="de-DE"/>
        </w:rPr>
        <w:t xml:space="preserve"> and Uganda)</w:t>
      </w:r>
    </w:p>
    <w:p w14:paraId="1AEF4B48" w14:textId="77777777" w:rsidR="00803E8E" w:rsidRDefault="00803E8E" w:rsidP="00803E8E">
      <w:pPr>
        <w:rPr>
          <w:lang w:eastAsia="de-DE"/>
        </w:rPr>
      </w:pPr>
    </w:p>
    <w:p w14:paraId="6927C15A" w14:textId="7947C50B" w:rsidR="00803E8E" w:rsidRPr="00B34630" w:rsidRDefault="00803E8E" w:rsidP="00803E8E">
      <w:pPr>
        <w:rPr>
          <w:lang w:eastAsia="de-DE"/>
        </w:rPr>
      </w:pPr>
      <w:r w:rsidRPr="00B34630">
        <w:rPr>
          <w:lang w:eastAsia="de-DE"/>
        </w:rPr>
        <w:t>Table A-</w:t>
      </w:r>
      <w:r>
        <w:rPr>
          <w:lang w:eastAsia="de-DE"/>
        </w:rPr>
        <w:t>2</w:t>
      </w:r>
      <w:r w:rsidRPr="00B34630">
        <w:rPr>
          <w:lang w:eastAsia="de-DE"/>
        </w:rPr>
        <w:t>. GPS coordinates of the Host Countries</w:t>
      </w:r>
      <w:r w:rsidR="00655AC9">
        <w:rPr>
          <w:rStyle w:val="FootnoteReference"/>
          <w:lang w:eastAsia="de-DE"/>
        </w:rPr>
        <w:footnoteReference w:id="9"/>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4"/>
        <w:gridCol w:w="3307"/>
        <w:gridCol w:w="3111"/>
      </w:tblGrid>
      <w:tr w:rsidR="00803E8E" w:rsidRPr="00B34630" w14:paraId="2203AB74" w14:textId="77777777" w:rsidTr="00D64A3F">
        <w:tc>
          <w:tcPr>
            <w:tcW w:w="3285" w:type="dxa"/>
          </w:tcPr>
          <w:p w14:paraId="35319361" w14:textId="77777777" w:rsidR="00803E8E" w:rsidRPr="00AF6AF5" w:rsidRDefault="00803E8E" w:rsidP="00D64A3F">
            <w:pPr>
              <w:rPr>
                <w:b/>
                <w:bCs/>
                <w:lang w:eastAsia="de-DE"/>
              </w:rPr>
            </w:pPr>
            <w:r w:rsidRPr="00AF6AF5">
              <w:rPr>
                <w:b/>
                <w:bCs/>
                <w:lang w:eastAsia="de-DE"/>
              </w:rPr>
              <w:t>Capital city</w:t>
            </w:r>
          </w:p>
        </w:tc>
        <w:tc>
          <w:tcPr>
            <w:tcW w:w="3388" w:type="dxa"/>
          </w:tcPr>
          <w:p w14:paraId="49EFC97A" w14:textId="77777777" w:rsidR="00803E8E" w:rsidRPr="00AF6AF5" w:rsidRDefault="00803E8E" w:rsidP="00D64A3F">
            <w:pPr>
              <w:rPr>
                <w:b/>
                <w:bCs/>
                <w:lang w:eastAsia="de-DE"/>
              </w:rPr>
            </w:pPr>
            <w:r w:rsidRPr="00AF6AF5">
              <w:rPr>
                <w:b/>
                <w:bCs/>
                <w:lang w:eastAsia="de-DE"/>
              </w:rPr>
              <w:t>Latitude</w:t>
            </w:r>
          </w:p>
        </w:tc>
        <w:tc>
          <w:tcPr>
            <w:tcW w:w="3182" w:type="dxa"/>
          </w:tcPr>
          <w:p w14:paraId="0F1133FA" w14:textId="77777777" w:rsidR="00803E8E" w:rsidRPr="00AF6AF5" w:rsidRDefault="00803E8E" w:rsidP="00D64A3F">
            <w:pPr>
              <w:rPr>
                <w:b/>
                <w:bCs/>
                <w:lang w:eastAsia="de-DE"/>
              </w:rPr>
            </w:pPr>
            <w:r w:rsidRPr="00AF6AF5">
              <w:rPr>
                <w:b/>
                <w:bCs/>
                <w:lang w:eastAsia="de-DE"/>
              </w:rPr>
              <w:t>Longitude</w:t>
            </w:r>
          </w:p>
        </w:tc>
      </w:tr>
      <w:tr w:rsidR="00803E8E" w:rsidRPr="00B34630" w14:paraId="4C2C1A0A" w14:textId="77777777" w:rsidTr="00D64A3F">
        <w:tc>
          <w:tcPr>
            <w:tcW w:w="3285" w:type="dxa"/>
          </w:tcPr>
          <w:p w14:paraId="01D54C5F" w14:textId="77777777" w:rsidR="00803E8E" w:rsidRPr="00B34630" w:rsidRDefault="00803E8E" w:rsidP="00D64A3F">
            <w:pPr>
              <w:rPr>
                <w:lang w:eastAsia="de-DE"/>
              </w:rPr>
            </w:pPr>
            <w:r w:rsidRPr="00B34630">
              <w:rPr>
                <w:lang w:eastAsia="de-DE"/>
              </w:rPr>
              <w:t>Ethiopia</w:t>
            </w:r>
          </w:p>
        </w:tc>
        <w:tc>
          <w:tcPr>
            <w:tcW w:w="3388" w:type="dxa"/>
          </w:tcPr>
          <w:p w14:paraId="6EDF9A12" w14:textId="77777777" w:rsidR="00803E8E" w:rsidRPr="00B34630" w:rsidRDefault="00803E8E" w:rsidP="00D64A3F">
            <w:pPr>
              <w:rPr>
                <w:lang w:eastAsia="de-DE"/>
              </w:rPr>
            </w:pPr>
            <w:r w:rsidRPr="00B34630">
              <w:rPr>
                <w:lang w:eastAsia="de-DE"/>
              </w:rPr>
              <w:t>8.62622</w:t>
            </w:r>
          </w:p>
        </w:tc>
        <w:tc>
          <w:tcPr>
            <w:tcW w:w="3182" w:type="dxa"/>
          </w:tcPr>
          <w:p w14:paraId="1326A246" w14:textId="77777777" w:rsidR="00803E8E" w:rsidRPr="00B34630" w:rsidRDefault="00803E8E" w:rsidP="00D64A3F">
            <w:pPr>
              <w:rPr>
                <w:lang w:eastAsia="de-DE"/>
              </w:rPr>
            </w:pPr>
            <w:r w:rsidRPr="00B34630">
              <w:rPr>
                <w:lang w:eastAsia="de-DE"/>
              </w:rPr>
              <w:t>39.616032</w:t>
            </w:r>
          </w:p>
        </w:tc>
      </w:tr>
      <w:tr w:rsidR="00803E8E" w:rsidRPr="00B34630" w14:paraId="54967EA4" w14:textId="77777777" w:rsidTr="00D64A3F">
        <w:tc>
          <w:tcPr>
            <w:tcW w:w="3285" w:type="dxa"/>
          </w:tcPr>
          <w:p w14:paraId="52EFDDD4" w14:textId="77777777" w:rsidR="00803E8E" w:rsidRPr="00B34630" w:rsidRDefault="00803E8E" w:rsidP="00D64A3F">
            <w:pPr>
              <w:rPr>
                <w:lang w:eastAsia="de-DE"/>
              </w:rPr>
            </w:pPr>
            <w:r w:rsidRPr="00B34630">
              <w:rPr>
                <w:lang w:eastAsia="de-DE"/>
              </w:rPr>
              <w:t>Burundi</w:t>
            </w:r>
          </w:p>
        </w:tc>
        <w:tc>
          <w:tcPr>
            <w:tcW w:w="3388" w:type="dxa"/>
          </w:tcPr>
          <w:p w14:paraId="571DF2F1" w14:textId="77777777" w:rsidR="00803E8E" w:rsidRPr="00B34630" w:rsidRDefault="00803E8E" w:rsidP="00D64A3F">
            <w:pPr>
              <w:rPr>
                <w:lang w:eastAsia="de-DE"/>
              </w:rPr>
            </w:pPr>
            <w:r w:rsidRPr="00B34630">
              <w:rPr>
                <w:lang w:eastAsia="de-DE"/>
              </w:rPr>
              <w:t>-3.361260</w:t>
            </w:r>
          </w:p>
        </w:tc>
        <w:tc>
          <w:tcPr>
            <w:tcW w:w="3182" w:type="dxa"/>
          </w:tcPr>
          <w:p w14:paraId="32FDFB17" w14:textId="77777777" w:rsidR="00803E8E" w:rsidRPr="00B34630" w:rsidRDefault="00803E8E" w:rsidP="00D64A3F">
            <w:pPr>
              <w:rPr>
                <w:lang w:eastAsia="de-DE"/>
              </w:rPr>
            </w:pPr>
            <w:r w:rsidRPr="00B34630">
              <w:rPr>
                <w:lang w:eastAsia="de-DE"/>
              </w:rPr>
              <w:t>29.347916</w:t>
            </w:r>
          </w:p>
        </w:tc>
      </w:tr>
      <w:tr w:rsidR="00803E8E" w:rsidRPr="00B34630" w14:paraId="1AE6B37F" w14:textId="77777777" w:rsidTr="00D64A3F">
        <w:tc>
          <w:tcPr>
            <w:tcW w:w="3285" w:type="dxa"/>
          </w:tcPr>
          <w:p w14:paraId="2C8538E3" w14:textId="77777777" w:rsidR="00803E8E" w:rsidRPr="00B34630" w:rsidRDefault="00803E8E" w:rsidP="00D64A3F">
            <w:pPr>
              <w:rPr>
                <w:lang w:eastAsia="de-DE"/>
              </w:rPr>
            </w:pPr>
            <w:r w:rsidRPr="00B34630">
              <w:rPr>
                <w:lang w:eastAsia="de-DE"/>
              </w:rPr>
              <w:t>Mozambique</w:t>
            </w:r>
          </w:p>
        </w:tc>
        <w:tc>
          <w:tcPr>
            <w:tcW w:w="3388" w:type="dxa"/>
          </w:tcPr>
          <w:p w14:paraId="0DE4381B" w14:textId="77777777" w:rsidR="00803E8E" w:rsidRPr="00B34630" w:rsidRDefault="00803E8E" w:rsidP="00D64A3F">
            <w:pPr>
              <w:rPr>
                <w:lang w:eastAsia="de-DE"/>
              </w:rPr>
            </w:pPr>
            <w:r w:rsidRPr="00B34630">
              <w:rPr>
                <w:lang w:eastAsia="de-DE"/>
              </w:rPr>
              <w:t>-18.66569500</w:t>
            </w:r>
          </w:p>
        </w:tc>
        <w:tc>
          <w:tcPr>
            <w:tcW w:w="3182" w:type="dxa"/>
          </w:tcPr>
          <w:p w14:paraId="07491CE8" w14:textId="77777777" w:rsidR="00803E8E" w:rsidRPr="00B34630" w:rsidRDefault="00803E8E" w:rsidP="00D64A3F">
            <w:pPr>
              <w:rPr>
                <w:lang w:eastAsia="de-DE"/>
              </w:rPr>
            </w:pPr>
            <w:r w:rsidRPr="00B34630">
              <w:rPr>
                <w:lang w:eastAsia="de-DE"/>
              </w:rPr>
              <w:t>35.52956200</w:t>
            </w:r>
          </w:p>
        </w:tc>
      </w:tr>
      <w:tr w:rsidR="00803E8E" w:rsidRPr="00B34630" w14:paraId="5BB3B991" w14:textId="77777777" w:rsidTr="00D64A3F">
        <w:tc>
          <w:tcPr>
            <w:tcW w:w="3285" w:type="dxa"/>
          </w:tcPr>
          <w:p w14:paraId="1F80BFFE" w14:textId="77777777" w:rsidR="00803E8E" w:rsidRPr="00B34630" w:rsidRDefault="00803E8E" w:rsidP="00D64A3F">
            <w:pPr>
              <w:rPr>
                <w:lang w:eastAsia="de-DE"/>
              </w:rPr>
            </w:pPr>
            <w:r w:rsidRPr="00B34630">
              <w:rPr>
                <w:lang w:eastAsia="de-DE"/>
              </w:rPr>
              <w:t>Madagascar</w:t>
            </w:r>
          </w:p>
        </w:tc>
        <w:tc>
          <w:tcPr>
            <w:tcW w:w="3388" w:type="dxa"/>
          </w:tcPr>
          <w:p w14:paraId="2952373C" w14:textId="77777777" w:rsidR="00803E8E" w:rsidRPr="00B34630" w:rsidRDefault="00803E8E" w:rsidP="00D64A3F">
            <w:pPr>
              <w:rPr>
                <w:lang w:eastAsia="de-DE"/>
              </w:rPr>
            </w:pPr>
            <w:r w:rsidRPr="00B34630">
              <w:rPr>
                <w:lang w:eastAsia="de-DE"/>
              </w:rPr>
              <w:t>-18.76694700</w:t>
            </w:r>
          </w:p>
        </w:tc>
        <w:tc>
          <w:tcPr>
            <w:tcW w:w="3182" w:type="dxa"/>
          </w:tcPr>
          <w:p w14:paraId="521DC8F8" w14:textId="77777777" w:rsidR="00803E8E" w:rsidRPr="00B34630" w:rsidRDefault="00803E8E" w:rsidP="00D64A3F">
            <w:pPr>
              <w:rPr>
                <w:lang w:eastAsia="de-DE"/>
              </w:rPr>
            </w:pPr>
            <w:r w:rsidRPr="00B34630">
              <w:rPr>
                <w:lang w:eastAsia="de-DE"/>
              </w:rPr>
              <w:t>46.86910700</w:t>
            </w:r>
          </w:p>
        </w:tc>
      </w:tr>
      <w:tr w:rsidR="00803E8E" w:rsidRPr="00B34630" w14:paraId="5BE9F2FA" w14:textId="77777777" w:rsidTr="00D64A3F">
        <w:tc>
          <w:tcPr>
            <w:tcW w:w="3285" w:type="dxa"/>
          </w:tcPr>
          <w:p w14:paraId="18E2E9F6" w14:textId="77777777" w:rsidR="00803E8E" w:rsidRPr="00B34630" w:rsidRDefault="00803E8E" w:rsidP="00D64A3F">
            <w:pPr>
              <w:rPr>
                <w:lang w:eastAsia="de-DE"/>
              </w:rPr>
            </w:pPr>
            <w:r w:rsidRPr="00B34630">
              <w:rPr>
                <w:lang w:eastAsia="de-DE"/>
              </w:rPr>
              <w:t>Senegal</w:t>
            </w:r>
          </w:p>
        </w:tc>
        <w:tc>
          <w:tcPr>
            <w:tcW w:w="3388" w:type="dxa"/>
          </w:tcPr>
          <w:p w14:paraId="543646A0" w14:textId="77777777" w:rsidR="00803E8E" w:rsidRPr="00B34630" w:rsidRDefault="00803E8E" w:rsidP="00D64A3F">
            <w:pPr>
              <w:rPr>
                <w:lang w:eastAsia="de-DE"/>
              </w:rPr>
            </w:pPr>
            <w:r w:rsidRPr="00B34630">
              <w:rPr>
                <w:lang w:eastAsia="de-DE"/>
              </w:rPr>
              <w:t>15.221447</w:t>
            </w:r>
          </w:p>
        </w:tc>
        <w:tc>
          <w:tcPr>
            <w:tcW w:w="3182" w:type="dxa"/>
          </w:tcPr>
          <w:p w14:paraId="4140542C" w14:textId="77777777" w:rsidR="00803E8E" w:rsidRPr="00B34630" w:rsidRDefault="00803E8E" w:rsidP="00D64A3F">
            <w:pPr>
              <w:rPr>
                <w:lang w:eastAsia="de-DE"/>
              </w:rPr>
            </w:pPr>
            <w:r w:rsidRPr="00B34630">
              <w:rPr>
                <w:lang w:eastAsia="de-DE"/>
              </w:rPr>
              <w:t>-14.82088</w:t>
            </w:r>
          </w:p>
        </w:tc>
      </w:tr>
      <w:tr w:rsidR="00803E8E" w:rsidRPr="00B34630" w14:paraId="3C3DECF0" w14:textId="77777777" w:rsidTr="00D64A3F">
        <w:tc>
          <w:tcPr>
            <w:tcW w:w="3285" w:type="dxa"/>
          </w:tcPr>
          <w:p w14:paraId="391B363D" w14:textId="77777777" w:rsidR="00803E8E" w:rsidRPr="00B34630" w:rsidRDefault="00803E8E" w:rsidP="00D64A3F">
            <w:pPr>
              <w:rPr>
                <w:lang w:eastAsia="de-DE"/>
              </w:rPr>
            </w:pPr>
            <w:r w:rsidRPr="00B34630">
              <w:rPr>
                <w:lang w:eastAsia="de-DE"/>
              </w:rPr>
              <w:t>Uganda</w:t>
            </w:r>
          </w:p>
        </w:tc>
        <w:tc>
          <w:tcPr>
            <w:tcW w:w="3388" w:type="dxa"/>
          </w:tcPr>
          <w:p w14:paraId="63FC9EB2" w14:textId="77777777" w:rsidR="00803E8E" w:rsidRPr="00B34630" w:rsidRDefault="00803E8E" w:rsidP="00D64A3F">
            <w:pPr>
              <w:rPr>
                <w:lang w:eastAsia="de-DE"/>
              </w:rPr>
            </w:pPr>
            <w:r w:rsidRPr="00B34630">
              <w:rPr>
                <w:lang w:eastAsia="de-DE"/>
              </w:rPr>
              <w:t>453540.58</w:t>
            </w:r>
          </w:p>
        </w:tc>
        <w:tc>
          <w:tcPr>
            <w:tcW w:w="3182" w:type="dxa"/>
          </w:tcPr>
          <w:p w14:paraId="6D60F903" w14:textId="77777777" w:rsidR="00803E8E" w:rsidRPr="00B34630" w:rsidRDefault="00803E8E" w:rsidP="00D64A3F">
            <w:pPr>
              <w:rPr>
                <w:lang w:eastAsia="de-DE"/>
              </w:rPr>
            </w:pPr>
            <w:r w:rsidRPr="00B34630">
              <w:rPr>
                <w:lang w:eastAsia="de-DE"/>
              </w:rPr>
              <w:t>38469.47</w:t>
            </w:r>
          </w:p>
        </w:tc>
      </w:tr>
    </w:tbl>
    <w:p w14:paraId="2EB78EFA" w14:textId="77777777" w:rsidR="00803E8E" w:rsidRDefault="00803E8E" w:rsidP="00803E8E">
      <w:pPr>
        <w:rPr>
          <w:rFonts w:ascii="Avenir Book" w:hAnsi="Avenir Book"/>
        </w:rPr>
      </w:pPr>
    </w:p>
    <w:p w14:paraId="52F4D3DA" w14:textId="77777777" w:rsidR="00803E8E" w:rsidRPr="0032202B" w:rsidRDefault="00803E8E" w:rsidP="00E21F34">
      <w:pPr>
        <w:jc w:val="both"/>
        <w:rPr>
          <w:lang w:eastAsia="de-DE"/>
        </w:rPr>
      </w:pPr>
      <w:r w:rsidRPr="0032202B">
        <w:rPr>
          <w:lang w:eastAsia="de-DE"/>
        </w:rPr>
        <w:t xml:space="preserve">The boundary of this </w:t>
      </w:r>
      <w:proofErr w:type="spellStart"/>
      <w:r w:rsidRPr="0032202B">
        <w:rPr>
          <w:lang w:eastAsia="de-DE"/>
        </w:rPr>
        <w:t>PoA</w:t>
      </w:r>
      <w:proofErr w:type="spellEnd"/>
      <w:r w:rsidRPr="0032202B">
        <w:rPr>
          <w:lang w:eastAsia="de-DE"/>
        </w:rPr>
        <w:t xml:space="preserve"> is the national boundaries of all the host country stated listed in table A-1. </w:t>
      </w:r>
      <w:proofErr w:type="gramStart"/>
      <w:r w:rsidRPr="0032202B">
        <w:rPr>
          <w:lang w:eastAsia="de-DE"/>
        </w:rPr>
        <w:t>All of</w:t>
      </w:r>
      <w:proofErr w:type="gramEnd"/>
      <w:r w:rsidRPr="0032202B">
        <w:rPr>
          <w:lang w:eastAsia="de-DE"/>
        </w:rPr>
        <w:t xml:space="preserve"> the micro-scale program activities (VPAs) included in this </w:t>
      </w:r>
      <w:proofErr w:type="spellStart"/>
      <w:r w:rsidRPr="0032202B">
        <w:rPr>
          <w:lang w:eastAsia="de-DE"/>
        </w:rPr>
        <w:t>PoA</w:t>
      </w:r>
      <w:proofErr w:type="spellEnd"/>
      <w:r w:rsidRPr="0032202B">
        <w:rPr>
          <w:lang w:eastAsia="de-DE"/>
        </w:rPr>
        <w:t xml:space="preserve"> will be implemented within this geographical area.</w:t>
      </w:r>
    </w:p>
    <w:p w14:paraId="197CE1F5" w14:textId="77777777" w:rsidR="0026671B" w:rsidRDefault="0026671B" w:rsidP="00E21F34">
      <w:pPr>
        <w:jc w:val="both"/>
        <w:rPr>
          <w:lang w:eastAsia="de-DE"/>
        </w:rPr>
      </w:pPr>
    </w:p>
    <w:p w14:paraId="3EA9D39B" w14:textId="66F53A5C" w:rsidR="00972DFA" w:rsidRDefault="0026671B" w:rsidP="00E21F34">
      <w:pPr>
        <w:jc w:val="both"/>
        <w:rPr>
          <w:lang w:eastAsia="de-DE"/>
        </w:rPr>
      </w:pPr>
      <w:r>
        <w:rPr>
          <w:lang w:eastAsia="de-DE"/>
        </w:rPr>
        <w:t>The boundary for each micro-scale VPA includes the physical, geographical sites of where energy efficient cookstoves or safe water supply and treatment technologies distributed/installed under the VPAs are located and where the consumers of safe water provided by the systems are located. The physical boundary of each microscale VPA will be defined in each VPA-DD.</w:t>
      </w:r>
    </w:p>
    <w:p w14:paraId="51194253" w14:textId="77777777" w:rsidR="00E21F34" w:rsidRPr="000C5DE6" w:rsidRDefault="00E21F34" w:rsidP="0026671B">
      <w:pPr>
        <w:rPr>
          <w:lang w:eastAsia="de-DE"/>
        </w:rPr>
      </w:pPr>
    </w:p>
    <w:p w14:paraId="34C2328F" w14:textId="77777777" w:rsidR="004473A5" w:rsidRPr="00A34209" w:rsidRDefault="004473A5" w:rsidP="004473A5">
      <w:pPr>
        <w:pStyle w:val="SectionList"/>
      </w:pPr>
      <w:r w:rsidRPr="00A34209">
        <w:t>Technologies/measures and eligibility under Gold Standard</w:t>
      </w:r>
    </w:p>
    <w:p w14:paraId="191A62F5" w14:textId="189C4D0B" w:rsidR="004473A5" w:rsidRDefault="004473A5" w:rsidP="004473A5">
      <w:pPr>
        <w:rPr>
          <w:lang w:eastAsia="de-DE"/>
        </w:rPr>
      </w:pPr>
    </w:p>
    <w:p w14:paraId="468DB7F0" w14:textId="6093CAC5" w:rsidR="000C4E7E" w:rsidRPr="00A56DFA" w:rsidRDefault="000C4E7E" w:rsidP="000C4E7E">
      <w:pPr>
        <w:jc w:val="both"/>
        <w:rPr>
          <w:lang w:eastAsia="de-DE"/>
        </w:rPr>
      </w:pPr>
      <w:r w:rsidRPr="00A56DFA">
        <w:rPr>
          <w:lang w:eastAsia="de-DE"/>
        </w:rPr>
        <w:t xml:space="preserve">The VPAs implemented under this </w:t>
      </w:r>
      <w:proofErr w:type="spellStart"/>
      <w:r w:rsidRPr="00A56DFA">
        <w:rPr>
          <w:lang w:eastAsia="de-DE"/>
        </w:rPr>
        <w:t>PoA</w:t>
      </w:r>
      <w:proofErr w:type="spellEnd"/>
      <w:r w:rsidRPr="00A56DFA">
        <w:rPr>
          <w:lang w:eastAsia="de-DE"/>
        </w:rPr>
        <w:t xml:space="preserve"> are community service activities either including “End-use energy efficiency” or “Water, sanitation and hygiene (WASH)” activities and thus the Gold Standard approved “Community Services Activity Requirements” are applicable for them. Moreover, the already approved Impact Quantification Methodologies </w:t>
      </w:r>
      <w:r w:rsidR="00465B11">
        <w:rPr>
          <w:lang w:eastAsia="de-DE"/>
        </w:rPr>
        <w:t>mentioned in section B.</w:t>
      </w:r>
      <w:r w:rsidR="00EC7A45">
        <w:rPr>
          <w:lang w:eastAsia="de-DE"/>
        </w:rPr>
        <w:t xml:space="preserve">2 </w:t>
      </w:r>
      <w:r w:rsidRPr="00A56DFA">
        <w:rPr>
          <w:lang w:eastAsia="de-DE"/>
        </w:rPr>
        <w:t xml:space="preserve">will be applied for all the VPAs under this </w:t>
      </w:r>
      <w:proofErr w:type="spellStart"/>
      <w:r w:rsidRPr="00A56DFA">
        <w:rPr>
          <w:lang w:eastAsia="de-DE"/>
        </w:rPr>
        <w:t>PoA</w:t>
      </w:r>
      <w:proofErr w:type="spellEnd"/>
      <w:r w:rsidRPr="00A56DFA">
        <w:rPr>
          <w:lang w:eastAsia="de-DE"/>
        </w:rPr>
        <w:t xml:space="preserve">. </w:t>
      </w:r>
    </w:p>
    <w:p w14:paraId="45D64835" w14:textId="77777777" w:rsidR="000C4E7E" w:rsidRPr="00A56DFA" w:rsidRDefault="000C4E7E" w:rsidP="000C4E7E">
      <w:pPr>
        <w:jc w:val="both"/>
        <w:rPr>
          <w:lang w:eastAsia="de-DE"/>
        </w:rPr>
      </w:pPr>
    </w:p>
    <w:p w14:paraId="489CE0CF" w14:textId="3D3744F4" w:rsidR="000C4E7E" w:rsidRPr="00A56DFA" w:rsidRDefault="000C4E7E" w:rsidP="000C4E7E">
      <w:pPr>
        <w:jc w:val="both"/>
        <w:rPr>
          <w:lang w:eastAsia="de-DE"/>
        </w:rPr>
      </w:pPr>
      <w:r w:rsidRPr="00A56DFA">
        <w:rPr>
          <w:lang w:eastAsia="de-DE"/>
        </w:rPr>
        <w:t xml:space="preserve">As per section 4.1.3 of GS4GG Principles and Requirements (Version 1.2), the project types under this </w:t>
      </w:r>
      <w:proofErr w:type="spellStart"/>
      <w:r w:rsidRPr="00A56DFA">
        <w:rPr>
          <w:lang w:eastAsia="de-DE"/>
        </w:rPr>
        <w:t>PoA</w:t>
      </w:r>
      <w:proofErr w:type="spellEnd"/>
      <w:r w:rsidRPr="00A56DFA">
        <w:rPr>
          <w:lang w:eastAsia="de-DE"/>
        </w:rPr>
        <w:t xml:space="preserve"> are thus automatically eligible for Gold Standard Certification</w:t>
      </w:r>
      <w:r>
        <w:rPr>
          <w:rStyle w:val="FootnoteReference"/>
          <w:lang w:eastAsia="de-DE"/>
        </w:rPr>
        <w:footnoteReference w:id="10"/>
      </w:r>
      <w:r w:rsidRPr="00A56DFA">
        <w:rPr>
          <w:lang w:eastAsia="de-DE"/>
        </w:rPr>
        <w:t xml:space="preserve">. The detailed description how the VPAs meet the relevant eligibility criteria will be confirmed and described in detail for each VPA-DD by demonstrating that the eligibility criteria for inclusion of a VPA in the </w:t>
      </w:r>
      <w:proofErr w:type="spellStart"/>
      <w:r w:rsidRPr="00A56DFA">
        <w:rPr>
          <w:lang w:eastAsia="de-DE"/>
        </w:rPr>
        <w:t>PoA</w:t>
      </w:r>
      <w:proofErr w:type="spellEnd"/>
      <w:r w:rsidRPr="00A56DFA">
        <w:rPr>
          <w:lang w:eastAsia="de-DE"/>
        </w:rPr>
        <w:t xml:space="preserve">, as described in the </w:t>
      </w:r>
      <w:r w:rsidRPr="0063473E">
        <w:rPr>
          <w:lang w:eastAsia="de-DE"/>
        </w:rPr>
        <w:t>Section B.2 of this</w:t>
      </w:r>
      <w:r w:rsidRPr="00A56DFA">
        <w:rPr>
          <w:lang w:eastAsia="de-DE"/>
        </w:rPr>
        <w:t xml:space="preserve"> </w:t>
      </w:r>
      <w:proofErr w:type="spellStart"/>
      <w:r w:rsidRPr="00A56DFA">
        <w:rPr>
          <w:lang w:eastAsia="de-DE"/>
        </w:rPr>
        <w:t>PoA</w:t>
      </w:r>
      <w:proofErr w:type="spellEnd"/>
      <w:r w:rsidRPr="00A56DFA">
        <w:rPr>
          <w:lang w:eastAsia="de-DE"/>
        </w:rPr>
        <w:t xml:space="preserve">-DD, are </w:t>
      </w:r>
      <w:proofErr w:type="spellStart"/>
      <w:r w:rsidRPr="00A56DFA">
        <w:rPr>
          <w:lang w:eastAsia="de-DE"/>
        </w:rPr>
        <w:t>fullfilled</w:t>
      </w:r>
      <w:proofErr w:type="spellEnd"/>
      <w:r w:rsidRPr="00A56DFA">
        <w:rPr>
          <w:lang w:eastAsia="de-DE"/>
        </w:rPr>
        <w:t>.</w:t>
      </w:r>
    </w:p>
    <w:p w14:paraId="2889B912" w14:textId="77777777" w:rsidR="000C4E7E" w:rsidRDefault="000C4E7E" w:rsidP="004473A5">
      <w:pPr>
        <w:rPr>
          <w:lang w:eastAsia="de-DE"/>
        </w:rPr>
      </w:pPr>
    </w:p>
    <w:p w14:paraId="3E622B2B" w14:textId="17B967CB" w:rsidR="00126C2A" w:rsidRDefault="00126C2A" w:rsidP="00F74B75">
      <w:pPr>
        <w:jc w:val="both"/>
        <w:rPr>
          <w:b/>
          <w:bCs/>
          <w:lang w:eastAsia="de-DE"/>
        </w:rPr>
      </w:pPr>
      <w:r w:rsidRPr="001263F4">
        <w:rPr>
          <w:b/>
          <w:bCs/>
          <w:lang w:eastAsia="de-DE"/>
        </w:rPr>
        <w:t>Safe Water Supply and Treatment Technologies (applying</w:t>
      </w:r>
      <w:r w:rsidR="00A24486">
        <w:rPr>
          <w:b/>
          <w:bCs/>
          <w:lang w:eastAsia="de-DE"/>
        </w:rPr>
        <w:t xml:space="preserve"> </w:t>
      </w:r>
      <w:r w:rsidR="00F74B75">
        <w:rPr>
          <w:b/>
          <w:bCs/>
          <w:lang w:eastAsia="de-DE"/>
        </w:rPr>
        <w:t>‘</w:t>
      </w:r>
      <w:r w:rsidR="002070C6">
        <w:rPr>
          <w:b/>
          <w:bCs/>
          <w:lang w:eastAsia="de-DE"/>
        </w:rPr>
        <w:t xml:space="preserve">Emission Reductions </w:t>
      </w:r>
      <w:proofErr w:type="gramStart"/>
      <w:r w:rsidR="002070C6">
        <w:rPr>
          <w:b/>
          <w:bCs/>
          <w:lang w:eastAsia="de-DE"/>
        </w:rPr>
        <w:t>From</w:t>
      </w:r>
      <w:proofErr w:type="gramEnd"/>
      <w:r w:rsidR="002070C6">
        <w:rPr>
          <w:b/>
          <w:bCs/>
          <w:lang w:eastAsia="de-DE"/>
        </w:rPr>
        <w:t xml:space="preserve"> Safe Drinking Water Supply</w:t>
      </w:r>
      <w:r w:rsidR="00F74B75">
        <w:rPr>
          <w:b/>
          <w:bCs/>
          <w:lang w:eastAsia="de-DE"/>
        </w:rPr>
        <w:t>’ methodology v1.0)</w:t>
      </w:r>
    </w:p>
    <w:p w14:paraId="38E6A4C0" w14:textId="77777777" w:rsidR="00EA0996" w:rsidRDefault="00EA0996" w:rsidP="00F74B75">
      <w:pPr>
        <w:jc w:val="both"/>
        <w:rPr>
          <w:b/>
          <w:bCs/>
          <w:lang w:eastAsia="de-DE"/>
        </w:rPr>
      </w:pPr>
    </w:p>
    <w:p w14:paraId="04E60673" w14:textId="493E7E34" w:rsidR="00EA0996" w:rsidRPr="00AB1691" w:rsidRDefault="00AB1691" w:rsidP="00F74B75">
      <w:pPr>
        <w:jc w:val="both"/>
        <w:rPr>
          <w:lang w:eastAsia="de-DE"/>
        </w:rPr>
      </w:pPr>
      <w:r w:rsidRPr="00AB1691">
        <w:rPr>
          <w:lang w:eastAsia="de-DE"/>
        </w:rPr>
        <w:t xml:space="preserve">In this </w:t>
      </w:r>
      <w:proofErr w:type="spellStart"/>
      <w:r w:rsidRPr="00AB1691">
        <w:rPr>
          <w:lang w:eastAsia="de-DE"/>
        </w:rPr>
        <w:t>PoA</w:t>
      </w:r>
      <w:proofErr w:type="spellEnd"/>
      <w:r w:rsidR="00BD3B0E">
        <w:rPr>
          <w:lang w:eastAsia="de-DE"/>
        </w:rPr>
        <w:t>,</w:t>
      </w:r>
      <w:r w:rsidRPr="00AB1691">
        <w:rPr>
          <w:lang w:eastAsia="de-DE"/>
        </w:rPr>
        <w:t xml:space="preserve"> the safe water supply and treatment technologies are provided to end-users (households, SMEs, institutions and/or communities) in Ethiopia, Burundi, Madagascar, Mozambique, </w:t>
      </w:r>
      <w:proofErr w:type="gramStart"/>
      <w:r w:rsidRPr="00AB1691">
        <w:rPr>
          <w:lang w:eastAsia="de-DE"/>
        </w:rPr>
        <w:t>Senegal</w:t>
      </w:r>
      <w:proofErr w:type="gramEnd"/>
      <w:r w:rsidRPr="00AB1691">
        <w:rPr>
          <w:lang w:eastAsia="de-DE"/>
        </w:rPr>
        <w:t xml:space="preserve"> and Uganda. The use of these technologies will result in GHG </w:t>
      </w:r>
      <w:r w:rsidRPr="00AB1691">
        <w:rPr>
          <w:lang w:eastAsia="de-DE"/>
        </w:rPr>
        <w:lastRenderedPageBreak/>
        <w:t xml:space="preserve">emissions reductions by removing the need to boil water as a form of purification before consumption. Carbon credits can be claimed for end-users that are currently using fossil fuel or non-renewable biomass for water boiling and for consumers without access to safe drinking water (suppressed demand). The technologies employed in this </w:t>
      </w:r>
      <w:proofErr w:type="spellStart"/>
      <w:r w:rsidRPr="00AB1691">
        <w:rPr>
          <w:lang w:eastAsia="de-DE"/>
        </w:rPr>
        <w:t>PoA</w:t>
      </w:r>
      <w:proofErr w:type="spellEnd"/>
      <w:r w:rsidRPr="00AB1691">
        <w:rPr>
          <w:lang w:eastAsia="de-DE"/>
        </w:rPr>
        <w:t xml:space="preserve"> do</w:t>
      </w:r>
      <w:r w:rsidR="00274F60">
        <w:rPr>
          <w:lang w:eastAsia="de-DE"/>
        </w:rPr>
        <w:t>n’</w:t>
      </w:r>
      <w:r w:rsidRPr="00AB1691">
        <w:rPr>
          <w:lang w:eastAsia="de-DE"/>
        </w:rPr>
        <w:t>t lead to GHG emissions.</w:t>
      </w:r>
    </w:p>
    <w:p w14:paraId="6595A141" w14:textId="77777777" w:rsidR="00F74B75" w:rsidRDefault="00F74B75" w:rsidP="004473A5">
      <w:pPr>
        <w:rPr>
          <w:b/>
          <w:bCs/>
          <w:lang w:eastAsia="de-DE"/>
        </w:rPr>
      </w:pPr>
    </w:p>
    <w:p w14:paraId="6B5B056A" w14:textId="77777777" w:rsidR="00026C1F" w:rsidRPr="00B05728" w:rsidRDefault="00026C1F" w:rsidP="00026C1F">
      <w:pPr>
        <w:jc w:val="both"/>
        <w:rPr>
          <w:lang w:eastAsia="de-DE"/>
        </w:rPr>
      </w:pPr>
      <w:r w:rsidRPr="00B05728">
        <w:rPr>
          <w:lang w:eastAsia="de-DE"/>
        </w:rPr>
        <w:t xml:space="preserve">Examples of the safe water supply and treatment technologies are the installation of community level boreholes and/or clean water systems and their repair/maintenance/operation and/or distribution of household level water filters or chlorine dispensers. The same baseline and project emission calculations apply for all types of safe water supply and treatment technologies. </w:t>
      </w:r>
    </w:p>
    <w:p w14:paraId="1DEBAD0B" w14:textId="77777777" w:rsidR="00026C1F" w:rsidRPr="009E46ED" w:rsidRDefault="00026C1F" w:rsidP="00026C1F">
      <w:pPr>
        <w:pStyle w:val="Default"/>
        <w:jc w:val="both"/>
        <w:rPr>
          <w:rFonts w:ascii="Avenir Book" w:eastAsia="Times New Roman" w:hAnsi="Avenir Book" w:cs="Times New Roman"/>
          <w:color w:val="auto"/>
          <w:sz w:val="22"/>
          <w:szCs w:val="20"/>
          <w:lang w:eastAsia="de-DE"/>
        </w:rPr>
      </w:pPr>
    </w:p>
    <w:p w14:paraId="755A4A72" w14:textId="77777777" w:rsidR="00026C1F" w:rsidRDefault="2971FBB9" w:rsidP="00026C1F">
      <w:pPr>
        <w:ind w:left="720"/>
        <w:jc w:val="center"/>
        <w:rPr>
          <w:noProof/>
        </w:rPr>
      </w:pPr>
      <w:r>
        <w:rPr>
          <w:noProof/>
        </w:rPr>
        <w:drawing>
          <wp:inline distT="0" distB="0" distL="0" distR="0" wp14:anchorId="66E189FD" wp14:editId="452B68F2">
            <wp:extent cx="2819400" cy="2028825"/>
            <wp:effectExtent l="0" t="0" r="0" b="9525"/>
            <wp:docPr id="9" name="Immagine 9" descr="C:\Users\CarbonSink\Dropbox\CarbonSinkGroup_2011\CLIENTI\CLIENTI (PORTFOLIO)\ZOE - boreholes Madagascar (Paolo Buccieri)\Madagascar Pozzi\foto_madagascar\fontane_ver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pic:nvPicPr>
                  <pic:blipFill>
                    <a:blip r:embed="rId13">
                      <a:extLst>
                        <a:ext uri="{28A0092B-C50C-407E-A947-70E740481C1C}">
                          <a14:useLocalDpi xmlns:a14="http://schemas.microsoft.com/office/drawing/2010/main" val="0"/>
                        </a:ext>
                      </a:extLst>
                    </a:blip>
                    <a:srcRect t="3052" b="4211"/>
                    <a:stretch>
                      <a:fillRect/>
                    </a:stretch>
                  </pic:blipFill>
                  <pic:spPr>
                    <a:xfrm>
                      <a:off x="0" y="0"/>
                      <a:ext cx="2819400" cy="2028825"/>
                    </a:xfrm>
                    <a:prstGeom prst="rect">
                      <a:avLst/>
                    </a:prstGeom>
                  </pic:spPr>
                </pic:pic>
              </a:graphicData>
            </a:graphic>
          </wp:inline>
        </w:drawing>
      </w:r>
      <w:r w:rsidRPr="21B90247">
        <w:rPr>
          <w:rFonts w:ascii="Avenir Book" w:hAnsi="Avenir Book"/>
        </w:rPr>
        <w:t xml:space="preserve"> </w:t>
      </w:r>
    </w:p>
    <w:p w14:paraId="23E6F43F" w14:textId="77777777" w:rsidR="00026C1F" w:rsidRPr="00410CEE" w:rsidRDefault="00026C1F" w:rsidP="00026C1F">
      <w:pPr>
        <w:ind w:left="720"/>
        <w:jc w:val="center"/>
        <w:rPr>
          <w:rFonts w:ascii="Avenir Book" w:hAnsi="Avenir Book"/>
          <w:b/>
        </w:rPr>
      </w:pPr>
    </w:p>
    <w:p w14:paraId="6E34E00A" w14:textId="46313930" w:rsidR="00026C1F" w:rsidRPr="00B05728" w:rsidRDefault="00026C1F" w:rsidP="00026C1F">
      <w:pPr>
        <w:jc w:val="center"/>
        <w:rPr>
          <w:lang w:eastAsia="de-DE"/>
        </w:rPr>
      </w:pPr>
      <w:r w:rsidRPr="00D13635">
        <w:rPr>
          <w:lang w:eastAsia="de-DE"/>
        </w:rPr>
        <w:t>Figure A-</w:t>
      </w:r>
      <w:r w:rsidR="00D13635" w:rsidRPr="00D13635">
        <w:rPr>
          <w:lang w:eastAsia="de-DE"/>
        </w:rPr>
        <w:t>3</w:t>
      </w:r>
      <w:r w:rsidRPr="00D13635">
        <w:rPr>
          <w:lang w:eastAsia="de-DE"/>
        </w:rPr>
        <w:t>.</w:t>
      </w:r>
      <w:r w:rsidRPr="00B05728">
        <w:rPr>
          <w:lang w:eastAsia="de-DE"/>
        </w:rPr>
        <w:t xml:space="preserve"> Example of clean water system constructed under this </w:t>
      </w:r>
      <w:proofErr w:type="spellStart"/>
      <w:r w:rsidRPr="00B05728">
        <w:rPr>
          <w:lang w:eastAsia="de-DE"/>
        </w:rPr>
        <w:t>PoA</w:t>
      </w:r>
      <w:proofErr w:type="spellEnd"/>
    </w:p>
    <w:p w14:paraId="7D83C096" w14:textId="77777777" w:rsidR="00026C1F" w:rsidRPr="00B05728" w:rsidRDefault="00026C1F" w:rsidP="00026C1F">
      <w:pPr>
        <w:jc w:val="both"/>
        <w:rPr>
          <w:lang w:eastAsia="de-DE"/>
        </w:rPr>
      </w:pPr>
    </w:p>
    <w:p w14:paraId="42803C7E" w14:textId="77777777" w:rsidR="00026C1F" w:rsidRPr="00B05728" w:rsidRDefault="00026C1F" w:rsidP="00026C1F">
      <w:pPr>
        <w:jc w:val="both"/>
        <w:rPr>
          <w:lang w:eastAsia="de-DE"/>
        </w:rPr>
      </w:pPr>
      <w:r w:rsidRPr="00B05728">
        <w:rPr>
          <w:lang w:eastAsia="de-DE"/>
        </w:rPr>
        <w:t xml:space="preserve">Besides reducing GHG emission in line with the UN’s Sustainable Development Goal (SDG) number 13, the safe water VPAs under this </w:t>
      </w:r>
      <w:proofErr w:type="spellStart"/>
      <w:r w:rsidRPr="00B05728">
        <w:rPr>
          <w:lang w:eastAsia="de-DE"/>
        </w:rPr>
        <w:t>PoA</w:t>
      </w:r>
      <w:proofErr w:type="spellEnd"/>
      <w:r w:rsidRPr="00B05728">
        <w:rPr>
          <w:lang w:eastAsia="de-DE"/>
        </w:rPr>
        <w:t xml:space="preserve"> will contribute also to the other Sustainable Development Goals. Depending on the specific technology(</w:t>
      </w:r>
      <w:proofErr w:type="spellStart"/>
      <w:r w:rsidRPr="00B05728">
        <w:rPr>
          <w:lang w:eastAsia="de-DE"/>
        </w:rPr>
        <w:t>ies</w:t>
      </w:r>
      <w:proofErr w:type="spellEnd"/>
      <w:r w:rsidRPr="00B05728">
        <w:rPr>
          <w:lang w:eastAsia="de-DE"/>
        </w:rPr>
        <w:t>) to be implemented by each activity as well as for example on the baseline characteristics of the project area, the contribution on sustainable development for the local families, SMEs, institutions and/or communities may vary but will include at least two of the below listed SDG goals:</w:t>
      </w:r>
    </w:p>
    <w:p w14:paraId="4C9D8D4E" w14:textId="77777777" w:rsidR="00026C1F" w:rsidRPr="00510820" w:rsidRDefault="00026C1F" w:rsidP="001A1EFD">
      <w:pPr>
        <w:pStyle w:val="ListParagraph"/>
        <w:numPr>
          <w:ilvl w:val="0"/>
          <w:numId w:val="24"/>
        </w:numPr>
        <w:jc w:val="both"/>
        <w:rPr>
          <w:lang w:eastAsia="de-DE"/>
        </w:rPr>
      </w:pPr>
      <w:r w:rsidRPr="00510820">
        <w:rPr>
          <w:lang w:eastAsia="de-DE"/>
        </w:rPr>
        <w:t>SDG 1: Reduction in end-user expenses related to the purchase of fuel for water boiling for purification purposes.</w:t>
      </w:r>
    </w:p>
    <w:p w14:paraId="5342D9E1" w14:textId="77777777" w:rsidR="00026C1F" w:rsidRPr="00510820" w:rsidRDefault="00026C1F" w:rsidP="001A1EFD">
      <w:pPr>
        <w:pStyle w:val="ListParagraph"/>
        <w:numPr>
          <w:ilvl w:val="0"/>
          <w:numId w:val="24"/>
        </w:numPr>
        <w:jc w:val="both"/>
        <w:rPr>
          <w:lang w:eastAsia="de-DE"/>
        </w:rPr>
      </w:pPr>
      <w:r w:rsidRPr="00510820">
        <w:rPr>
          <w:lang w:eastAsia="de-DE"/>
        </w:rPr>
        <w:t xml:space="preserve">SDG 1 and/or SDG 5: Reduction of time needed for fuel purchase/collection activities as well as water boiling activities, thus more time is available for other tasks, like </w:t>
      </w:r>
      <w:r w:rsidRPr="00510820">
        <w:rPr>
          <w:lang w:eastAsia="de-DE"/>
        </w:rPr>
        <w:lastRenderedPageBreak/>
        <w:t>education or income generating activities especially for woman who are traditionally responsible for water supply and purification.</w:t>
      </w:r>
    </w:p>
    <w:p w14:paraId="46AD5FD5" w14:textId="77777777" w:rsidR="00026C1F" w:rsidRPr="00510820" w:rsidRDefault="00026C1F" w:rsidP="001A1EFD">
      <w:pPr>
        <w:pStyle w:val="ListParagraph"/>
        <w:numPr>
          <w:ilvl w:val="0"/>
          <w:numId w:val="24"/>
        </w:numPr>
        <w:jc w:val="both"/>
        <w:rPr>
          <w:lang w:eastAsia="de-DE"/>
        </w:rPr>
      </w:pPr>
      <w:r w:rsidRPr="00510820">
        <w:rPr>
          <w:lang w:eastAsia="de-DE"/>
        </w:rPr>
        <w:t xml:space="preserve">SDG 3: Improved health as reduced combustion and less harmful gases during combustion in households/SMEs/institutions/communities will reduce indoor air pollution and thereby increase respiratory health of the users, particularly women and children who spend lot of their time for boiling water for purification purposes. Ensuring easy access to clean and safe water will help to combat adverse health effects related to water-borne diseases associated with unsafe water usage. </w:t>
      </w:r>
    </w:p>
    <w:p w14:paraId="04425915" w14:textId="77777777" w:rsidR="00026C1F" w:rsidRPr="00510820" w:rsidRDefault="00026C1F" w:rsidP="001A1EFD">
      <w:pPr>
        <w:pStyle w:val="ListParagraph"/>
        <w:numPr>
          <w:ilvl w:val="0"/>
          <w:numId w:val="24"/>
        </w:numPr>
        <w:jc w:val="both"/>
        <w:rPr>
          <w:lang w:eastAsia="de-DE"/>
        </w:rPr>
      </w:pPr>
      <w:r w:rsidRPr="00510820">
        <w:rPr>
          <w:lang w:eastAsia="de-DE"/>
        </w:rPr>
        <w:t>SDG 5: Enhance the participation and working opportunities of women for example as hygiene promoters.</w:t>
      </w:r>
    </w:p>
    <w:p w14:paraId="006020EC" w14:textId="77777777" w:rsidR="00026C1F" w:rsidRPr="00510820" w:rsidRDefault="00026C1F" w:rsidP="001A1EFD">
      <w:pPr>
        <w:pStyle w:val="ListParagraph"/>
        <w:numPr>
          <w:ilvl w:val="0"/>
          <w:numId w:val="24"/>
        </w:numPr>
        <w:jc w:val="both"/>
        <w:rPr>
          <w:lang w:eastAsia="de-DE"/>
        </w:rPr>
      </w:pPr>
      <w:r w:rsidRPr="00510820">
        <w:rPr>
          <w:lang w:eastAsia="de-DE"/>
        </w:rPr>
        <w:t>SDG 6: Enhance the access to safe and affordable drinking water.</w:t>
      </w:r>
    </w:p>
    <w:p w14:paraId="02DBAA3F" w14:textId="77777777" w:rsidR="00026C1F" w:rsidRPr="00510820" w:rsidRDefault="00026C1F" w:rsidP="001A1EFD">
      <w:pPr>
        <w:pStyle w:val="ListParagraph"/>
        <w:numPr>
          <w:ilvl w:val="0"/>
          <w:numId w:val="24"/>
        </w:numPr>
        <w:jc w:val="both"/>
        <w:rPr>
          <w:lang w:eastAsia="de-DE"/>
        </w:rPr>
      </w:pPr>
      <w:r w:rsidRPr="00510820">
        <w:rPr>
          <w:lang w:eastAsia="de-DE"/>
        </w:rPr>
        <w:t>SDG 7: Increased penetration of clean and reliable energy services (like solar energy powered pumps) used for safe water supply.</w:t>
      </w:r>
    </w:p>
    <w:p w14:paraId="401EE251" w14:textId="77777777" w:rsidR="00026C1F" w:rsidRPr="00510820" w:rsidRDefault="00026C1F" w:rsidP="001A1EFD">
      <w:pPr>
        <w:pStyle w:val="ListParagraph"/>
        <w:numPr>
          <w:ilvl w:val="0"/>
          <w:numId w:val="24"/>
        </w:numPr>
        <w:jc w:val="both"/>
        <w:rPr>
          <w:lang w:eastAsia="de-DE"/>
        </w:rPr>
      </w:pPr>
      <w:r w:rsidRPr="00510820">
        <w:rPr>
          <w:lang w:eastAsia="de-DE"/>
        </w:rPr>
        <w:t xml:space="preserve">SDG 1 and 8: New working and income opportunities are created through recruitment of locals for project related activities like </w:t>
      </w:r>
      <w:proofErr w:type="gramStart"/>
      <w:r w:rsidRPr="00510820">
        <w:rPr>
          <w:lang w:eastAsia="de-DE"/>
        </w:rPr>
        <w:t>e.g.</w:t>
      </w:r>
      <w:proofErr w:type="gramEnd"/>
      <w:r w:rsidRPr="00510820">
        <w:rPr>
          <w:lang w:eastAsia="de-DE"/>
        </w:rPr>
        <w:t xml:space="preserve"> distribution, maintenance or monitoring activities.</w:t>
      </w:r>
    </w:p>
    <w:p w14:paraId="7BDD24D0" w14:textId="77777777" w:rsidR="00026C1F" w:rsidRPr="00510820" w:rsidRDefault="00026C1F" w:rsidP="001A1EFD">
      <w:pPr>
        <w:pStyle w:val="ListParagraph"/>
        <w:numPr>
          <w:ilvl w:val="0"/>
          <w:numId w:val="24"/>
        </w:numPr>
        <w:jc w:val="both"/>
        <w:rPr>
          <w:lang w:eastAsia="de-DE"/>
        </w:rPr>
      </w:pPr>
      <w:r w:rsidRPr="00510820">
        <w:rPr>
          <w:lang w:eastAsia="de-DE"/>
        </w:rPr>
        <w:t>SDG 12: Increase the awareness for sustainable development including themes like climate change and hygiene.</w:t>
      </w:r>
    </w:p>
    <w:p w14:paraId="6DDA32F3" w14:textId="77777777" w:rsidR="00026C1F" w:rsidRDefault="00026C1F" w:rsidP="001A1EFD">
      <w:pPr>
        <w:pStyle w:val="ListParagraph"/>
        <w:numPr>
          <w:ilvl w:val="0"/>
          <w:numId w:val="24"/>
        </w:numPr>
        <w:jc w:val="both"/>
        <w:rPr>
          <w:lang w:eastAsia="de-DE"/>
        </w:rPr>
      </w:pPr>
      <w:r w:rsidRPr="00510820">
        <w:rPr>
          <w:lang w:eastAsia="de-DE"/>
        </w:rPr>
        <w:t xml:space="preserve">SDG 15: Reduced deforestation and forest degradation in the areas where non-renewable biomass is used as a fuel source for water boiling for purification purposes. This will contribute to the overall stability of forest ecosystems which supports biodiversity, </w:t>
      </w:r>
      <w:proofErr w:type="gramStart"/>
      <w:r w:rsidRPr="00510820">
        <w:rPr>
          <w:lang w:eastAsia="de-DE"/>
        </w:rPr>
        <w:t>watersheds</w:t>
      </w:r>
      <w:proofErr w:type="gramEnd"/>
      <w:r w:rsidRPr="00510820">
        <w:rPr>
          <w:lang w:eastAsia="de-DE"/>
        </w:rPr>
        <w:t xml:space="preserve"> and soil conditions.</w:t>
      </w:r>
    </w:p>
    <w:p w14:paraId="10043195" w14:textId="77777777" w:rsidR="0071710C" w:rsidRPr="00B05728" w:rsidRDefault="0071710C" w:rsidP="0071710C">
      <w:pPr>
        <w:jc w:val="both"/>
        <w:rPr>
          <w:lang w:eastAsia="de-DE"/>
        </w:rPr>
      </w:pPr>
      <w:r w:rsidRPr="00B05728">
        <w:rPr>
          <w:lang w:eastAsia="de-DE"/>
        </w:rPr>
        <w:t>The VPAs are “Water, sanitation, and hygiene (WASH)” projects which is one of the pre-identified, eligible project types described in section 1.2. of the “Community Services Activity Requirements (version 1.2)”. Consequently, the VPAs are eligible also as per section 4.1.33</w:t>
      </w:r>
      <w:r>
        <w:rPr>
          <w:lang w:eastAsia="de-DE"/>
        </w:rPr>
        <w:t xml:space="preserve"> </w:t>
      </w:r>
      <w:r w:rsidRPr="00B05728">
        <w:rPr>
          <w:lang w:eastAsia="de-DE"/>
        </w:rPr>
        <w:t>of GS4GG Principles &amp; Requirements (version 1.2) which requires defines the activities automatically eligible if there is Gold Standard published Activity Requirements for this project type.</w:t>
      </w:r>
    </w:p>
    <w:p w14:paraId="0BEEDA74" w14:textId="77777777" w:rsidR="0071710C" w:rsidRDefault="0071710C" w:rsidP="0071710C">
      <w:pPr>
        <w:rPr>
          <w:rFonts w:ascii="Avenir Book" w:hAnsi="Avenir Book"/>
          <w:b/>
        </w:rPr>
      </w:pPr>
    </w:p>
    <w:p w14:paraId="653F45E4" w14:textId="20914B66" w:rsidR="0071710C" w:rsidRPr="0057089B" w:rsidRDefault="0071710C">
      <w:pPr>
        <w:jc w:val="both"/>
        <w:rPr>
          <w:b/>
          <w:bCs/>
          <w:lang w:eastAsia="de-DE"/>
        </w:rPr>
      </w:pPr>
      <w:r w:rsidRPr="0907C818">
        <w:rPr>
          <w:b/>
          <w:bCs/>
          <w:lang w:eastAsia="de-DE"/>
        </w:rPr>
        <w:t xml:space="preserve">Energy Efficient Cookstove Technologies (applying ‘The GS Simplified Methodology for Efficient Cookstoves </w:t>
      </w:r>
      <w:r w:rsidR="255D2F64" w:rsidRPr="00D21C12">
        <w:rPr>
          <w:b/>
          <w:bCs/>
          <w:lang w:eastAsia="de-DE"/>
        </w:rPr>
        <w:t>V</w:t>
      </w:r>
      <w:r w:rsidR="00F6CBF4" w:rsidRPr="00D21C12">
        <w:rPr>
          <w:b/>
          <w:bCs/>
          <w:lang w:eastAsia="de-DE"/>
        </w:rPr>
        <w:t>ersion 1.1</w:t>
      </w:r>
      <w:r w:rsidR="3399EC8F" w:rsidRPr="00D21C12">
        <w:rPr>
          <w:b/>
          <w:bCs/>
          <w:lang w:eastAsia="de-DE"/>
        </w:rPr>
        <w:t>, Published April 2020</w:t>
      </w:r>
      <w:r w:rsidRPr="0907C818">
        <w:rPr>
          <w:b/>
          <w:bCs/>
          <w:lang w:eastAsia="de-DE"/>
        </w:rPr>
        <w:t>’ or ‘</w:t>
      </w:r>
      <w:r w:rsidR="7A092309" w:rsidRPr="00D21C12">
        <w:rPr>
          <w:b/>
          <w:bCs/>
          <w:lang w:eastAsia="de-DE"/>
        </w:rPr>
        <w:t>Reduced Emissions from Cooking and Heatin</w:t>
      </w:r>
      <w:r w:rsidR="5277B961" w:rsidRPr="00D21C12">
        <w:rPr>
          <w:b/>
          <w:bCs/>
          <w:lang w:eastAsia="de-DE"/>
        </w:rPr>
        <w:t xml:space="preserve">g (TPDDTEC), Version 4.0, Published </w:t>
      </w:r>
      <w:r w:rsidR="315A1733" w:rsidRPr="00D21C12">
        <w:rPr>
          <w:b/>
          <w:bCs/>
          <w:lang w:eastAsia="de-DE"/>
        </w:rPr>
        <w:t xml:space="preserve">October </w:t>
      </w:r>
      <w:proofErr w:type="gramStart"/>
      <w:r w:rsidR="315A1733" w:rsidRPr="00D21C12">
        <w:rPr>
          <w:b/>
          <w:bCs/>
          <w:lang w:eastAsia="de-DE"/>
        </w:rPr>
        <w:t>2021</w:t>
      </w:r>
      <w:r w:rsidR="0907C818" w:rsidRPr="0907C818">
        <w:rPr>
          <w:b/>
          <w:bCs/>
          <w:lang w:eastAsia="de-DE"/>
        </w:rPr>
        <w:t xml:space="preserve"> </w:t>
      </w:r>
      <w:r w:rsidRPr="0907C818">
        <w:rPr>
          <w:b/>
          <w:bCs/>
          <w:lang w:eastAsia="de-DE"/>
        </w:rPr>
        <w:t>’</w:t>
      </w:r>
      <w:proofErr w:type="gramEnd"/>
      <w:r w:rsidRPr="0907C818">
        <w:rPr>
          <w:b/>
          <w:bCs/>
          <w:lang w:eastAsia="de-DE"/>
        </w:rPr>
        <w:t xml:space="preserve"> methodology)</w:t>
      </w:r>
    </w:p>
    <w:p w14:paraId="47692D0B" w14:textId="77777777" w:rsidR="0071710C" w:rsidRPr="0057089B" w:rsidRDefault="0071710C" w:rsidP="0071710C">
      <w:pPr>
        <w:jc w:val="both"/>
        <w:rPr>
          <w:lang w:eastAsia="de-DE"/>
        </w:rPr>
      </w:pPr>
    </w:p>
    <w:p w14:paraId="28F1EA72" w14:textId="77777777" w:rsidR="0071710C" w:rsidRPr="0057089B" w:rsidRDefault="0071710C" w:rsidP="0071710C">
      <w:pPr>
        <w:jc w:val="both"/>
        <w:rPr>
          <w:lang w:eastAsia="de-DE"/>
        </w:rPr>
      </w:pPr>
      <w:r w:rsidRPr="0057089B">
        <w:rPr>
          <w:lang w:eastAsia="de-DE"/>
        </w:rPr>
        <w:lastRenderedPageBreak/>
        <w:t xml:space="preserve">In this </w:t>
      </w:r>
      <w:proofErr w:type="spellStart"/>
      <w:r w:rsidRPr="0057089B">
        <w:rPr>
          <w:lang w:eastAsia="de-DE"/>
        </w:rPr>
        <w:t>PoA</w:t>
      </w:r>
      <w:proofErr w:type="spellEnd"/>
      <w:r w:rsidRPr="0057089B">
        <w:rPr>
          <w:lang w:eastAsia="de-DE"/>
        </w:rPr>
        <w:t xml:space="preserve"> the efficient cookstove technologies are provided to households, SMEs, institutions and/or communities currently cooking with non-renewable biomass in Ethiopia, Burundi, Madagascar, Mozambique </w:t>
      </w:r>
      <w:proofErr w:type="gramStart"/>
      <w:r w:rsidRPr="0057089B">
        <w:rPr>
          <w:lang w:eastAsia="de-DE"/>
        </w:rPr>
        <w:t>Senegal</w:t>
      </w:r>
      <w:proofErr w:type="gramEnd"/>
      <w:r w:rsidRPr="0057089B">
        <w:rPr>
          <w:lang w:eastAsia="de-DE"/>
        </w:rPr>
        <w:t xml:space="preserve"> and Uganda</w:t>
      </w:r>
      <w:r w:rsidRPr="0057089B">
        <w:rPr>
          <w:lang w:eastAsia="de-DE"/>
        </w:rPr>
        <w:footnoteReference w:id="11"/>
      </w:r>
      <w:r w:rsidRPr="0057089B">
        <w:rPr>
          <w:lang w:eastAsia="de-DE"/>
        </w:rPr>
        <w:t xml:space="preserve">. The use of the efficient cookstoves will result in GHG emissions reductions by allowing the households/SMEs/institutions/communities to cook the same amount of food using less non-renewable biomass. Carbon credits can be claimed for savings of the non-renewable biomass achieved </w:t>
      </w:r>
      <w:proofErr w:type="gramStart"/>
      <w:r w:rsidRPr="0057089B">
        <w:rPr>
          <w:lang w:eastAsia="de-DE"/>
        </w:rPr>
        <w:t>through the use of</w:t>
      </w:r>
      <w:proofErr w:type="gramEnd"/>
      <w:r w:rsidRPr="0057089B">
        <w:rPr>
          <w:lang w:eastAsia="de-DE"/>
        </w:rPr>
        <w:t xml:space="preserve"> the efficient cookstoves.</w:t>
      </w:r>
    </w:p>
    <w:p w14:paraId="63BBDD05" w14:textId="77777777" w:rsidR="0071710C" w:rsidRPr="0057089B" w:rsidRDefault="0071710C" w:rsidP="0071710C">
      <w:pPr>
        <w:jc w:val="both"/>
        <w:rPr>
          <w:lang w:eastAsia="de-DE"/>
        </w:rPr>
      </w:pPr>
    </w:p>
    <w:p w14:paraId="391AFF34" w14:textId="330BF0A2" w:rsidR="0071710C" w:rsidRPr="0057089B" w:rsidRDefault="0071710C" w:rsidP="0071710C">
      <w:pPr>
        <w:jc w:val="both"/>
        <w:rPr>
          <w:lang w:eastAsia="de-DE"/>
        </w:rPr>
      </w:pPr>
      <w:r w:rsidRPr="0057089B">
        <w:rPr>
          <w:lang w:eastAsia="de-DE"/>
        </w:rPr>
        <w:t xml:space="preserve">The distributed cookstove technologies can include but are not limited to improved cookstoves (ICS) like </w:t>
      </w:r>
      <w:proofErr w:type="gramStart"/>
      <w:r w:rsidRPr="0057089B">
        <w:rPr>
          <w:lang w:eastAsia="de-DE"/>
        </w:rPr>
        <w:t>e.g.</w:t>
      </w:r>
      <w:proofErr w:type="gramEnd"/>
      <w:r w:rsidRPr="0057089B">
        <w:rPr>
          <w:lang w:eastAsia="de-DE"/>
        </w:rPr>
        <w:t xml:space="preserve"> portable ICS for households, fixed mud ICS for households. The project stove model is being a single pot or multi pot portable or in-situ cookstove and they all are with a specified efficiency of at least 20%. Moreover, the same baseline and project emission calculations apply for all types of efficient cookstove technologies included in a specific VPA.</w:t>
      </w:r>
    </w:p>
    <w:p w14:paraId="5BBD476E" w14:textId="77777777" w:rsidR="0071710C" w:rsidRPr="00EA4460" w:rsidRDefault="0071710C" w:rsidP="0071710C">
      <w:pPr>
        <w:rPr>
          <w:rFonts w:ascii="Avenir Book" w:hAnsi="Avenir Book"/>
        </w:rPr>
      </w:pPr>
    </w:p>
    <w:p w14:paraId="076A2320" w14:textId="77777777" w:rsidR="0071710C" w:rsidRPr="00EA4460" w:rsidRDefault="53EEBE6E" w:rsidP="0071710C">
      <w:pPr>
        <w:jc w:val="center"/>
        <w:rPr>
          <w:rFonts w:ascii="Avenir Book" w:hAnsi="Avenir Book"/>
        </w:rPr>
      </w:pPr>
      <w:r>
        <w:rPr>
          <w:noProof/>
        </w:rPr>
        <w:drawing>
          <wp:inline distT="0" distB="0" distL="0" distR="0" wp14:anchorId="1D1B6D6C" wp14:editId="46EFED6E">
            <wp:extent cx="1895475" cy="2486025"/>
            <wp:effectExtent l="0" t="0" r="9525" b="9525"/>
            <wp:docPr id="8" name="Immagine 8" descr="C:\Users\CarbonSink\Dropbox\CarbonSinkGroup_2011\CLIENTI\cooking stove\cooking stove\New GS PoA\PoA Design Consultation\Foto 2 stufa leg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pic:nvPicPr>
                  <pic:blipFill>
                    <a:blip r:embed="rId14">
                      <a:extLst>
                        <a:ext uri="{28A0092B-C50C-407E-A947-70E740481C1C}">
                          <a14:useLocalDpi xmlns:a14="http://schemas.microsoft.com/office/drawing/2010/main" val="0"/>
                        </a:ext>
                      </a:extLst>
                    </a:blip>
                    <a:stretch>
                      <a:fillRect/>
                    </a:stretch>
                  </pic:blipFill>
                  <pic:spPr>
                    <a:xfrm>
                      <a:off x="0" y="0"/>
                      <a:ext cx="1895475" cy="2486025"/>
                    </a:xfrm>
                    <a:prstGeom prst="rect">
                      <a:avLst/>
                    </a:prstGeom>
                  </pic:spPr>
                </pic:pic>
              </a:graphicData>
            </a:graphic>
          </wp:inline>
        </w:drawing>
      </w:r>
      <w:r w:rsidRPr="21B90247">
        <w:rPr>
          <w:rFonts w:ascii="Calibri" w:hAnsi="Calibri" w:cs="Calibri"/>
        </w:rPr>
        <w:t xml:space="preserve">   </w:t>
      </w:r>
      <w:r w:rsidRPr="21B90247">
        <w:rPr>
          <w:rFonts w:ascii="Avenir Book" w:hAnsi="Avenir Book"/>
        </w:rPr>
        <w:t xml:space="preserve">  </w:t>
      </w:r>
      <w:r>
        <w:rPr>
          <w:noProof/>
        </w:rPr>
        <w:drawing>
          <wp:inline distT="0" distB="0" distL="0" distR="0" wp14:anchorId="2C367B27" wp14:editId="431E2986">
            <wp:extent cx="2752725" cy="2486025"/>
            <wp:effectExtent l="0" t="0" r="9525" b="9525"/>
            <wp:docPr id="7" name="Immagine 7" descr="A picture containing ground, outdoor, kitchenware,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pic:nvPicPr>
                  <pic:blipFill>
                    <a:blip r:embed="rId15">
                      <a:extLst>
                        <a:ext uri="{28A0092B-C50C-407E-A947-70E740481C1C}">
                          <a14:useLocalDpi xmlns:a14="http://schemas.microsoft.com/office/drawing/2010/main" val="0"/>
                        </a:ext>
                      </a:extLst>
                    </a:blip>
                    <a:srcRect l="3636" r="22221"/>
                    <a:stretch>
                      <a:fillRect/>
                    </a:stretch>
                  </pic:blipFill>
                  <pic:spPr>
                    <a:xfrm>
                      <a:off x="0" y="0"/>
                      <a:ext cx="2752725" cy="2486025"/>
                    </a:xfrm>
                    <a:prstGeom prst="rect">
                      <a:avLst/>
                    </a:prstGeom>
                  </pic:spPr>
                </pic:pic>
              </a:graphicData>
            </a:graphic>
          </wp:inline>
        </w:drawing>
      </w:r>
    </w:p>
    <w:p w14:paraId="0DD24624" w14:textId="4F4F1B26" w:rsidR="0071710C" w:rsidRPr="0057089B" w:rsidRDefault="0071710C" w:rsidP="0071710C">
      <w:pPr>
        <w:jc w:val="center"/>
        <w:rPr>
          <w:lang w:eastAsia="de-DE"/>
        </w:rPr>
      </w:pPr>
      <w:r w:rsidRPr="001D40F3">
        <w:rPr>
          <w:lang w:eastAsia="de-DE"/>
        </w:rPr>
        <w:t>Figure A-</w:t>
      </w:r>
      <w:r w:rsidR="001D40F3" w:rsidRPr="001D40F3">
        <w:rPr>
          <w:lang w:eastAsia="de-DE"/>
        </w:rPr>
        <w:t>4</w:t>
      </w:r>
      <w:r w:rsidRPr="001D40F3">
        <w:rPr>
          <w:lang w:eastAsia="de-DE"/>
        </w:rPr>
        <w:t>.</w:t>
      </w:r>
      <w:r w:rsidRPr="0057089B">
        <w:rPr>
          <w:lang w:eastAsia="de-DE"/>
        </w:rPr>
        <w:t xml:space="preserve"> Examples of possible portable improved cookstoves to be distributed to households under this </w:t>
      </w:r>
      <w:proofErr w:type="spellStart"/>
      <w:r w:rsidRPr="0057089B">
        <w:rPr>
          <w:lang w:eastAsia="de-DE"/>
        </w:rPr>
        <w:t>PoA</w:t>
      </w:r>
      <w:proofErr w:type="spellEnd"/>
    </w:p>
    <w:p w14:paraId="56D97971" w14:textId="77777777" w:rsidR="0071710C" w:rsidRPr="0057089B" w:rsidRDefault="0071710C" w:rsidP="0071710C">
      <w:pPr>
        <w:jc w:val="both"/>
        <w:rPr>
          <w:lang w:eastAsia="de-DE"/>
        </w:rPr>
      </w:pPr>
    </w:p>
    <w:p w14:paraId="7014BDE3" w14:textId="77777777" w:rsidR="0071710C" w:rsidRPr="0057089B" w:rsidRDefault="0071710C" w:rsidP="0071710C">
      <w:pPr>
        <w:jc w:val="both"/>
        <w:rPr>
          <w:lang w:eastAsia="de-DE"/>
        </w:rPr>
      </w:pPr>
      <w:r w:rsidRPr="0057089B">
        <w:rPr>
          <w:lang w:eastAsia="de-DE"/>
        </w:rPr>
        <w:t xml:space="preserve">Besides reducing GHG emission in line with the UN’s Sustainable Development Goal (SDG) number 13, the cookstove VPAs under this </w:t>
      </w:r>
      <w:proofErr w:type="spellStart"/>
      <w:r w:rsidRPr="0057089B">
        <w:rPr>
          <w:lang w:eastAsia="de-DE"/>
        </w:rPr>
        <w:t>PoA</w:t>
      </w:r>
      <w:proofErr w:type="spellEnd"/>
      <w:r w:rsidRPr="0057089B">
        <w:rPr>
          <w:lang w:eastAsia="de-DE"/>
        </w:rPr>
        <w:t xml:space="preserve"> will contribute also to the other </w:t>
      </w:r>
      <w:r w:rsidRPr="0057089B">
        <w:rPr>
          <w:lang w:eastAsia="de-DE"/>
        </w:rPr>
        <w:lastRenderedPageBreak/>
        <w:t>Sustainable Development Goals. Depending on the specific technology(</w:t>
      </w:r>
      <w:proofErr w:type="spellStart"/>
      <w:r w:rsidRPr="0057089B">
        <w:rPr>
          <w:lang w:eastAsia="de-DE"/>
        </w:rPr>
        <w:t>ies</w:t>
      </w:r>
      <w:proofErr w:type="spellEnd"/>
      <w:r w:rsidRPr="0057089B">
        <w:rPr>
          <w:lang w:eastAsia="de-DE"/>
        </w:rPr>
        <w:t>) to be implemented by each activity as well as for example on the baseline characteristics of the project area, the contribution on sustainable development may vary but will include at least two of the following SDG goals:</w:t>
      </w:r>
    </w:p>
    <w:p w14:paraId="66C5A57F" w14:textId="77777777" w:rsidR="0071710C" w:rsidRPr="0057089B" w:rsidRDefault="0071710C" w:rsidP="0071710C">
      <w:pPr>
        <w:jc w:val="both"/>
        <w:rPr>
          <w:lang w:eastAsia="de-DE"/>
        </w:rPr>
      </w:pPr>
    </w:p>
    <w:p w14:paraId="476AF90A" w14:textId="77777777" w:rsidR="0071710C" w:rsidRPr="0057089B" w:rsidRDefault="0071710C" w:rsidP="001A1EFD">
      <w:pPr>
        <w:pStyle w:val="ListParagraph"/>
        <w:numPr>
          <w:ilvl w:val="0"/>
          <w:numId w:val="26"/>
        </w:numPr>
        <w:jc w:val="both"/>
        <w:rPr>
          <w:lang w:eastAsia="de-DE"/>
        </w:rPr>
      </w:pPr>
      <w:r w:rsidRPr="0057089B">
        <w:rPr>
          <w:lang w:eastAsia="de-DE"/>
        </w:rPr>
        <w:t>SDG 1: Reduction in end-user expenses related to the purchase of fuel for cooking purposes.</w:t>
      </w:r>
    </w:p>
    <w:p w14:paraId="6DE0D0CB" w14:textId="77777777" w:rsidR="0071710C" w:rsidRPr="0057089B" w:rsidRDefault="0071710C" w:rsidP="001A1EFD">
      <w:pPr>
        <w:pStyle w:val="ListParagraph"/>
        <w:numPr>
          <w:ilvl w:val="0"/>
          <w:numId w:val="26"/>
        </w:numPr>
        <w:jc w:val="both"/>
        <w:rPr>
          <w:lang w:eastAsia="de-DE"/>
        </w:rPr>
      </w:pPr>
      <w:r w:rsidRPr="0057089B">
        <w:rPr>
          <w:lang w:eastAsia="de-DE"/>
        </w:rPr>
        <w:t>SDG 1 and/or SDG 5: Reduction of time needed for fuel purchase/collection activities as well as cooking activities, thus more time is available for other tasks, like education or income generating activities especially for woman who are traditionally responsible for cooking.</w:t>
      </w:r>
    </w:p>
    <w:p w14:paraId="64B6E59E" w14:textId="77777777" w:rsidR="0071710C" w:rsidRPr="0057089B" w:rsidRDefault="0071710C" w:rsidP="001A1EFD">
      <w:pPr>
        <w:pStyle w:val="ListParagraph"/>
        <w:numPr>
          <w:ilvl w:val="0"/>
          <w:numId w:val="26"/>
        </w:numPr>
        <w:jc w:val="both"/>
        <w:rPr>
          <w:lang w:eastAsia="de-DE"/>
        </w:rPr>
      </w:pPr>
      <w:r w:rsidRPr="0057089B">
        <w:rPr>
          <w:lang w:eastAsia="de-DE"/>
        </w:rPr>
        <w:t xml:space="preserve">SDG 3: Improved health as reduced combustion and less harmful gases during combustion in households/SMEs/institutions/communities will reduce indoor air pollution and thereby increase respiratory health of the users, particularly women and children who spend lot of their time for cooking activities. </w:t>
      </w:r>
    </w:p>
    <w:p w14:paraId="5793D190" w14:textId="77777777" w:rsidR="0071710C" w:rsidRPr="0057089B" w:rsidRDefault="0071710C" w:rsidP="001A1EFD">
      <w:pPr>
        <w:pStyle w:val="ListParagraph"/>
        <w:numPr>
          <w:ilvl w:val="0"/>
          <w:numId w:val="26"/>
        </w:numPr>
        <w:jc w:val="both"/>
        <w:rPr>
          <w:lang w:eastAsia="de-DE"/>
        </w:rPr>
      </w:pPr>
      <w:r w:rsidRPr="0057089B">
        <w:rPr>
          <w:lang w:eastAsia="de-DE"/>
        </w:rPr>
        <w:t>SDG 5: Enhance the participation and working opportunities of women for example as cookstove promoters.</w:t>
      </w:r>
    </w:p>
    <w:p w14:paraId="5CDB621E" w14:textId="77777777" w:rsidR="0071710C" w:rsidRPr="0057089B" w:rsidRDefault="0071710C" w:rsidP="001A1EFD">
      <w:pPr>
        <w:pStyle w:val="ListParagraph"/>
        <w:numPr>
          <w:ilvl w:val="0"/>
          <w:numId w:val="26"/>
        </w:numPr>
        <w:jc w:val="both"/>
        <w:rPr>
          <w:lang w:eastAsia="de-DE"/>
        </w:rPr>
      </w:pPr>
      <w:r w:rsidRPr="0057089B">
        <w:rPr>
          <w:lang w:eastAsia="de-DE"/>
        </w:rPr>
        <w:t>SDG 7: Increased penetration of clean and reliable cooking technologies</w:t>
      </w:r>
    </w:p>
    <w:p w14:paraId="67500CCF" w14:textId="77777777" w:rsidR="0071710C" w:rsidRPr="0057089B" w:rsidRDefault="0071710C" w:rsidP="001A1EFD">
      <w:pPr>
        <w:pStyle w:val="ListParagraph"/>
        <w:numPr>
          <w:ilvl w:val="0"/>
          <w:numId w:val="26"/>
        </w:numPr>
        <w:jc w:val="both"/>
        <w:rPr>
          <w:lang w:eastAsia="de-DE"/>
        </w:rPr>
      </w:pPr>
      <w:r w:rsidRPr="0057089B">
        <w:rPr>
          <w:lang w:eastAsia="de-DE"/>
        </w:rPr>
        <w:t xml:space="preserve">SDG 1 and 8: New working and income opportunities are created through recruitment of locals for project related activities like </w:t>
      </w:r>
      <w:proofErr w:type="gramStart"/>
      <w:r w:rsidRPr="0057089B">
        <w:rPr>
          <w:lang w:eastAsia="de-DE"/>
        </w:rPr>
        <w:t>e.g.</w:t>
      </w:r>
      <w:proofErr w:type="gramEnd"/>
      <w:r w:rsidRPr="0057089B">
        <w:rPr>
          <w:lang w:eastAsia="de-DE"/>
        </w:rPr>
        <w:t xml:space="preserve"> cookstove distribution or monitoring activities.</w:t>
      </w:r>
    </w:p>
    <w:p w14:paraId="05086155" w14:textId="77777777" w:rsidR="0071710C" w:rsidRPr="0057089B" w:rsidRDefault="0071710C" w:rsidP="001A1EFD">
      <w:pPr>
        <w:pStyle w:val="ListParagraph"/>
        <w:numPr>
          <w:ilvl w:val="0"/>
          <w:numId w:val="26"/>
        </w:numPr>
        <w:jc w:val="both"/>
        <w:rPr>
          <w:lang w:eastAsia="de-DE"/>
        </w:rPr>
      </w:pPr>
      <w:r w:rsidRPr="0057089B">
        <w:rPr>
          <w:lang w:eastAsia="de-DE"/>
        </w:rPr>
        <w:t>SDG 12: Increase the awareness for sustainable development including themes like climate change and responsible consumption and production of cooking fuels.</w:t>
      </w:r>
    </w:p>
    <w:p w14:paraId="2D8A9E38" w14:textId="77777777" w:rsidR="0071710C" w:rsidRPr="0057089B" w:rsidRDefault="0071710C" w:rsidP="001A1EFD">
      <w:pPr>
        <w:pStyle w:val="ListParagraph"/>
        <w:numPr>
          <w:ilvl w:val="0"/>
          <w:numId w:val="26"/>
        </w:numPr>
        <w:jc w:val="both"/>
        <w:rPr>
          <w:lang w:eastAsia="de-DE"/>
        </w:rPr>
      </w:pPr>
      <w:r w:rsidRPr="0057089B">
        <w:rPr>
          <w:lang w:eastAsia="de-DE"/>
        </w:rPr>
        <w:t xml:space="preserve">SDG 15: Reduced deforestation and forest degradation in the areas where non-renewable biomass is used as a fuel source for cooking as less wood/charcoal will be needed for cooking activities. This will contribute to the overall stability of forest ecosystems which supports biodiversity, </w:t>
      </w:r>
      <w:proofErr w:type="gramStart"/>
      <w:r w:rsidRPr="0057089B">
        <w:rPr>
          <w:lang w:eastAsia="de-DE"/>
        </w:rPr>
        <w:t>watersheds</w:t>
      </w:r>
      <w:proofErr w:type="gramEnd"/>
      <w:r w:rsidRPr="0057089B">
        <w:rPr>
          <w:lang w:eastAsia="de-DE"/>
        </w:rPr>
        <w:t xml:space="preserve"> and soil conditions.</w:t>
      </w:r>
    </w:p>
    <w:p w14:paraId="39E4A7DB" w14:textId="77777777" w:rsidR="0071710C" w:rsidRPr="0057089B" w:rsidRDefault="0071710C" w:rsidP="0071710C">
      <w:pPr>
        <w:jc w:val="both"/>
        <w:rPr>
          <w:lang w:eastAsia="de-DE"/>
        </w:rPr>
      </w:pPr>
    </w:p>
    <w:p w14:paraId="14084A69" w14:textId="77030512" w:rsidR="0071710C" w:rsidRPr="0057089B" w:rsidRDefault="0071710C" w:rsidP="0071710C">
      <w:pPr>
        <w:jc w:val="both"/>
        <w:rPr>
          <w:lang w:eastAsia="de-DE"/>
        </w:rPr>
      </w:pPr>
      <w:r w:rsidRPr="0907C818">
        <w:rPr>
          <w:lang w:eastAsia="de-DE"/>
        </w:rPr>
        <w:t>The cookstove VPAs are “End-use energy efficiency” projects which is one of the pre-identified, eligible project types described in section 1.2.2 of the “Community Services Activity Requirements (version 1.2)”. Consequently, the VPAs are eligible also as per section 4.1.3 of GS4GG Principles &amp; Requirements (version 1.2) which requires defines the activities automatically eligible if there is Gold Standard published Activity Requirements for this project type.</w:t>
      </w:r>
    </w:p>
    <w:p w14:paraId="0F30DD68" w14:textId="77777777" w:rsidR="0071710C" w:rsidRPr="00510820" w:rsidRDefault="0071710C" w:rsidP="0071710C">
      <w:pPr>
        <w:jc w:val="both"/>
        <w:rPr>
          <w:lang w:eastAsia="de-DE"/>
        </w:rPr>
      </w:pPr>
    </w:p>
    <w:p w14:paraId="5D5CD404" w14:textId="77777777" w:rsidR="00F74B75" w:rsidRDefault="00F74B75" w:rsidP="004473A5">
      <w:pPr>
        <w:rPr>
          <w:lang w:eastAsia="de-DE"/>
        </w:rPr>
      </w:pPr>
    </w:p>
    <w:p w14:paraId="59127728" w14:textId="77777777" w:rsidR="00126C2A" w:rsidRPr="000C5DE6" w:rsidRDefault="00126C2A" w:rsidP="004473A5">
      <w:pPr>
        <w:rPr>
          <w:lang w:eastAsia="de-DE"/>
        </w:rPr>
      </w:pPr>
    </w:p>
    <w:p w14:paraId="1EDA2020" w14:textId="665D20F5" w:rsidR="004473A5" w:rsidRPr="00290161" w:rsidRDefault="004473A5" w:rsidP="004473A5">
      <w:pPr>
        <w:pStyle w:val="SectionList"/>
        <w:rPr>
          <w:rFonts w:eastAsia="MS Mincho"/>
        </w:rPr>
      </w:pPr>
      <w:r w:rsidRPr="00A34209">
        <w:rPr>
          <w:rFonts w:eastAsia="MS Mincho"/>
        </w:rPr>
        <w:t xml:space="preserve">Target/Indicator for each of the minimum three SDGs targeted by the POA </w:t>
      </w:r>
    </w:p>
    <w:p w14:paraId="310F3C66" w14:textId="77777777" w:rsidR="004473A5" w:rsidRDefault="004473A5" w:rsidP="004473A5">
      <w:pPr>
        <w:rPr>
          <w:rFonts w:ascii="Avenir Book" w:hAnsi="Avenir Book"/>
          <w:szCs w:val="22"/>
        </w:rPr>
      </w:pPr>
    </w:p>
    <w:tbl>
      <w:tblPr>
        <w:tblStyle w:val="GSTableBoldline-heightcondensed"/>
        <w:tblpPr w:leftFromText="180" w:rightFromText="180" w:vertAnchor="text" w:tblpY="1"/>
        <w:tblOverlap w:val="never"/>
        <w:tblW w:w="5000" w:type="pct"/>
        <w:tblLayout w:type="fixed"/>
        <w:tblCellMar>
          <w:top w:w="57" w:type="dxa"/>
          <w:left w:w="57" w:type="dxa"/>
        </w:tblCellMar>
        <w:tblLook w:val="0620" w:firstRow="1" w:lastRow="0" w:firstColumn="0" w:lastColumn="0" w:noHBand="1" w:noVBand="1"/>
      </w:tblPr>
      <w:tblGrid>
        <w:gridCol w:w="3261"/>
        <w:gridCol w:w="2855"/>
        <w:gridCol w:w="3516"/>
      </w:tblGrid>
      <w:tr w:rsidR="004473A5" w:rsidRPr="00A313BE" w14:paraId="43191A34" w14:textId="77777777" w:rsidTr="00DD1062">
        <w:trPr>
          <w:cnfStyle w:val="100000000000" w:firstRow="1" w:lastRow="0" w:firstColumn="0" w:lastColumn="0" w:oddVBand="0" w:evenVBand="0" w:oddHBand="0" w:evenHBand="0" w:firstRowFirstColumn="0" w:firstRowLastColumn="0" w:lastRowFirstColumn="0" w:lastRowLastColumn="0"/>
        </w:trPr>
        <w:tc>
          <w:tcPr>
            <w:tcW w:w="1693" w:type="pct"/>
            <w:vMerge w:val="restart"/>
            <w:vAlign w:val="top"/>
          </w:tcPr>
          <w:p w14:paraId="308CE78D" w14:textId="77777777" w:rsidR="004473A5" w:rsidRPr="008C3818" w:rsidRDefault="004473A5" w:rsidP="00DD1062">
            <w:pPr>
              <w:rPr>
                <w:color w:val="FFFFFF" w:themeColor="background1"/>
              </w:rPr>
            </w:pPr>
            <w:r w:rsidRPr="008C3818">
              <w:rPr>
                <w:color w:val="FFFFFF" w:themeColor="background1"/>
              </w:rPr>
              <w:t>Sustainable Development Goals Targeted</w:t>
            </w:r>
          </w:p>
        </w:tc>
        <w:tc>
          <w:tcPr>
            <w:tcW w:w="1482" w:type="pct"/>
            <w:vMerge w:val="restart"/>
            <w:vAlign w:val="top"/>
          </w:tcPr>
          <w:p w14:paraId="289BE58A" w14:textId="77777777" w:rsidR="004473A5" w:rsidRPr="008C3818" w:rsidRDefault="004473A5" w:rsidP="00DD1062">
            <w:pPr>
              <w:rPr>
                <w:color w:val="FFFFFF" w:themeColor="background1"/>
              </w:rPr>
            </w:pPr>
            <w:r w:rsidRPr="008C3818">
              <w:rPr>
                <w:color w:val="FFFFFF" w:themeColor="background1"/>
              </w:rPr>
              <w:t>Most relevant SDG Target</w:t>
            </w:r>
          </w:p>
        </w:tc>
        <w:tc>
          <w:tcPr>
            <w:tcW w:w="1826" w:type="pct"/>
            <w:vAlign w:val="top"/>
          </w:tcPr>
          <w:p w14:paraId="7FC1A663" w14:textId="77777777" w:rsidR="004473A5" w:rsidRPr="008C3818" w:rsidRDefault="004473A5" w:rsidP="00DD1062">
            <w:pPr>
              <w:rPr>
                <w:color w:val="FFFFFF" w:themeColor="background1"/>
              </w:rPr>
            </w:pPr>
            <w:r w:rsidRPr="008C3818">
              <w:rPr>
                <w:color w:val="FFFFFF" w:themeColor="background1"/>
              </w:rPr>
              <w:t>SDG Impact</w:t>
            </w:r>
          </w:p>
        </w:tc>
      </w:tr>
      <w:tr w:rsidR="004473A5" w:rsidRPr="00A313BE" w14:paraId="3D50DF22" w14:textId="77777777" w:rsidTr="00DD1062">
        <w:tc>
          <w:tcPr>
            <w:tcW w:w="1693" w:type="pct"/>
            <w:vMerge/>
            <w:vAlign w:val="top"/>
          </w:tcPr>
          <w:p w14:paraId="350F08A5" w14:textId="77777777" w:rsidR="004473A5" w:rsidRPr="008C3818" w:rsidRDefault="004473A5" w:rsidP="00DD1062">
            <w:pPr>
              <w:rPr>
                <w:b/>
                <w:color w:val="FFFFFF" w:themeColor="background1"/>
              </w:rPr>
            </w:pPr>
          </w:p>
        </w:tc>
        <w:tc>
          <w:tcPr>
            <w:tcW w:w="1482" w:type="pct"/>
            <w:vMerge/>
            <w:vAlign w:val="top"/>
          </w:tcPr>
          <w:p w14:paraId="1CCB6DEC" w14:textId="77777777" w:rsidR="004473A5" w:rsidRPr="008C3818" w:rsidRDefault="004473A5" w:rsidP="00DD1062">
            <w:pPr>
              <w:rPr>
                <w:b/>
                <w:color w:val="FFFFFF" w:themeColor="background1"/>
              </w:rPr>
            </w:pPr>
          </w:p>
        </w:tc>
        <w:tc>
          <w:tcPr>
            <w:tcW w:w="1826" w:type="pct"/>
            <w:shd w:val="clear" w:color="auto" w:fill="00B9BD" w:themeFill="accent1"/>
            <w:vAlign w:val="top"/>
          </w:tcPr>
          <w:p w14:paraId="4344B141" w14:textId="77777777" w:rsidR="004473A5" w:rsidRPr="008C3818" w:rsidRDefault="004473A5" w:rsidP="00DD1062">
            <w:pPr>
              <w:rPr>
                <w:b/>
                <w:color w:val="FFFFFF" w:themeColor="background1"/>
              </w:rPr>
            </w:pPr>
            <w:r w:rsidRPr="008C3818">
              <w:rPr>
                <w:b/>
                <w:color w:val="FFFFFF" w:themeColor="background1"/>
              </w:rPr>
              <w:t>Indicator (Proposed or SDG Indicator)</w:t>
            </w:r>
          </w:p>
        </w:tc>
      </w:tr>
      <w:tr w:rsidR="004473A5" w:rsidRPr="00A313BE" w14:paraId="0D2DC235" w14:textId="77777777" w:rsidTr="00DD1062">
        <w:tc>
          <w:tcPr>
            <w:tcW w:w="1693" w:type="pct"/>
          </w:tcPr>
          <w:p w14:paraId="628CF0FE" w14:textId="77777777" w:rsidR="004473A5" w:rsidRPr="007E784E" w:rsidRDefault="004473A5" w:rsidP="00DD1062">
            <w:proofErr w:type="gramStart"/>
            <w:r w:rsidRPr="007E784E">
              <w:t>13  Climate</w:t>
            </w:r>
            <w:proofErr w:type="gramEnd"/>
            <w:r w:rsidRPr="007E784E">
              <w:t xml:space="preserve"> Action (mandatory)</w:t>
            </w:r>
          </w:p>
        </w:tc>
        <w:tc>
          <w:tcPr>
            <w:tcW w:w="1482" w:type="pct"/>
          </w:tcPr>
          <w:p w14:paraId="540631B7" w14:textId="1D6884D4" w:rsidR="004473A5" w:rsidRPr="007E784E" w:rsidRDefault="00E86952" w:rsidP="00DD1062">
            <w:r>
              <w:t>N/A</w:t>
            </w:r>
          </w:p>
        </w:tc>
        <w:tc>
          <w:tcPr>
            <w:tcW w:w="1826" w:type="pct"/>
          </w:tcPr>
          <w:p w14:paraId="0CAE1379" w14:textId="79C9F0F2" w:rsidR="004473A5" w:rsidRPr="007E784E" w:rsidRDefault="00BB20EB" w:rsidP="00DD1062">
            <w:r>
              <w:t>Emissions Reductions</w:t>
            </w:r>
          </w:p>
        </w:tc>
      </w:tr>
      <w:tr w:rsidR="004473A5" w:rsidRPr="00A313BE" w14:paraId="753C95BB" w14:textId="77777777" w:rsidTr="00DD1062">
        <w:tc>
          <w:tcPr>
            <w:tcW w:w="1693" w:type="pct"/>
            <w:tcBorders>
              <w:bottom w:val="single" w:sz="4" w:space="0" w:color="A6A6A6" w:themeColor="background1" w:themeShade="A6"/>
            </w:tcBorders>
          </w:tcPr>
          <w:p w14:paraId="2F80160A" w14:textId="264BDD6E" w:rsidR="004473A5" w:rsidRPr="007E784E" w:rsidRDefault="00D872E9" w:rsidP="00DD1062">
            <w:r>
              <w:t>1 No Poverty</w:t>
            </w:r>
          </w:p>
        </w:tc>
        <w:tc>
          <w:tcPr>
            <w:tcW w:w="1482" w:type="pct"/>
            <w:tcBorders>
              <w:bottom w:val="single" w:sz="4" w:space="0" w:color="A6A6A6" w:themeColor="background1" w:themeShade="A6"/>
            </w:tcBorders>
          </w:tcPr>
          <w:p w14:paraId="5FDA4C9B" w14:textId="383FFE25" w:rsidR="004473A5" w:rsidRPr="007E784E" w:rsidRDefault="00F74BDA" w:rsidP="00F74BDA">
            <w:r>
              <w:t>1.2 By 2030, reduce at</w:t>
            </w:r>
            <w:r w:rsidR="00E83006">
              <w:t xml:space="preserve"> </w:t>
            </w:r>
            <w:r>
              <w:t>least by half the</w:t>
            </w:r>
            <w:r w:rsidR="00E83006">
              <w:t xml:space="preserve"> </w:t>
            </w:r>
            <w:r>
              <w:t>proportion of men,</w:t>
            </w:r>
            <w:r w:rsidR="00E83006">
              <w:t xml:space="preserve"> </w:t>
            </w:r>
            <w:r>
              <w:t>women and children of</w:t>
            </w:r>
            <w:r w:rsidR="00E83006">
              <w:t xml:space="preserve"> </w:t>
            </w:r>
            <w:r>
              <w:t>all ages living in poverty</w:t>
            </w:r>
            <w:r w:rsidR="00E83006">
              <w:t xml:space="preserve"> </w:t>
            </w:r>
            <w:r>
              <w:t>in all its</w:t>
            </w:r>
            <w:r w:rsidR="00E83006">
              <w:t xml:space="preserve"> </w:t>
            </w:r>
            <w:r>
              <w:t>dimensions</w:t>
            </w:r>
            <w:r w:rsidR="00E83006">
              <w:t xml:space="preserve"> </w:t>
            </w:r>
            <w:r>
              <w:t>according to national</w:t>
            </w:r>
            <w:r w:rsidR="00E83006">
              <w:t xml:space="preserve"> </w:t>
            </w:r>
            <w:r>
              <w:t>definitions</w:t>
            </w:r>
          </w:p>
        </w:tc>
        <w:tc>
          <w:tcPr>
            <w:tcW w:w="1826" w:type="pct"/>
            <w:tcBorders>
              <w:bottom w:val="single" w:sz="4" w:space="0" w:color="A6A6A6" w:themeColor="background1" w:themeShade="A6"/>
            </w:tcBorders>
          </w:tcPr>
          <w:p w14:paraId="54B9C161" w14:textId="2CA633F9" w:rsidR="004473A5" w:rsidRPr="007E784E" w:rsidRDefault="00F74BDA" w:rsidP="00DD1062">
            <w:r>
              <w:t xml:space="preserve">Percentage of users spending less money on </w:t>
            </w:r>
            <w:r w:rsidR="002519A5">
              <w:t>fuel consumption</w:t>
            </w:r>
            <w:r w:rsidR="00D704DB">
              <w:t xml:space="preserve"> in the project scenario</w:t>
            </w:r>
          </w:p>
        </w:tc>
      </w:tr>
      <w:tr w:rsidR="004473A5" w:rsidRPr="00A313BE" w14:paraId="049A76B6" w14:textId="77777777" w:rsidTr="00DD1062">
        <w:tc>
          <w:tcPr>
            <w:tcW w:w="1693" w:type="pct"/>
            <w:tcBorders>
              <w:top w:val="single" w:sz="4" w:space="0" w:color="A6A6A6" w:themeColor="background1" w:themeShade="A6"/>
              <w:bottom w:val="single" w:sz="4" w:space="0" w:color="A6A6A6" w:themeColor="background1" w:themeShade="A6"/>
            </w:tcBorders>
          </w:tcPr>
          <w:p w14:paraId="30490B90" w14:textId="4B7B1B2D" w:rsidR="004473A5" w:rsidRPr="007E784E" w:rsidRDefault="00740155" w:rsidP="00DD1062">
            <w:r>
              <w:t>3 Goo</w:t>
            </w:r>
            <w:r w:rsidR="00800A35">
              <w:t>d</w:t>
            </w:r>
            <w:r>
              <w:t xml:space="preserve"> Health and Well-Being</w:t>
            </w:r>
          </w:p>
        </w:tc>
        <w:tc>
          <w:tcPr>
            <w:tcW w:w="1482" w:type="pct"/>
            <w:tcBorders>
              <w:top w:val="single" w:sz="4" w:space="0" w:color="A6A6A6" w:themeColor="background1" w:themeShade="A6"/>
              <w:bottom w:val="single" w:sz="4" w:space="0" w:color="A6A6A6" w:themeColor="background1" w:themeShade="A6"/>
            </w:tcBorders>
          </w:tcPr>
          <w:p w14:paraId="7D4D6B0D" w14:textId="21E3EC01" w:rsidR="004473A5" w:rsidRPr="007E784E" w:rsidRDefault="00D704DB" w:rsidP="00D704DB">
            <w:r>
              <w:t>3.9 By 2030,</w:t>
            </w:r>
            <w:r w:rsidR="00E83006">
              <w:t xml:space="preserve"> </w:t>
            </w:r>
            <w:r>
              <w:t>substantially reduce the</w:t>
            </w:r>
            <w:r w:rsidR="00E83006">
              <w:t xml:space="preserve"> </w:t>
            </w:r>
            <w:r>
              <w:t>number of deaths and</w:t>
            </w:r>
            <w:r w:rsidR="00E83006">
              <w:t xml:space="preserve"> </w:t>
            </w:r>
            <w:r>
              <w:t>illnesses from hazardous</w:t>
            </w:r>
            <w:r w:rsidR="00E83006">
              <w:t xml:space="preserve"> </w:t>
            </w:r>
            <w:r>
              <w:t>chemicals and air, water</w:t>
            </w:r>
            <w:r w:rsidR="00E83006">
              <w:t xml:space="preserve"> </w:t>
            </w:r>
            <w:r>
              <w:t>and soil</w:t>
            </w:r>
            <w:r w:rsidR="00E83006">
              <w:t xml:space="preserve"> </w:t>
            </w:r>
            <w:r>
              <w:t>pollution and contamination</w:t>
            </w:r>
          </w:p>
        </w:tc>
        <w:tc>
          <w:tcPr>
            <w:tcW w:w="1826" w:type="pct"/>
            <w:tcBorders>
              <w:top w:val="single" w:sz="4" w:space="0" w:color="A6A6A6" w:themeColor="background1" w:themeShade="A6"/>
              <w:bottom w:val="single" w:sz="4" w:space="0" w:color="A6A6A6" w:themeColor="background1" w:themeShade="A6"/>
            </w:tcBorders>
          </w:tcPr>
          <w:p w14:paraId="1E10C677" w14:textId="485BEEB3" w:rsidR="004473A5" w:rsidRPr="007E784E" w:rsidRDefault="00C20C1C" w:rsidP="00DD1062">
            <w:r>
              <w:t>Percentage of people consuming safe water thanks to the project activity</w:t>
            </w:r>
          </w:p>
        </w:tc>
      </w:tr>
      <w:tr w:rsidR="00740155" w:rsidRPr="00A313BE" w14:paraId="0DA43055" w14:textId="77777777" w:rsidTr="00DD1062">
        <w:tc>
          <w:tcPr>
            <w:tcW w:w="1693" w:type="pct"/>
            <w:tcBorders>
              <w:top w:val="single" w:sz="4" w:space="0" w:color="A6A6A6" w:themeColor="background1" w:themeShade="A6"/>
              <w:bottom w:val="single" w:sz="4" w:space="0" w:color="A6A6A6" w:themeColor="background1" w:themeShade="A6"/>
            </w:tcBorders>
          </w:tcPr>
          <w:p w14:paraId="479B2771" w14:textId="2E1B3E31" w:rsidR="00740155" w:rsidRDefault="00623EDF" w:rsidP="00DD1062">
            <w:r>
              <w:t xml:space="preserve">5 </w:t>
            </w:r>
            <w:r w:rsidR="005933F5">
              <w:t>Gender Equality</w:t>
            </w:r>
          </w:p>
        </w:tc>
        <w:tc>
          <w:tcPr>
            <w:tcW w:w="1482" w:type="pct"/>
            <w:tcBorders>
              <w:top w:val="single" w:sz="4" w:space="0" w:color="A6A6A6" w:themeColor="background1" w:themeShade="A6"/>
              <w:bottom w:val="single" w:sz="4" w:space="0" w:color="A6A6A6" w:themeColor="background1" w:themeShade="A6"/>
            </w:tcBorders>
          </w:tcPr>
          <w:p w14:paraId="44943BB6" w14:textId="59F813B9" w:rsidR="00850762" w:rsidRDefault="00850762" w:rsidP="00850762">
            <w:r>
              <w:t>5.4 Recognize and value unpaid care and</w:t>
            </w:r>
            <w:r w:rsidR="00E83006">
              <w:t xml:space="preserve"> </w:t>
            </w:r>
            <w:r>
              <w:t>domestic work</w:t>
            </w:r>
            <w:r w:rsidR="00E83006">
              <w:t xml:space="preserve"> </w:t>
            </w:r>
            <w:r>
              <w:t>through the provision of public services, infrastructure and</w:t>
            </w:r>
            <w:r w:rsidR="00E83006">
              <w:t xml:space="preserve"> </w:t>
            </w:r>
            <w:r>
              <w:t>social protection policies and the</w:t>
            </w:r>
            <w:r w:rsidR="00E83006">
              <w:t xml:space="preserve"> </w:t>
            </w:r>
            <w:r>
              <w:t>promotion of shared</w:t>
            </w:r>
          </w:p>
          <w:p w14:paraId="2644F863" w14:textId="567236F6" w:rsidR="00740155" w:rsidRPr="007E784E" w:rsidRDefault="00850762" w:rsidP="00850762">
            <w:r>
              <w:t>responsibility within the household and the</w:t>
            </w:r>
            <w:r w:rsidR="003E5783">
              <w:t xml:space="preserve"> </w:t>
            </w:r>
            <w:r>
              <w:lastRenderedPageBreak/>
              <w:t>family as</w:t>
            </w:r>
            <w:r w:rsidR="00E83006">
              <w:t xml:space="preserve"> </w:t>
            </w:r>
            <w:r>
              <w:t>nationally appropriate</w:t>
            </w:r>
          </w:p>
        </w:tc>
        <w:tc>
          <w:tcPr>
            <w:tcW w:w="1826" w:type="pct"/>
            <w:tcBorders>
              <w:top w:val="single" w:sz="4" w:space="0" w:color="A6A6A6" w:themeColor="background1" w:themeShade="A6"/>
              <w:bottom w:val="single" w:sz="4" w:space="0" w:color="A6A6A6" w:themeColor="background1" w:themeShade="A6"/>
            </w:tcBorders>
          </w:tcPr>
          <w:p w14:paraId="3EF9BBBE" w14:textId="4E5EC51B" w:rsidR="00740155" w:rsidRPr="007E784E" w:rsidRDefault="00E83006" w:rsidP="00DD1062">
            <w:r>
              <w:lastRenderedPageBreak/>
              <w:t>Percentage of women</w:t>
            </w:r>
            <w:r w:rsidR="00AE3A9F">
              <w:t xml:space="preserve"> gaining more time to </w:t>
            </w:r>
            <w:r w:rsidR="00AD08E5">
              <w:t>spend on education and income-generating activities</w:t>
            </w:r>
            <w:r w:rsidR="00AE3A9F">
              <w:t xml:space="preserve"> </w:t>
            </w:r>
            <w:r w:rsidR="00AD08E5">
              <w:t>in the project scenario</w:t>
            </w:r>
          </w:p>
        </w:tc>
      </w:tr>
      <w:tr w:rsidR="00740155" w:rsidRPr="00A313BE" w14:paraId="69D5DF19" w14:textId="77777777" w:rsidTr="00DD1062">
        <w:tc>
          <w:tcPr>
            <w:tcW w:w="1693" w:type="pct"/>
            <w:tcBorders>
              <w:top w:val="single" w:sz="4" w:space="0" w:color="A6A6A6" w:themeColor="background1" w:themeShade="A6"/>
              <w:bottom w:val="single" w:sz="4" w:space="0" w:color="A6A6A6" w:themeColor="background1" w:themeShade="A6"/>
            </w:tcBorders>
          </w:tcPr>
          <w:p w14:paraId="2D0C02BA" w14:textId="4AE96141" w:rsidR="00740155" w:rsidRDefault="005933F5" w:rsidP="00DD1062">
            <w:r>
              <w:t>6 Clean Water and Sanitation</w:t>
            </w:r>
          </w:p>
        </w:tc>
        <w:tc>
          <w:tcPr>
            <w:tcW w:w="1482" w:type="pct"/>
            <w:tcBorders>
              <w:top w:val="single" w:sz="4" w:space="0" w:color="A6A6A6" w:themeColor="background1" w:themeShade="A6"/>
              <w:bottom w:val="single" w:sz="4" w:space="0" w:color="A6A6A6" w:themeColor="background1" w:themeShade="A6"/>
            </w:tcBorders>
          </w:tcPr>
          <w:p w14:paraId="40D15C42" w14:textId="3DC7B42B" w:rsidR="00740155" w:rsidRPr="007E784E" w:rsidRDefault="00C20C1C" w:rsidP="00C20C1C">
            <w:r>
              <w:t>6.1 By 2030, achieve universal and equitable access to safe and affordable drinking water for all</w:t>
            </w:r>
          </w:p>
        </w:tc>
        <w:tc>
          <w:tcPr>
            <w:tcW w:w="1826" w:type="pct"/>
            <w:tcBorders>
              <w:top w:val="single" w:sz="4" w:space="0" w:color="A6A6A6" w:themeColor="background1" w:themeShade="A6"/>
              <w:bottom w:val="single" w:sz="4" w:space="0" w:color="A6A6A6" w:themeColor="background1" w:themeShade="A6"/>
            </w:tcBorders>
          </w:tcPr>
          <w:p w14:paraId="3ACD1CC7" w14:textId="529D06CC" w:rsidR="00740155" w:rsidRPr="007E784E" w:rsidRDefault="00C20C1C" w:rsidP="00DD1062">
            <w:r w:rsidRPr="00C20C1C">
              <w:t>Percentage of people gaining access to a safe water supply in the project scenario</w:t>
            </w:r>
          </w:p>
        </w:tc>
      </w:tr>
      <w:tr w:rsidR="00740155" w:rsidRPr="00A313BE" w14:paraId="4DDF380B" w14:textId="77777777" w:rsidTr="00DD1062">
        <w:tc>
          <w:tcPr>
            <w:tcW w:w="1693" w:type="pct"/>
            <w:tcBorders>
              <w:top w:val="single" w:sz="4" w:space="0" w:color="A6A6A6" w:themeColor="background1" w:themeShade="A6"/>
              <w:bottom w:val="single" w:sz="4" w:space="0" w:color="A6A6A6" w:themeColor="background1" w:themeShade="A6"/>
            </w:tcBorders>
          </w:tcPr>
          <w:p w14:paraId="3F8DADC6" w14:textId="52730807" w:rsidR="00740155" w:rsidRDefault="005933F5" w:rsidP="00DD1062">
            <w:r>
              <w:t>7 Affordable and Clean Energy</w:t>
            </w:r>
          </w:p>
        </w:tc>
        <w:tc>
          <w:tcPr>
            <w:tcW w:w="1482" w:type="pct"/>
            <w:tcBorders>
              <w:top w:val="single" w:sz="4" w:space="0" w:color="A6A6A6" w:themeColor="background1" w:themeShade="A6"/>
              <w:bottom w:val="single" w:sz="4" w:space="0" w:color="A6A6A6" w:themeColor="background1" w:themeShade="A6"/>
            </w:tcBorders>
          </w:tcPr>
          <w:p w14:paraId="70BAA3A9" w14:textId="77777777" w:rsidR="009B7DC0" w:rsidRDefault="009B7DC0" w:rsidP="009B7DC0">
            <w:r>
              <w:t>7.1 By 2030, ensure universal access to affordable, reliable</w:t>
            </w:r>
          </w:p>
          <w:p w14:paraId="395052C8" w14:textId="4325776A" w:rsidR="00740155" w:rsidRPr="007E784E" w:rsidRDefault="009B7DC0" w:rsidP="009B7DC0">
            <w:r>
              <w:t>and modern energy services</w:t>
            </w:r>
          </w:p>
        </w:tc>
        <w:tc>
          <w:tcPr>
            <w:tcW w:w="1826" w:type="pct"/>
            <w:tcBorders>
              <w:top w:val="single" w:sz="4" w:space="0" w:color="A6A6A6" w:themeColor="background1" w:themeShade="A6"/>
              <w:bottom w:val="single" w:sz="4" w:space="0" w:color="A6A6A6" w:themeColor="background1" w:themeShade="A6"/>
            </w:tcBorders>
          </w:tcPr>
          <w:p w14:paraId="598491EE" w14:textId="43982838" w:rsidR="00740155" w:rsidRPr="007E784E" w:rsidRDefault="009B7DC0" w:rsidP="00DD1062">
            <w:r>
              <w:t>Percentage of people gaining access to clean technology in the project scenario</w:t>
            </w:r>
          </w:p>
        </w:tc>
      </w:tr>
      <w:tr w:rsidR="00740155" w:rsidRPr="00A313BE" w14:paraId="7C78C6CC" w14:textId="77777777" w:rsidTr="00DD1062">
        <w:tc>
          <w:tcPr>
            <w:tcW w:w="1693" w:type="pct"/>
            <w:tcBorders>
              <w:top w:val="single" w:sz="4" w:space="0" w:color="A6A6A6" w:themeColor="background1" w:themeShade="A6"/>
              <w:bottom w:val="single" w:sz="4" w:space="0" w:color="A6A6A6" w:themeColor="background1" w:themeShade="A6"/>
            </w:tcBorders>
          </w:tcPr>
          <w:p w14:paraId="5D0D40C5" w14:textId="232960C6" w:rsidR="00740155" w:rsidRDefault="005933F5" w:rsidP="00DD1062">
            <w:r>
              <w:t xml:space="preserve">8 Decent </w:t>
            </w:r>
            <w:r w:rsidR="00E545C8">
              <w:t>Work and Economic Growth</w:t>
            </w:r>
          </w:p>
        </w:tc>
        <w:tc>
          <w:tcPr>
            <w:tcW w:w="1482" w:type="pct"/>
            <w:tcBorders>
              <w:top w:val="single" w:sz="4" w:space="0" w:color="A6A6A6" w:themeColor="background1" w:themeShade="A6"/>
              <w:bottom w:val="single" w:sz="4" w:space="0" w:color="A6A6A6" w:themeColor="background1" w:themeShade="A6"/>
            </w:tcBorders>
          </w:tcPr>
          <w:p w14:paraId="40FC9187" w14:textId="77777777" w:rsidR="00592F32" w:rsidRDefault="00592F32" w:rsidP="00592F32">
            <w:r>
              <w:t>8.2 Achieve higher levels of economic productivity</w:t>
            </w:r>
          </w:p>
          <w:p w14:paraId="607AAADE" w14:textId="28277E55" w:rsidR="00740155" w:rsidRPr="007E784E" w:rsidRDefault="00592F32" w:rsidP="00592F32">
            <w:r>
              <w:t xml:space="preserve">through diversification, technological upgrading and innovation, including through a focus on </w:t>
            </w:r>
            <w:proofErr w:type="gramStart"/>
            <w:r>
              <w:t>high-value</w:t>
            </w:r>
            <w:proofErr w:type="gramEnd"/>
            <w:r>
              <w:t xml:space="preserve"> added and </w:t>
            </w:r>
            <w:proofErr w:type="spellStart"/>
            <w:r>
              <w:t>labour-intensive</w:t>
            </w:r>
            <w:proofErr w:type="spellEnd"/>
            <w:r>
              <w:t xml:space="preserve"> sectors</w:t>
            </w:r>
          </w:p>
        </w:tc>
        <w:tc>
          <w:tcPr>
            <w:tcW w:w="1826" w:type="pct"/>
            <w:tcBorders>
              <w:top w:val="single" w:sz="4" w:space="0" w:color="A6A6A6" w:themeColor="background1" w:themeShade="A6"/>
              <w:bottom w:val="single" w:sz="4" w:space="0" w:color="A6A6A6" w:themeColor="background1" w:themeShade="A6"/>
            </w:tcBorders>
          </w:tcPr>
          <w:p w14:paraId="5CF9F6AA" w14:textId="32231A8D" w:rsidR="00740155" w:rsidRPr="007E784E" w:rsidRDefault="00937F4D" w:rsidP="00DD1062">
            <w:r>
              <w:t>R</w:t>
            </w:r>
            <w:r w:rsidR="009B7DC0" w:rsidRPr="009B7DC0">
              <w:t xml:space="preserve">ecruitment of locals for project related activities like </w:t>
            </w:r>
            <w:proofErr w:type="gramStart"/>
            <w:r w:rsidR="009B7DC0" w:rsidRPr="009B7DC0">
              <w:t>e.g.</w:t>
            </w:r>
            <w:proofErr w:type="gramEnd"/>
            <w:r w:rsidR="009B7DC0" w:rsidRPr="009B7DC0">
              <w:t xml:space="preserve"> distribution, maintenance or monitoring activities.</w:t>
            </w:r>
          </w:p>
        </w:tc>
      </w:tr>
      <w:tr w:rsidR="00740155" w:rsidRPr="00A313BE" w14:paraId="5EDF621A" w14:textId="77777777" w:rsidTr="00DD1062">
        <w:tc>
          <w:tcPr>
            <w:tcW w:w="1693" w:type="pct"/>
            <w:tcBorders>
              <w:top w:val="single" w:sz="4" w:space="0" w:color="A6A6A6" w:themeColor="background1" w:themeShade="A6"/>
              <w:bottom w:val="single" w:sz="4" w:space="0" w:color="A6A6A6" w:themeColor="background1" w:themeShade="A6"/>
            </w:tcBorders>
          </w:tcPr>
          <w:p w14:paraId="68065AEC" w14:textId="515D8FAE" w:rsidR="00740155" w:rsidRDefault="00E545C8" w:rsidP="00DD1062">
            <w:r>
              <w:t xml:space="preserve">12 Responsible Consumption and Production </w:t>
            </w:r>
          </w:p>
        </w:tc>
        <w:tc>
          <w:tcPr>
            <w:tcW w:w="1482" w:type="pct"/>
            <w:tcBorders>
              <w:top w:val="single" w:sz="4" w:space="0" w:color="A6A6A6" w:themeColor="background1" w:themeShade="A6"/>
              <w:bottom w:val="single" w:sz="4" w:space="0" w:color="A6A6A6" w:themeColor="background1" w:themeShade="A6"/>
            </w:tcBorders>
          </w:tcPr>
          <w:p w14:paraId="56DB0260" w14:textId="1FC2F579" w:rsidR="00740155" w:rsidRPr="007E784E" w:rsidRDefault="00B979F9" w:rsidP="00B979F9">
            <w:r>
              <w:t>12.8 By 2030, ensure that people everywhere have the relevant information and awareness for sustainable development and lifestyles in harmony with nature</w:t>
            </w:r>
          </w:p>
        </w:tc>
        <w:tc>
          <w:tcPr>
            <w:tcW w:w="1826" w:type="pct"/>
            <w:tcBorders>
              <w:top w:val="single" w:sz="4" w:space="0" w:color="A6A6A6" w:themeColor="background1" w:themeShade="A6"/>
              <w:bottom w:val="single" w:sz="4" w:space="0" w:color="A6A6A6" w:themeColor="background1" w:themeShade="A6"/>
            </w:tcBorders>
          </w:tcPr>
          <w:p w14:paraId="2AF6F345" w14:textId="7659AC21" w:rsidR="00740155" w:rsidRPr="007E784E" w:rsidRDefault="00B979F9" w:rsidP="00DD1062">
            <w:r>
              <w:t>Number of sensibilization campaigns taking place thanks to the project activity</w:t>
            </w:r>
          </w:p>
        </w:tc>
      </w:tr>
      <w:tr w:rsidR="00E545C8" w:rsidRPr="00A313BE" w14:paraId="64F36E64" w14:textId="77777777" w:rsidTr="00DD1062">
        <w:tc>
          <w:tcPr>
            <w:tcW w:w="1693" w:type="pct"/>
            <w:tcBorders>
              <w:top w:val="single" w:sz="4" w:space="0" w:color="A6A6A6" w:themeColor="background1" w:themeShade="A6"/>
              <w:bottom w:val="single" w:sz="4" w:space="0" w:color="A6A6A6" w:themeColor="background1" w:themeShade="A6"/>
            </w:tcBorders>
          </w:tcPr>
          <w:p w14:paraId="494D3541" w14:textId="500DCF3D" w:rsidR="00E545C8" w:rsidRDefault="00421550" w:rsidP="00DD1062">
            <w:r>
              <w:t xml:space="preserve">15 Life </w:t>
            </w:r>
            <w:proofErr w:type="gramStart"/>
            <w:r>
              <w:t>On</w:t>
            </w:r>
            <w:proofErr w:type="gramEnd"/>
            <w:r>
              <w:t xml:space="preserve"> Land</w:t>
            </w:r>
          </w:p>
        </w:tc>
        <w:tc>
          <w:tcPr>
            <w:tcW w:w="1482" w:type="pct"/>
            <w:tcBorders>
              <w:top w:val="single" w:sz="4" w:space="0" w:color="A6A6A6" w:themeColor="background1" w:themeShade="A6"/>
              <w:bottom w:val="single" w:sz="4" w:space="0" w:color="A6A6A6" w:themeColor="background1" w:themeShade="A6"/>
            </w:tcBorders>
          </w:tcPr>
          <w:p w14:paraId="14CE80A0" w14:textId="037912EE" w:rsidR="00781876" w:rsidRDefault="00781876" w:rsidP="00781876">
            <w:r>
              <w:t>15.3 By 2030, combat desertification, restore degraded</w:t>
            </w:r>
            <w:r w:rsidR="00FE10DB">
              <w:t xml:space="preserve"> </w:t>
            </w:r>
            <w:r>
              <w:t>land and soil, including land affected by desertification,</w:t>
            </w:r>
          </w:p>
          <w:p w14:paraId="3200E1BF" w14:textId="04D1F14B" w:rsidR="00E545C8" w:rsidRPr="007E784E" w:rsidRDefault="00781876" w:rsidP="00781876">
            <w:r>
              <w:lastRenderedPageBreak/>
              <w:t>drought and floods, and strive to achieve a land degradation</w:t>
            </w:r>
            <w:r w:rsidR="00FE10DB">
              <w:t>-</w:t>
            </w:r>
            <w:r>
              <w:t>neutral world</w:t>
            </w:r>
          </w:p>
        </w:tc>
        <w:tc>
          <w:tcPr>
            <w:tcW w:w="1826" w:type="pct"/>
            <w:tcBorders>
              <w:top w:val="single" w:sz="4" w:space="0" w:color="A6A6A6" w:themeColor="background1" w:themeShade="A6"/>
              <w:bottom w:val="single" w:sz="4" w:space="0" w:color="A6A6A6" w:themeColor="background1" w:themeShade="A6"/>
            </w:tcBorders>
          </w:tcPr>
          <w:p w14:paraId="66E11BC6" w14:textId="3A23BB97" w:rsidR="00E545C8" w:rsidRPr="007E784E" w:rsidRDefault="00FE10DB" w:rsidP="00DD1062">
            <w:r>
              <w:lastRenderedPageBreak/>
              <w:t>Reduced consumption of non-renewable biomass and exploitation of natural resources thanks to the project activity.</w:t>
            </w:r>
          </w:p>
        </w:tc>
      </w:tr>
    </w:tbl>
    <w:p w14:paraId="34C8CF6D" w14:textId="19E27A6D" w:rsidR="004473A5" w:rsidRPr="004D06CA" w:rsidRDefault="00DD1062" w:rsidP="004473A5">
      <w:pPr>
        <w:rPr>
          <w:rFonts w:ascii="Avenir Book" w:hAnsi="Avenir Book"/>
          <w:i/>
          <w:szCs w:val="22"/>
        </w:rPr>
      </w:pPr>
      <w:r>
        <w:rPr>
          <w:rFonts w:ascii="Avenir Book" w:hAnsi="Avenir Book"/>
          <w:i/>
          <w:szCs w:val="22"/>
        </w:rPr>
        <w:lastRenderedPageBreak/>
        <w:br w:type="textWrapping" w:clear="all"/>
      </w:r>
    </w:p>
    <w:p w14:paraId="16CA61FD" w14:textId="77777777" w:rsidR="004473A5" w:rsidRPr="00A34209" w:rsidRDefault="004473A5" w:rsidP="004473A5">
      <w:pPr>
        <w:pStyle w:val="SectionList"/>
      </w:pPr>
      <w:r w:rsidRPr="00A34209">
        <w:t>Coordinating/managing entity</w:t>
      </w:r>
    </w:p>
    <w:p w14:paraId="6D1DF522" w14:textId="61B5D3F6" w:rsidR="004473A5" w:rsidRDefault="004473A5" w:rsidP="004473A5">
      <w:pPr>
        <w:rPr>
          <w:lang w:eastAsia="de-DE"/>
        </w:rPr>
      </w:pPr>
    </w:p>
    <w:p w14:paraId="378FE62F" w14:textId="77777777" w:rsidR="008D2279" w:rsidRPr="000C5DE6" w:rsidRDefault="008D2279" w:rsidP="008D2279">
      <w:pPr>
        <w:rPr>
          <w:lang w:eastAsia="de-DE"/>
        </w:rPr>
      </w:pPr>
      <w:r w:rsidRPr="00C576AD">
        <w:rPr>
          <w:lang w:eastAsia="de-DE"/>
        </w:rPr>
        <w:t xml:space="preserve">Carbonsink Group </w:t>
      </w:r>
      <w:proofErr w:type="spellStart"/>
      <w:r w:rsidRPr="00C576AD">
        <w:rPr>
          <w:lang w:eastAsia="de-DE"/>
        </w:rPr>
        <w:t>S.r.l</w:t>
      </w:r>
      <w:proofErr w:type="spellEnd"/>
      <w:r w:rsidRPr="00C576AD">
        <w:rPr>
          <w:lang w:eastAsia="de-DE"/>
        </w:rPr>
        <w:t>. (Carbonsink)</w:t>
      </w:r>
    </w:p>
    <w:p w14:paraId="440DACEB" w14:textId="77777777" w:rsidR="008D2279" w:rsidRPr="000C5DE6" w:rsidRDefault="008D2279" w:rsidP="004473A5">
      <w:pPr>
        <w:rPr>
          <w:lang w:eastAsia="de-DE"/>
        </w:rPr>
      </w:pPr>
    </w:p>
    <w:p w14:paraId="31520B78" w14:textId="77777777" w:rsidR="004473A5" w:rsidRPr="00A34209" w:rsidRDefault="004473A5" w:rsidP="004473A5">
      <w:pPr>
        <w:pStyle w:val="SectionList"/>
      </w:pPr>
      <w:r w:rsidRPr="00A34209">
        <w:t xml:space="preserve">Funding sources of </w:t>
      </w:r>
      <w:proofErr w:type="spellStart"/>
      <w:r w:rsidRPr="00A34209">
        <w:t>PoA</w:t>
      </w:r>
      <w:proofErr w:type="spellEnd"/>
    </w:p>
    <w:p w14:paraId="687B899E" w14:textId="77777777" w:rsidR="00D85773" w:rsidRDefault="00D85773" w:rsidP="004473A5">
      <w:pPr>
        <w:spacing w:line="276" w:lineRule="auto"/>
        <w:contextualSpacing w:val="0"/>
        <w:rPr>
          <w:lang w:val="en-GB"/>
        </w:rPr>
      </w:pPr>
    </w:p>
    <w:p w14:paraId="338EC6A6" w14:textId="1EB2D35E" w:rsidR="004473A5" w:rsidRDefault="00D85773" w:rsidP="004473A5">
      <w:pPr>
        <w:spacing w:line="276" w:lineRule="auto"/>
        <w:contextualSpacing w:val="0"/>
        <w:rPr>
          <w:lang w:val="en-GB"/>
        </w:rPr>
      </w:pPr>
      <w:r w:rsidRPr="00D85773">
        <w:rPr>
          <w:lang w:val="en-GB"/>
        </w:rPr>
        <w:t xml:space="preserve">The </w:t>
      </w:r>
      <w:proofErr w:type="spellStart"/>
      <w:r w:rsidRPr="00D85773">
        <w:rPr>
          <w:lang w:val="en-GB"/>
        </w:rPr>
        <w:t>PoA</w:t>
      </w:r>
      <w:proofErr w:type="spellEnd"/>
      <w:r w:rsidRPr="00D85773">
        <w:rPr>
          <w:lang w:val="en-GB"/>
        </w:rPr>
        <w:t xml:space="preserve"> is funded by private sources of the CME and its partners. No public funding sources are used and there are neither diversion of ODA.</w:t>
      </w:r>
    </w:p>
    <w:p w14:paraId="07678FCC" w14:textId="77777777" w:rsidR="004473A5" w:rsidRDefault="004473A5" w:rsidP="004473A5">
      <w:pPr>
        <w:spacing w:line="276" w:lineRule="auto"/>
        <w:contextualSpacing w:val="0"/>
        <w:rPr>
          <w:lang w:val="en-GB"/>
        </w:rPr>
      </w:pPr>
    </w:p>
    <w:p w14:paraId="2B042F25" w14:textId="77777777" w:rsidR="004473A5" w:rsidRDefault="004473A5" w:rsidP="004473A5">
      <w:pPr>
        <w:spacing w:line="276" w:lineRule="auto"/>
        <w:contextualSpacing w:val="0"/>
        <w:rPr>
          <w:lang w:val="en-GB"/>
        </w:rPr>
      </w:pPr>
      <w:r>
        <w:rPr>
          <w:lang w:val="en-GB"/>
        </w:rPr>
        <w:br w:type="page"/>
      </w:r>
    </w:p>
    <w:p w14:paraId="5A917475" w14:textId="77777777" w:rsidR="004473A5" w:rsidRPr="008C3818" w:rsidRDefault="004473A5" w:rsidP="004473A5">
      <w:pPr>
        <w:pStyle w:val="SectionTitle"/>
      </w:pPr>
      <w:bookmarkStart w:id="7" w:name="secb"/>
      <w:bookmarkEnd w:id="7"/>
      <w:r w:rsidRPr="00F95025">
        <w:lastRenderedPageBreak/>
        <w:t xml:space="preserve">MANAGEMENT </w:t>
      </w:r>
      <w:r>
        <w:t>S</w:t>
      </w:r>
      <w:r w:rsidRPr="00F95025">
        <w:t>YSTEM</w:t>
      </w:r>
      <w:r>
        <w:t xml:space="preserve"> AND INCLUSION CRITERIA</w:t>
      </w:r>
    </w:p>
    <w:p w14:paraId="192D9A6D" w14:textId="77777777" w:rsidR="004473A5" w:rsidRDefault="004473A5" w:rsidP="004473A5">
      <w:pPr>
        <w:pStyle w:val="SectionList"/>
      </w:pPr>
      <w:r>
        <w:t>Management System</w:t>
      </w:r>
    </w:p>
    <w:p w14:paraId="058A0CFC" w14:textId="028FCA95" w:rsidR="004473A5" w:rsidRDefault="004473A5" w:rsidP="004473A5">
      <w:pPr>
        <w:rPr>
          <w:lang w:eastAsia="de-DE"/>
        </w:rPr>
      </w:pPr>
    </w:p>
    <w:p w14:paraId="5B39C73F" w14:textId="77777777" w:rsidR="00144AA9" w:rsidRPr="00EB5E67" w:rsidRDefault="00144AA9" w:rsidP="00144AA9">
      <w:pPr>
        <w:rPr>
          <w:b/>
          <w:bCs/>
          <w:lang w:eastAsia="de-DE"/>
        </w:rPr>
      </w:pPr>
      <w:r w:rsidRPr="00EB5E67">
        <w:rPr>
          <w:b/>
          <w:bCs/>
          <w:lang w:eastAsia="de-DE"/>
        </w:rPr>
        <w:t>Operational and management plan</w:t>
      </w:r>
    </w:p>
    <w:p w14:paraId="529D98DF" w14:textId="77777777" w:rsidR="00144AA9" w:rsidRDefault="00144AA9" w:rsidP="00144AA9">
      <w:pPr>
        <w:rPr>
          <w:lang w:eastAsia="de-DE"/>
        </w:rPr>
      </w:pPr>
    </w:p>
    <w:p w14:paraId="02FE8CD1" w14:textId="77777777" w:rsidR="00144AA9" w:rsidRPr="006C38AF" w:rsidRDefault="00144AA9" w:rsidP="001A1EFD">
      <w:pPr>
        <w:pStyle w:val="ListParagraph"/>
        <w:numPr>
          <w:ilvl w:val="0"/>
          <w:numId w:val="28"/>
        </w:numPr>
        <w:rPr>
          <w:b/>
          <w:bCs/>
          <w:lang w:eastAsia="de-DE"/>
        </w:rPr>
      </w:pPr>
      <w:r w:rsidRPr="006C38AF">
        <w:rPr>
          <w:b/>
          <w:bCs/>
          <w:lang w:eastAsia="de-DE"/>
        </w:rPr>
        <w:t>Inclusion process of VPAs</w:t>
      </w:r>
    </w:p>
    <w:p w14:paraId="7A6CCD51" w14:textId="7814BA4A" w:rsidR="00144AA9" w:rsidRDefault="00144AA9" w:rsidP="00144AA9">
      <w:pPr>
        <w:jc w:val="both"/>
        <w:rPr>
          <w:lang w:eastAsia="de-DE"/>
        </w:rPr>
      </w:pPr>
      <w:r>
        <w:rPr>
          <w:lang w:eastAsia="de-DE"/>
        </w:rPr>
        <w:t xml:space="preserve">Carbonsink, as the </w:t>
      </w:r>
      <w:proofErr w:type="spellStart"/>
      <w:r>
        <w:rPr>
          <w:lang w:eastAsia="de-DE"/>
        </w:rPr>
        <w:t>PoA</w:t>
      </w:r>
      <w:proofErr w:type="spellEnd"/>
      <w:r>
        <w:rPr>
          <w:lang w:eastAsia="de-DE"/>
        </w:rPr>
        <w:t xml:space="preserve"> coordinating and managing entity, will make a technical review of the VPA-DD and other possible project documents and verify that eligibility conditions, as described in </w:t>
      </w:r>
      <w:r w:rsidRPr="00C7250E">
        <w:rPr>
          <w:lang w:eastAsia="de-DE"/>
        </w:rPr>
        <w:t>section B.</w:t>
      </w:r>
      <w:r w:rsidR="002A20A2">
        <w:rPr>
          <w:lang w:eastAsia="de-DE"/>
        </w:rPr>
        <w:t>2</w:t>
      </w:r>
      <w:r>
        <w:rPr>
          <w:lang w:eastAsia="de-DE"/>
        </w:rPr>
        <w:t xml:space="preserve"> of this </w:t>
      </w:r>
      <w:proofErr w:type="spellStart"/>
      <w:r>
        <w:rPr>
          <w:lang w:eastAsia="de-DE"/>
        </w:rPr>
        <w:t>PoA</w:t>
      </w:r>
      <w:proofErr w:type="spellEnd"/>
      <w:r>
        <w:rPr>
          <w:lang w:eastAsia="de-DE"/>
        </w:rPr>
        <w:t xml:space="preserve">-DD, are met before requesting from the Gold Standard the inclusion of a VPA under this </w:t>
      </w:r>
      <w:proofErr w:type="spellStart"/>
      <w:r>
        <w:rPr>
          <w:lang w:eastAsia="de-DE"/>
        </w:rPr>
        <w:t>PoA</w:t>
      </w:r>
      <w:proofErr w:type="spellEnd"/>
      <w:r>
        <w:rPr>
          <w:lang w:eastAsia="de-DE"/>
        </w:rPr>
        <w:t xml:space="preserve">. </w:t>
      </w:r>
    </w:p>
    <w:p w14:paraId="3B0DA0C1" w14:textId="77777777" w:rsidR="00144AA9" w:rsidRDefault="00144AA9" w:rsidP="00144AA9">
      <w:pPr>
        <w:jc w:val="both"/>
        <w:rPr>
          <w:lang w:eastAsia="de-DE"/>
        </w:rPr>
      </w:pPr>
    </w:p>
    <w:p w14:paraId="14DCCE21" w14:textId="77777777" w:rsidR="00144AA9" w:rsidRDefault="00144AA9" w:rsidP="00144AA9">
      <w:pPr>
        <w:jc w:val="both"/>
        <w:rPr>
          <w:lang w:eastAsia="de-DE"/>
        </w:rPr>
      </w:pPr>
      <w:r>
        <w:rPr>
          <w:lang w:eastAsia="de-DE"/>
        </w:rPr>
        <w:t xml:space="preserve">As part of the inclusion of a VPA under the </w:t>
      </w:r>
      <w:proofErr w:type="spellStart"/>
      <w:r>
        <w:rPr>
          <w:lang w:eastAsia="de-DE"/>
        </w:rPr>
        <w:t>PoA</w:t>
      </w:r>
      <w:proofErr w:type="spellEnd"/>
      <w:r>
        <w:rPr>
          <w:lang w:eastAsia="de-DE"/>
        </w:rPr>
        <w:t xml:space="preserve">, a </w:t>
      </w:r>
      <w:proofErr w:type="gramStart"/>
      <w:r>
        <w:rPr>
          <w:lang w:eastAsia="de-DE"/>
        </w:rPr>
        <w:t>legally-binding</w:t>
      </w:r>
      <w:proofErr w:type="gramEnd"/>
      <w:r>
        <w:rPr>
          <w:lang w:eastAsia="de-DE"/>
        </w:rPr>
        <w:t xml:space="preserve"> contractual agreement will be signed by the VPA implementer and Carbonsink. Under the agreement, the </w:t>
      </w:r>
      <w:proofErr w:type="gramStart"/>
      <w:r>
        <w:rPr>
          <w:lang w:eastAsia="de-DE"/>
        </w:rPr>
        <w:t>roles</w:t>
      </w:r>
      <w:proofErr w:type="gramEnd"/>
      <w:r>
        <w:rPr>
          <w:lang w:eastAsia="de-DE"/>
        </w:rPr>
        <w:t xml:space="preserve"> and responsibilities of the CME (Carbonsink) and the VPA implementer at the VPA design, implementation and monitoring phases will be clearly spelled out. </w:t>
      </w:r>
    </w:p>
    <w:p w14:paraId="75DC7C6F" w14:textId="77777777" w:rsidR="00144AA9" w:rsidRDefault="00144AA9" w:rsidP="00144AA9">
      <w:pPr>
        <w:rPr>
          <w:lang w:eastAsia="de-DE"/>
        </w:rPr>
      </w:pPr>
    </w:p>
    <w:p w14:paraId="269EB439" w14:textId="77777777" w:rsidR="00144AA9" w:rsidRPr="006C38AF" w:rsidRDefault="00144AA9" w:rsidP="001A1EFD">
      <w:pPr>
        <w:pStyle w:val="ListParagraph"/>
        <w:numPr>
          <w:ilvl w:val="0"/>
          <w:numId w:val="28"/>
        </w:numPr>
        <w:rPr>
          <w:b/>
          <w:bCs/>
          <w:lang w:eastAsia="de-DE"/>
        </w:rPr>
      </w:pPr>
      <w:r w:rsidRPr="006C38AF">
        <w:rPr>
          <w:b/>
          <w:bCs/>
          <w:lang w:eastAsia="de-DE"/>
        </w:rPr>
        <w:t xml:space="preserve">Training and capacity development </w:t>
      </w:r>
    </w:p>
    <w:p w14:paraId="3174B8F6" w14:textId="77777777" w:rsidR="00144AA9" w:rsidRDefault="00144AA9" w:rsidP="00144AA9">
      <w:pPr>
        <w:jc w:val="both"/>
        <w:rPr>
          <w:lang w:eastAsia="de-DE"/>
        </w:rPr>
      </w:pPr>
      <w:r>
        <w:rPr>
          <w:lang w:eastAsia="de-DE"/>
        </w:rPr>
        <w:t xml:space="preserve">Suitable training will be conducted by Carbonsink for VPA implementers to make them aware of the relevant Gold Standard rules and procedures and the requirements (for example regarding the technology distribution and data collection) arising from the </w:t>
      </w:r>
      <w:proofErr w:type="spellStart"/>
      <w:r>
        <w:rPr>
          <w:lang w:eastAsia="de-DE"/>
        </w:rPr>
        <w:t>PoA</w:t>
      </w:r>
      <w:proofErr w:type="spellEnd"/>
      <w:r>
        <w:rPr>
          <w:lang w:eastAsia="de-DE"/>
        </w:rPr>
        <w:t xml:space="preserve"> under which their VPA is included. Carbonsink will keep records of the training and capacity development arrangements provided for each VPA.</w:t>
      </w:r>
    </w:p>
    <w:p w14:paraId="65E88F6E" w14:textId="77777777" w:rsidR="00144AA9" w:rsidRDefault="00144AA9" w:rsidP="00144AA9">
      <w:pPr>
        <w:jc w:val="both"/>
        <w:rPr>
          <w:lang w:eastAsia="de-DE"/>
        </w:rPr>
      </w:pPr>
    </w:p>
    <w:p w14:paraId="25D3558A" w14:textId="77777777" w:rsidR="00144AA9" w:rsidRDefault="00144AA9" w:rsidP="00144AA9">
      <w:pPr>
        <w:jc w:val="both"/>
        <w:rPr>
          <w:lang w:eastAsia="de-DE"/>
        </w:rPr>
      </w:pPr>
      <w:r>
        <w:rPr>
          <w:lang w:eastAsia="de-DE"/>
        </w:rPr>
        <w:t xml:space="preserve">The VPA implementer may sub-contract third parties for monitoring or other project activities. Any such third parties will be trained by the VPA implementer who will be responsible for ensuring correct procedures according to the </w:t>
      </w:r>
      <w:proofErr w:type="spellStart"/>
      <w:r>
        <w:rPr>
          <w:lang w:eastAsia="de-DE"/>
        </w:rPr>
        <w:t>PoA</w:t>
      </w:r>
      <w:proofErr w:type="spellEnd"/>
      <w:r>
        <w:rPr>
          <w:lang w:eastAsia="de-DE"/>
        </w:rPr>
        <w:t xml:space="preserve"> are fulfilled, as will be required of the VPA implementer by its agreement with the CME.</w:t>
      </w:r>
    </w:p>
    <w:p w14:paraId="37855C29" w14:textId="77777777" w:rsidR="00144AA9" w:rsidRDefault="00144AA9" w:rsidP="00144AA9">
      <w:pPr>
        <w:rPr>
          <w:lang w:eastAsia="de-DE"/>
        </w:rPr>
      </w:pPr>
    </w:p>
    <w:p w14:paraId="122D603F" w14:textId="77777777" w:rsidR="00144AA9" w:rsidRPr="006C38AF" w:rsidRDefault="00144AA9" w:rsidP="001A1EFD">
      <w:pPr>
        <w:pStyle w:val="ListParagraph"/>
        <w:numPr>
          <w:ilvl w:val="0"/>
          <w:numId w:val="28"/>
        </w:numPr>
        <w:rPr>
          <w:b/>
          <w:bCs/>
          <w:lang w:eastAsia="de-DE"/>
        </w:rPr>
      </w:pPr>
      <w:r w:rsidRPr="006C38AF">
        <w:rPr>
          <w:b/>
          <w:bCs/>
          <w:lang w:eastAsia="de-DE"/>
        </w:rPr>
        <w:t xml:space="preserve">A record keeping system for each technology or practice under the </w:t>
      </w:r>
      <w:proofErr w:type="spellStart"/>
      <w:r w:rsidRPr="006C38AF">
        <w:rPr>
          <w:b/>
          <w:bCs/>
          <w:lang w:eastAsia="de-DE"/>
        </w:rPr>
        <w:t>PoA</w:t>
      </w:r>
      <w:proofErr w:type="spellEnd"/>
      <w:r w:rsidRPr="006C38AF">
        <w:rPr>
          <w:b/>
          <w:bCs/>
          <w:lang w:eastAsia="de-DE"/>
        </w:rPr>
        <w:t xml:space="preserve"> </w:t>
      </w:r>
    </w:p>
    <w:p w14:paraId="71D21212" w14:textId="77777777" w:rsidR="00144AA9" w:rsidRDefault="00144AA9" w:rsidP="00144AA9">
      <w:pPr>
        <w:rPr>
          <w:lang w:eastAsia="de-DE"/>
        </w:rPr>
      </w:pPr>
    </w:p>
    <w:p w14:paraId="230C3DCB" w14:textId="77777777" w:rsidR="00144AA9" w:rsidRDefault="00144AA9" w:rsidP="00144AA9">
      <w:pPr>
        <w:jc w:val="both"/>
        <w:rPr>
          <w:lang w:eastAsia="de-DE"/>
        </w:rPr>
      </w:pPr>
      <w:r>
        <w:rPr>
          <w:lang w:eastAsia="de-DE"/>
        </w:rPr>
        <w:t xml:space="preserve">The VPA implementer is responsible to keep records of all unique identification numbers (or other means of unique identification) in an electronic database. Each VPA </w:t>
      </w:r>
      <w:r>
        <w:rPr>
          <w:lang w:eastAsia="de-DE"/>
        </w:rPr>
        <w:lastRenderedPageBreak/>
        <w:t>implementer shall ensure that necessary data is obtained correctly from the customer/beneficiary during the distribution/implementation and recorded in electronic database (</w:t>
      </w:r>
      <w:proofErr w:type="gramStart"/>
      <w:r>
        <w:rPr>
          <w:lang w:eastAsia="de-DE"/>
        </w:rPr>
        <w:t>e.g.</w:t>
      </w:r>
      <w:proofErr w:type="gramEnd"/>
      <w:r>
        <w:rPr>
          <w:lang w:eastAsia="de-DE"/>
        </w:rPr>
        <w:t xml:space="preserve"> Excel file). The databases will ensure that the individual units sold, </w:t>
      </w:r>
      <w:proofErr w:type="gramStart"/>
      <w:r>
        <w:rPr>
          <w:lang w:eastAsia="de-DE"/>
        </w:rPr>
        <w:t>distributed</w:t>
      </w:r>
      <w:proofErr w:type="gramEnd"/>
      <w:r>
        <w:rPr>
          <w:lang w:eastAsia="de-DE"/>
        </w:rPr>
        <w:t xml:space="preserve"> or constructed by each VPA implementer as part of the </w:t>
      </w:r>
      <w:proofErr w:type="spellStart"/>
      <w:r>
        <w:rPr>
          <w:lang w:eastAsia="de-DE"/>
        </w:rPr>
        <w:t>PoA</w:t>
      </w:r>
      <w:proofErr w:type="spellEnd"/>
      <w:r>
        <w:rPr>
          <w:lang w:eastAsia="de-DE"/>
        </w:rPr>
        <w:t xml:space="preserve"> are identified and logged for monitoring and verification purposes. Moreover, they will enable cross-checking of the individual units eliminating thus any risk of double-counting within and between the VPAs.</w:t>
      </w:r>
    </w:p>
    <w:p w14:paraId="27AB54F6" w14:textId="77777777" w:rsidR="00144AA9" w:rsidRDefault="00144AA9" w:rsidP="00144AA9">
      <w:pPr>
        <w:jc w:val="both"/>
        <w:rPr>
          <w:lang w:eastAsia="de-DE"/>
        </w:rPr>
      </w:pPr>
    </w:p>
    <w:p w14:paraId="72E72E64" w14:textId="77777777" w:rsidR="00144AA9" w:rsidRDefault="00144AA9" w:rsidP="00144AA9">
      <w:pPr>
        <w:jc w:val="both"/>
        <w:rPr>
          <w:lang w:eastAsia="de-DE"/>
        </w:rPr>
      </w:pPr>
      <w:r>
        <w:rPr>
          <w:lang w:eastAsia="de-DE"/>
        </w:rPr>
        <w:t>The VPA implementer is responsible for ensuring that the data contained in the databases are provided in the correct format and is complete and accurate. Carbonsink foresees to make cross-checks on the data provided by the VPA implementer.</w:t>
      </w:r>
    </w:p>
    <w:p w14:paraId="29EBA80B" w14:textId="77777777" w:rsidR="00144AA9" w:rsidRDefault="00144AA9" w:rsidP="00144AA9">
      <w:pPr>
        <w:rPr>
          <w:lang w:eastAsia="de-DE"/>
        </w:rPr>
      </w:pPr>
    </w:p>
    <w:p w14:paraId="509A6F42" w14:textId="77777777" w:rsidR="00144AA9" w:rsidRPr="006C38AF" w:rsidRDefault="00144AA9" w:rsidP="001A1EFD">
      <w:pPr>
        <w:pStyle w:val="ListParagraph"/>
        <w:numPr>
          <w:ilvl w:val="0"/>
          <w:numId w:val="28"/>
        </w:numPr>
        <w:rPr>
          <w:b/>
          <w:bCs/>
          <w:lang w:eastAsia="de-DE"/>
        </w:rPr>
      </w:pPr>
      <w:r w:rsidRPr="006C38AF">
        <w:rPr>
          <w:b/>
          <w:bCs/>
          <w:lang w:eastAsia="de-DE"/>
        </w:rPr>
        <w:t xml:space="preserve">A system/procedure to avoid double accounting </w:t>
      </w:r>
      <w:proofErr w:type="gramStart"/>
      <w:r w:rsidRPr="006C38AF">
        <w:rPr>
          <w:b/>
          <w:bCs/>
          <w:lang w:eastAsia="de-DE"/>
        </w:rPr>
        <w:t>e.g.</w:t>
      </w:r>
      <w:proofErr w:type="gramEnd"/>
      <w:r w:rsidRPr="006C38AF">
        <w:rPr>
          <w:b/>
          <w:bCs/>
          <w:lang w:eastAsia="de-DE"/>
        </w:rPr>
        <w:t xml:space="preserve"> to avoid the case of including a new VPA that has been already registered either as a project activity with GS or any other standard or as a VPA of another </w:t>
      </w:r>
      <w:proofErr w:type="spellStart"/>
      <w:r w:rsidRPr="006C38AF">
        <w:rPr>
          <w:b/>
          <w:bCs/>
          <w:lang w:eastAsia="de-DE"/>
        </w:rPr>
        <w:t>PoA</w:t>
      </w:r>
      <w:proofErr w:type="spellEnd"/>
    </w:p>
    <w:p w14:paraId="4FAB18D5" w14:textId="77777777" w:rsidR="00144AA9" w:rsidRDefault="00144AA9" w:rsidP="00144AA9">
      <w:pPr>
        <w:rPr>
          <w:lang w:eastAsia="de-DE"/>
        </w:rPr>
      </w:pPr>
    </w:p>
    <w:p w14:paraId="71E485C2" w14:textId="77777777" w:rsidR="00144AA9" w:rsidRDefault="00144AA9" w:rsidP="00144AA9">
      <w:pPr>
        <w:jc w:val="both"/>
        <w:rPr>
          <w:lang w:eastAsia="de-DE"/>
        </w:rPr>
      </w:pPr>
      <w:r>
        <w:rPr>
          <w:lang w:eastAsia="de-DE"/>
        </w:rPr>
        <w:t xml:space="preserve">Before any activity will be accepted to be included in the </w:t>
      </w:r>
      <w:proofErr w:type="spellStart"/>
      <w:r>
        <w:rPr>
          <w:lang w:eastAsia="de-DE"/>
        </w:rPr>
        <w:t>PoA</w:t>
      </w:r>
      <w:proofErr w:type="spellEnd"/>
      <w:r>
        <w:rPr>
          <w:lang w:eastAsia="de-DE"/>
        </w:rPr>
        <w:t xml:space="preserve">, it will be confirmed (as described in the eligibility criteria of the inclusions) that the double counting is avoided in two ways: </w:t>
      </w:r>
    </w:p>
    <w:p w14:paraId="66EC5045" w14:textId="77777777" w:rsidR="00144AA9" w:rsidRDefault="00144AA9" w:rsidP="001A1EFD">
      <w:pPr>
        <w:pStyle w:val="ListParagraph"/>
        <w:numPr>
          <w:ilvl w:val="0"/>
          <w:numId w:val="29"/>
        </w:numPr>
        <w:jc w:val="both"/>
        <w:rPr>
          <w:lang w:eastAsia="de-DE"/>
        </w:rPr>
      </w:pPr>
      <w:r>
        <w:rPr>
          <w:lang w:eastAsia="de-DE"/>
        </w:rPr>
        <w:t xml:space="preserve">The relevant online carbon registries have been consulted to confirm that the proposed activity is neither registered as a standalone project activity or as a part of a </w:t>
      </w:r>
      <w:proofErr w:type="spellStart"/>
      <w:r>
        <w:rPr>
          <w:lang w:eastAsia="de-DE"/>
        </w:rPr>
        <w:t>PoA</w:t>
      </w:r>
      <w:proofErr w:type="spellEnd"/>
      <w:r>
        <w:rPr>
          <w:lang w:eastAsia="de-DE"/>
        </w:rPr>
        <w:t xml:space="preserve"> with GS or other carbon standard. </w:t>
      </w:r>
    </w:p>
    <w:p w14:paraId="12D05D62" w14:textId="77777777" w:rsidR="00144AA9" w:rsidRDefault="00144AA9" w:rsidP="00144AA9">
      <w:pPr>
        <w:pStyle w:val="ListParagraph"/>
        <w:jc w:val="both"/>
        <w:rPr>
          <w:lang w:eastAsia="de-DE"/>
        </w:rPr>
      </w:pPr>
    </w:p>
    <w:p w14:paraId="5E9B24CF" w14:textId="77777777" w:rsidR="00144AA9" w:rsidRDefault="00144AA9" w:rsidP="001A1EFD">
      <w:pPr>
        <w:pStyle w:val="ListParagraph"/>
        <w:numPr>
          <w:ilvl w:val="0"/>
          <w:numId w:val="29"/>
        </w:numPr>
        <w:jc w:val="both"/>
        <w:rPr>
          <w:lang w:eastAsia="de-DE"/>
        </w:rPr>
      </w:pPr>
      <w:r>
        <w:rPr>
          <w:lang w:eastAsia="de-DE"/>
        </w:rPr>
        <w:t xml:space="preserve">Each project stove or other project technology will be identified with a unique identification number or other way which enables the unique identification of the devices to be part of the specific VPA. This unique identification system shall be outlined in VPA-DD. </w:t>
      </w:r>
    </w:p>
    <w:p w14:paraId="00DFF97C" w14:textId="77777777" w:rsidR="00144AA9" w:rsidRDefault="00144AA9" w:rsidP="00144AA9">
      <w:pPr>
        <w:rPr>
          <w:lang w:eastAsia="de-DE"/>
        </w:rPr>
      </w:pPr>
    </w:p>
    <w:p w14:paraId="2B72CD2F" w14:textId="77777777" w:rsidR="00144AA9" w:rsidRPr="002E2346" w:rsidRDefault="00144AA9" w:rsidP="001A1EFD">
      <w:pPr>
        <w:pStyle w:val="ListParagraph"/>
        <w:numPr>
          <w:ilvl w:val="0"/>
          <w:numId w:val="28"/>
        </w:numPr>
        <w:rPr>
          <w:b/>
          <w:bCs/>
          <w:lang w:eastAsia="de-DE"/>
        </w:rPr>
      </w:pPr>
      <w:r w:rsidRPr="002E2346">
        <w:rPr>
          <w:b/>
          <w:bCs/>
          <w:lang w:eastAsia="de-DE"/>
        </w:rPr>
        <w:t xml:space="preserve">The provisions to ensure that those operating the VPA are aware of and have agreed that their activity is being subscribed to the </w:t>
      </w:r>
      <w:proofErr w:type="spellStart"/>
      <w:r w:rsidRPr="002E2346">
        <w:rPr>
          <w:b/>
          <w:bCs/>
          <w:lang w:eastAsia="de-DE"/>
        </w:rPr>
        <w:t>PoA</w:t>
      </w:r>
      <w:proofErr w:type="spellEnd"/>
      <w:r w:rsidRPr="002E2346">
        <w:rPr>
          <w:b/>
          <w:bCs/>
          <w:lang w:eastAsia="de-DE"/>
        </w:rPr>
        <w:t xml:space="preserve"> </w:t>
      </w:r>
    </w:p>
    <w:p w14:paraId="6E365452" w14:textId="77777777" w:rsidR="00144AA9" w:rsidRDefault="00144AA9" w:rsidP="00144AA9">
      <w:pPr>
        <w:rPr>
          <w:lang w:eastAsia="de-DE"/>
        </w:rPr>
      </w:pPr>
    </w:p>
    <w:p w14:paraId="354DC7BC" w14:textId="77777777" w:rsidR="00144AA9" w:rsidRDefault="00144AA9" w:rsidP="00144AA9">
      <w:pPr>
        <w:jc w:val="both"/>
        <w:rPr>
          <w:lang w:eastAsia="de-DE"/>
        </w:rPr>
      </w:pPr>
      <w:r>
        <w:rPr>
          <w:lang w:eastAsia="de-DE"/>
        </w:rPr>
        <w:lastRenderedPageBreak/>
        <w:t xml:space="preserve">The CME (Carbonsink) will coordinate the activities to be undertaken by each VPA involved in the </w:t>
      </w:r>
      <w:proofErr w:type="spellStart"/>
      <w:r>
        <w:rPr>
          <w:lang w:eastAsia="de-DE"/>
        </w:rPr>
        <w:t>PoA</w:t>
      </w:r>
      <w:proofErr w:type="spellEnd"/>
      <w:r>
        <w:rPr>
          <w:lang w:eastAsia="de-DE"/>
        </w:rPr>
        <w:t xml:space="preserve">. Before the inclusion of any activity in to the </w:t>
      </w:r>
      <w:proofErr w:type="spellStart"/>
      <w:r>
        <w:rPr>
          <w:lang w:eastAsia="de-DE"/>
        </w:rPr>
        <w:t>PoA</w:t>
      </w:r>
      <w:proofErr w:type="spellEnd"/>
      <w:r>
        <w:rPr>
          <w:lang w:eastAsia="de-DE"/>
        </w:rPr>
        <w:t xml:space="preserve">, a </w:t>
      </w:r>
      <w:proofErr w:type="gramStart"/>
      <w:r>
        <w:rPr>
          <w:lang w:eastAsia="de-DE"/>
        </w:rPr>
        <w:t>legally-binding</w:t>
      </w:r>
      <w:proofErr w:type="gramEnd"/>
      <w:r>
        <w:rPr>
          <w:lang w:eastAsia="de-DE"/>
        </w:rPr>
        <w:t xml:space="preserve"> contractual agreement between Carbonsink and the specific VPA implementer will be made. As part of this agreement, VPA implementer will ascribe its activity to the </w:t>
      </w:r>
      <w:proofErr w:type="spellStart"/>
      <w:r>
        <w:rPr>
          <w:lang w:eastAsia="de-DE"/>
        </w:rPr>
        <w:t>PoA</w:t>
      </w:r>
      <w:proofErr w:type="spellEnd"/>
      <w:r>
        <w:rPr>
          <w:lang w:eastAsia="de-DE"/>
        </w:rPr>
        <w:t xml:space="preserve"> and therefore, it can be confirmed that those operating the VPAs are fully aware of and have agreed that their activity is being subscribed to the </w:t>
      </w:r>
      <w:proofErr w:type="spellStart"/>
      <w:r>
        <w:rPr>
          <w:lang w:eastAsia="de-DE"/>
        </w:rPr>
        <w:t>PoA</w:t>
      </w:r>
      <w:proofErr w:type="spellEnd"/>
      <w:r>
        <w:rPr>
          <w:lang w:eastAsia="de-DE"/>
        </w:rPr>
        <w:t xml:space="preserve">. As part of the agreement, also the ownership of the carbon credits is clearly defined. In addition, any parties that the VPA implementer may contract will also be required to enter into a contractual agreement, similarly ascribing their activities to the micro-scale </w:t>
      </w:r>
      <w:proofErr w:type="spellStart"/>
      <w:r>
        <w:rPr>
          <w:lang w:eastAsia="de-DE"/>
        </w:rPr>
        <w:t>PoA</w:t>
      </w:r>
      <w:proofErr w:type="spellEnd"/>
      <w:r>
        <w:rPr>
          <w:lang w:eastAsia="de-DE"/>
        </w:rPr>
        <w:t>.</w:t>
      </w:r>
    </w:p>
    <w:p w14:paraId="03F455C9" w14:textId="77777777" w:rsidR="00144AA9" w:rsidRDefault="00144AA9" w:rsidP="00144AA9">
      <w:pPr>
        <w:jc w:val="both"/>
        <w:rPr>
          <w:lang w:eastAsia="de-DE"/>
        </w:rPr>
      </w:pPr>
    </w:p>
    <w:p w14:paraId="4F8BB55E" w14:textId="5A7BC0F2" w:rsidR="00144AA9" w:rsidRPr="000C5DE6" w:rsidRDefault="00144AA9" w:rsidP="00144AA9">
      <w:pPr>
        <w:jc w:val="both"/>
        <w:rPr>
          <w:lang w:eastAsia="de-DE"/>
        </w:rPr>
      </w:pPr>
      <w:r>
        <w:rPr>
          <w:lang w:eastAsia="de-DE"/>
        </w:rPr>
        <w:t xml:space="preserve">Moreover, as part of the VPA inclusion to the </w:t>
      </w:r>
      <w:proofErr w:type="spellStart"/>
      <w:r>
        <w:rPr>
          <w:lang w:eastAsia="de-DE"/>
        </w:rPr>
        <w:t>PoA</w:t>
      </w:r>
      <w:proofErr w:type="spellEnd"/>
      <w:r>
        <w:rPr>
          <w:lang w:eastAsia="de-DE"/>
        </w:rPr>
        <w:t xml:space="preserve"> a check of the eligibility criteria </w:t>
      </w:r>
      <w:r w:rsidRPr="00FC794D">
        <w:rPr>
          <w:lang w:eastAsia="de-DE"/>
        </w:rPr>
        <w:t>described in Section B.</w:t>
      </w:r>
      <w:r w:rsidR="00FC794D" w:rsidRPr="00FC794D">
        <w:rPr>
          <w:lang w:eastAsia="de-DE"/>
        </w:rPr>
        <w:t>3</w:t>
      </w:r>
      <w:r>
        <w:rPr>
          <w:lang w:eastAsia="de-DE"/>
        </w:rPr>
        <w:t xml:space="preserve"> of the </w:t>
      </w:r>
      <w:proofErr w:type="spellStart"/>
      <w:r>
        <w:rPr>
          <w:lang w:eastAsia="de-DE"/>
        </w:rPr>
        <w:t>PoA</w:t>
      </w:r>
      <w:proofErr w:type="spellEnd"/>
      <w:r>
        <w:rPr>
          <w:lang w:eastAsia="de-DE"/>
        </w:rPr>
        <w:t xml:space="preserve"> is made and it is confirmed that the transfer of credit ownership all along the investment chain is clearly described and communicated to all project participants and proofed </w:t>
      </w:r>
      <w:proofErr w:type="gramStart"/>
      <w:r>
        <w:rPr>
          <w:lang w:eastAsia="de-DE"/>
        </w:rPr>
        <w:t>that end-users</w:t>
      </w:r>
      <w:proofErr w:type="gramEnd"/>
      <w:r>
        <w:rPr>
          <w:lang w:eastAsia="de-DE"/>
        </w:rPr>
        <w:t xml:space="preserve"> are aware of and willing to give up their rights on emission reductions.</w:t>
      </w:r>
    </w:p>
    <w:p w14:paraId="0ACCB28A" w14:textId="77777777" w:rsidR="00144AA9" w:rsidRPr="000C5DE6" w:rsidRDefault="00144AA9" w:rsidP="004473A5">
      <w:pPr>
        <w:rPr>
          <w:lang w:eastAsia="de-DE"/>
        </w:rPr>
      </w:pPr>
    </w:p>
    <w:p w14:paraId="1C20DAAB" w14:textId="77777777" w:rsidR="004473A5" w:rsidRPr="000B38CB" w:rsidRDefault="004473A5" w:rsidP="00EF710E">
      <w:pPr>
        <w:pStyle w:val="SectionList"/>
        <w:jc w:val="both"/>
      </w:pPr>
      <w:r>
        <w:t>Application of methodologies</w:t>
      </w:r>
    </w:p>
    <w:p w14:paraId="337191A9" w14:textId="0810FF3E" w:rsidR="004473A5" w:rsidRDefault="004473A5" w:rsidP="00EF710E">
      <w:pPr>
        <w:jc w:val="both"/>
        <w:rPr>
          <w:lang w:eastAsia="de-DE"/>
        </w:rPr>
      </w:pPr>
    </w:p>
    <w:p w14:paraId="3F225FEC" w14:textId="77777777" w:rsidR="00CC2610" w:rsidRDefault="00CC2610" w:rsidP="00CC2610">
      <w:pPr>
        <w:jc w:val="both"/>
        <w:rPr>
          <w:lang w:eastAsia="de-DE"/>
        </w:rPr>
      </w:pPr>
      <w:r w:rsidRPr="0907C818">
        <w:rPr>
          <w:lang w:eastAsia="de-DE"/>
        </w:rPr>
        <w:t xml:space="preserve">Methodology for Emission Reductions from Safe Drinking Water Supply, Version 1.0, Published May 2021 </w:t>
      </w:r>
    </w:p>
    <w:p w14:paraId="35F795DE" w14:textId="77777777" w:rsidR="00CC2610" w:rsidRDefault="00CC2610" w:rsidP="002C240A">
      <w:pPr>
        <w:jc w:val="both"/>
        <w:rPr>
          <w:lang w:eastAsia="de-DE"/>
        </w:rPr>
      </w:pPr>
    </w:p>
    <w:p w14:paraId="7B54116C" w14:textId="5D2029FC" w:rsidR="002C240A" w:rsidRDefault="001A1EFD" w:rsidP="002C240A">
      <w:pPr>
        <w:jc w:val="both"/>
        <w:rPr>
          <w:lang w:eastAsia="de-DE"/>
        </w:rPr>
      </w:pPr>
      <w:r w:rsidRPr="0907C818">
        <w:rPr>
          <w:lang w:eastAsia="de-DE"/>
        </w:rPr>
        <w:t xml:space="preserve">The Gold Standard Simplified Methodology for Efficient Cookstoves, </w:t>
      </w:r>
      <w:r w:rsidR="002C240A" w:rsidRPr="0907C818">
        <w:rPr>
          <w:lang w:eastAsia="de-DE"/>
        </w:rPr>
        <w:t>Version 1.1, Published April 2020</w:t>
      </w:r>
    </w:p>
    <w:p w14:paraId="5CD4363E" w14:textId="77777777" w:rsidR="001A1EFD" w:rsidRDefault="001A1EFD" w:rsidP="00EF710E">
      <w:pPr>
        <w:jc w:val="both"/>
        <w:rPr>
          <w:lang w:eastAsia="de-DE"/>
        </w:rPr>
      </w:pPr>
    </w:p>
    <w:p w14:paraId="12612650" w14:textId="77777777" w:rsidR="002F79DA" w:rsidRDefault="002F79DA" w:rsidP="002F79DA">
      <w:pPr>
        <w:jc w:val="both"/>
        <w:rPr>
          <w:rFonts w:asciiTheme="minorHAnsi" w:hAnsiTheme="minorHAnsi"/>
          <w:lang w:eastAsia="de-DE"/>
        </w:rPr>
      </w:pPr>
      <w:r w:rsidRPr="21B90247">
        <w:rPr>
          <w:lang w:eastAsia="de-DE"/>
        </w:rPr>
        <w:t>Reduced Emissions from Cooking and Heating</w:t>
      </w:r>
      <w:r>
        <w:rPr>
          <w:lang w:eastAsia="de-DE"/>
        </w:rPr>
        <w:t xml:space="preserve">: </w:t>
      </w:r>
      <w:r>
        <w:t>Technologies and Practices to Displace Decentralized Thermal Energy Consumption</w:t>
      </w:r>
      <w:r w:rsidRPr="21B90247">
        <w:rPr>
          <w:lang w:eastAsia="de-DE"/>
        </w:rPr>
        <w:t xml:space="preserve"> (TPDDTEC), Version 4.0, Published </w:t>
      </w:r>
      <w:r w:rsidRPr="21B90247">
        <w:rPr>
          <w:rFonts w:asciiTheme="minorHAnsi" w:hAnsiTheme="minorHAnsi"/>
          <w:lang w:eastAsia="de-DE"/>
        </w:rPr>
        <w:t>October 2021</w:t>
      </w:r>
    </w:p>
    <w:p w14:paraId="052C7E95" w14:textId="77777777" w:rsidR="00384EB8" w:rsidRDefault="00384EB8" w:rsidP="00EF710E">
      <w:pPr>
        <w:jc w:val="both"/>
        <w:rPr>
          <w:rFonts w:asciiTheme="minorHAnsi" w:hAnsiTheme="minorHAnsi"/>
          <w:lang w:eastAsia="de-DE"/>
        </w:rPr>
      </w:pPr>
    </w:p>
    <w:p w14:paraId="15A115C0" w14:textId="63DD80D0" w:rsidR="00F12743" w:rsidRDefault="00F12743" w:rsidP="00F12743">
      <w:pPr>
        <w:jc w:val="both"/>
        <w:rPr>
          <w:rFonts w:asciiTheme="minorHAnsi" w:hAnsiTheme="minorHAnsi"/>
          <w:b/>
          <w:bCs/>
          <w:lang w:val="en-GB"/>
        </w:rPr>
      </w:pPr>
      <w:r w:rsidRPr="26DF862B">
        <w:rPr>
          <w:rFonts w:asciiTheme="minorHAnsi" w:hAnsiTheme="minorHAnsi"/>
          <w:b/>
          <w:bCs/>
          <w:lang w:val="en-GB"/>
        </w:rPr>
        <w:t xml:space="preserve">Applicability of the methodology for </w:t>
      </w:r>
      <w:r>
        <w:rPr>
          <w:rFonts w:asciiTheme="minorHAnsi" w:hAnsiTheme="minorHAnsi"/>
          <w:b/>
          <w:bCs/>
          <w:lang w:val="en-GB"/>
        </w:rPr>
        <w:t>Emission Reductions from S</w:t>
      </w:r>
      <w:r w:rsidRPr="26DF862B">
        <w:rPr>
          <w:rFonts w:asciiTheme="minorHAnsi" w:hAnsiTheme="minorHAnsi"/>
          <w:b/>
          <w:bCs/>
          <w:lang w:val="en-GB"/>
        </w:rPr>
        <w:t xml:space="preserve">afe </w:t>
      </w:r>
      <w:r>
        <w:rPr>
          <w:rFonts w:asciiTheme="minorHAnsi" w:hAnsiTheme="minorHAnsi"/>
          <w:b/>
          <w:bCs/>
          <w:lang w:val="en-GB"/>
        </w:rPr>
        <w:t>Drinking W</w:t>
      </w:r>
      <w:r w:rsidRPr="26DF862B">
        <w:rPr>
          <w:rFonts w:asciiTheme="minorHAnsi" w:hAnsiTheme="minorHAnsi"/>
          <w:b/>
          <w:bCs/>
          <w:lang w:val="en-GB"/>
        </w:rPr>
        <w:t xml:space="preserve">ater </w:t>
      </w:r>
      <w:r>
        <w:rPr>
          <w:rFonts w:asciiTheme="minorHAnsi" w:hAnsiTheme="minorHAnsi"/>
          <w:b/>
          <w:bCs/>
          <w:lang w:val="en-GB"/>
        </w:rPr>
        <w:t>S</w:t>
      </w:r>
      <w:r w:rsidRPr="26DF862B">
        <w:rPr>
          <w:rFonts w:asciiTheme="minorHAnsi" w:hAnsiTheme="minorHAnsi"/>
          <w:b/>
          <w:bCs/>
          <w:lang w:val="en-GB"/>
        </w:rPr>
        <w:t>upply</w:t>
      </w:r>
    </w:p>
    <w:p w14:paraId="744CE60F" w14:textId="77777777" w:rsidR="007B50AD" w:rsidRPr="00E67EFC" w:rsidRDefault="007B50AD" w:rsidP="00F12743">
      <w:pPr>
        <w:jc w:val="both"/>
        <w:rPr>
          <w:rFonts w:asciiTheme="minorHAnsi" w:hAnsiTheme="minorHAnsi"/>
          <w:b/>
          <w:bCs/>
          <w:lang w:val="en-GB"/>
        </w:rPr>
      </w:pPr>
    </w:p>
    <w:tbl>
      <w:tblPr>
        <w:tblStyle w:val="TableGrid"/>
        <w:tblW w:w="8503" w:type="dxa"/>
        <w:tblInd w:w="846" w:type="dxa"/>
        <w:tblLook w:val="04A0" w:firstRow="1" w:lastRow="0" w:firstColumn="1" w:lastColumn="0" w:noHBand="0" w:noVBand="1"/>
      </w:tblPr>
      <w:tblGrid>
        <w:gridCol w:w="870"/>
        <w:gridCol w:w="3480"/>
        <w:gridCol w:w="4153"/>
      </w:tblGrid>
      <w:tr w:rsidR="00D52BE2" w:rsidRPr="00E67EFC" w14:paraId="577D1C37" w14:textId="77777777" w:rsidTr="00AF250A">
        <w:tc>
          <w:tcPr>
            <w:tcW w:w="4350" w:type="dxa"/>
            <w:gridSpan w:val="2"/>
          </w:tcPr>
          <w:p w14:paraId="35EB96AA" w14:textId="77777777" w:rsidR="00D52BE2" w:rsidRPr="002D6F33" w:rsidRDefault="00D52BE2" w:rsidP="00F94B9D">
            <w:pPr>
              <w:jc w:val="both"/>
              <w:rPr>
                <w:rFonts w:asciiTheme="minorHAnsi" w:hAnsiTheme="minorHAnsi"/>
                <w:b/>
                <w:bCs/>
                <w:lang w:val="en-GB"/>
              </w:rPr>
            </w:pPr>
            <w:r w:rsidRPr="002D6F33">
              <w:rPr>
                <w:rFonts w:asciiTheme="minorHAnsi" w:hAnsiTheme="minorHAnsi"/>
                <w:b/>
                <w:bCs/>
                <w:lang w:val="en-GB"/>
              </w:rPr>
              <w:t>Methodology applicability requirement</w:t>
            </w:r>
          </w:p>
        </w:tc>
        <w:tc>
          <w:tcPr>
            <w:tcW w:w="4153" w:type="dxa"/>
          </w:tcPr>
          <w:p w14:paraId="29FFDAE4" w14:textId="77777777" w:rsidR="00D52BE2" w:rsidRPr="002D6F33" w:rsidRDefault="00D52BE2" w:rsidP="00F94B9D">
            <w:pPr>
              <w:jc w:val="both"/>
              <w:rPr>
                <w:rFonts w:asciiTheme="minorHAnsi" w:hAnsiTheme="minorHAnsi"/>
                <w:b/>
                <w:bCs/>
                <w:lang w:val="en-GB"/>
              </w:rPr>
            </w:pPr>
            <w:r w:rsidRPr="002D6F33">
              <w:rPr>
                <w:rFonts w:asciiTheme="minorHAnsi" w:hAnsiTheme="minorHAnsi"/>
                <w:b/>
                <w:bCs/>
                <w:lang w:val="en-GB"/>
              </w:rPr>
              <w:t xml:space="preserve">Justification regarding this </w:t>
            </w:r>
            <w:proofErr w:type="spellStart"/>
            <w:r w:rsidRPr="002D6F33">
              <w:rPr>
                <w:rFonts w:asciiTheme="minorHAnsi" w:hAnsiTheme="minorHAnsi"/>
                <w:b/>
                <w:bCs/>
                <w:lang w:val="en-GB"/>
              </w:rPr>
              <w:t>PoA</w:t>
            </w:r>
            <w:proofErr w:type="spellEnd"/>
          </w:p>
        </w:tc>
      </w:tr>
      <w:tr w:rsidR="00F12743" w:rsidRPr="00E67EFC" w14:paraId="7DA3C40B" w14:textId="77777777" w:rsidTr="00F94B9D">
        <w:tc>
          <w:tcPr>
            <w:tcW w:w="870" w:type="dxa"/>
          </w:tcPr>
          <w:p w14:paraId="75B05D71" w14:textId="77777777" w:rsidR="00F12743" w:rsidRPr="002D6F33" w:rsidRDefault="00F12743" w:rsidP="00F94B9D">
            <w:pPr>
              <w:jc w:val="both"/>
              <w:rPr>
                <w:rFonts w:asciiTheme="minorHAnsi" w:hAnsiTheme="minorHAnsi"/>
                <w:color w:val="464646" w:themeColor="text2" w:themeTint="E6"/>
                <w:lang w:val="en-GB"/>
              </w:rPr>
            </w:pPr>
            <w:r w:rsidRPr="002D6F33">
              <w:rPr>
                <w:rFonts w:asciiTheme="minorHAnsi" w:hAnsiTheme="minorHAnsi"/>
                <w:color w:val="464646" w:themeColor="text2" w:themeTint="E6"/>
                <w:lang w:val="en-GB"/>
              </w:rPr>
              <w:t>a</w:t>
            </w:r>
          </w:p>
        </w:tc>
        <w:tc>
          <w:tcPr>
            <w:tcW w:w="3480" w:type="dxa"/>
          </w:tcPr>
          <w:p w14:paraId="09FDB4BC" w14:textId="77777777" w:rsidR="00F12743" w:rsidRPr="002D6F33" w:rsidRDefault="00F12743" w:rsidP="00F94B9D">
            <w:pPr>
              <w:spacing w:line="276" w:lineRule="auto"/>
              <w:jc w:val="both"/>
              <w:rPr>
                <w:rFonts w:asciiTheme="minorHAnsi" w:hAnsiTheme="minorHAnsi"/>
                <w:color w:val="464646" w:themeColor="text2" w:themeTint="E6"/>
                <w:lang w:val="en-GB"/>
              </w:rPr>
            </w:pPr>
            <w:r w:rsidRPr="002D6F33">
              <w:rPr>
                <w:rFonts w:asciiTheme="minorHAnsi" w:hAnsiTheme="minorHAnsi"/>
                <w:color w:val="464646" w:themeColor="text2" w:themeTint="E6"/>
                <w:lang w:val="en-GB"/>
              </w:rPr>
              <w:t xml:space="preserve">Eligible household water treatment technologies (HWT), institutional water </w:t>
            </w:r>
            <w:r w:rsidRPr="002D6F33">
              <w:rPr>
                <w:rFonts w:asciiTheme="minorHAnsi" w:hAnsiTheme="minorHAnsi"/>
                <w:color w:val="464646" w:themeColor="text2" w:themeTint="E6"/>
                <w:lang w:val="en-GB"/>
              </w:rPr>
              <w:lastRenderedPageBreak/>
              <w:t>treatment technologies (IWT), and community level water treatment technologies (CWT) include bleach/chlorine, water filter (ceramic, sand, composite, membrane, etc.), UV disinfection, etc.</w:t>
            </w:r>
          </w:p>
        </w:tc>
        <w:tc>
          <w:tcPr>
            <w:tcW w:w="4153" w:type="dxa"/>
          </w:tcPr>
          <w:p w14:paraId="650B4D5D" w14:textId="77777777" w:rsidR="00F12743" w:rsidRPr="002D6F33" w:rsidRDefault="00F12743" w:rsidP="00F94B9D">
            <w:pPr>
              <w:spacing w:line="276" w:lineRule="auto"/>
              <w:jc w:val="both"/>
              <w:rPr>
                <w:rFonts w:asciiTheme="minorHAnsi" w:hAnsiTheme="minorHAnsi"/>
                <w:color w:val="464646" w:themeColor="text2" w:themeTint="E6"/>
                <w:lang w:val="en-GB"/>
              </w:rPr>
            </w:pPr>
            <w:r w:rsidRPr="002D6F33">
              <w:rPr>
                <w:rFonts w:asciiTheme="minorHAnsi" w:hAnsiTheme="minorHAnsi"/>
                <w:color w:val="464646" w:themeColor="text2" w:themeTint="E6"/>
                <w:lang w:val="en-GB"/>
              </w:rPr>
              <w:lastRenderedPageBreak/>
              <w:t xml:space="preserve">The VPAs under this </w:t>
            </w:r>
            <w:proofErr w:type="spellStart"/>
            <w:r w:rsidRPr="002D6F33">
              <w:rPr>
                <w:rFonts w:asciiTheme="minorHAnsi" w:hAnsiTheme="minorHAnsi"/>
                <w:color w:val="464646" w:themeColor="text2" w:themeTint="E6"/>
                <w:lang w:val="en-GB"/>
              </w:rPr>
              <w:t>PoA</w:t>
            </w:r>
            <w:proofErr w:type="spellEnd"/>
            <w:r>
              <w:rPr>
                <w:rFonts w:asciiTheme="minorHAnsi" w:hAnsiTheme="minorHAnsi"/>
                <w:color w:val="464646" w:themeColor="text2" w:themeTint="E6"/>
                <w:lang w:val="en-GB"/>
              </w:rPr>
              <w:t xml:space="preserve"> shall</w:t>
            </w:r>
            <w:r w:rsidRPr="002D6F33">
              <w:rPr>
                <w:rFonts w:asciiTheme="minorHAnsi" w:hAnsiTheme="minorHAnsi"/>
                <w:color w:val="464646" w:themeColor="text2" w:themeTint="E6"/>
                <w:lang w:val="en-GB"/>
              </w:rPr>
              <w:t xml:space="preserve"> include </w:t>
            </w:r>
            <w:r>
              <w:rPr>
                <w:rFonts w:asciiTheme="minorHAnsi" w:hAnsiTheme="minorHAnsi"/>
                <w:color w:val="464646" w:themeColor="text2" w:themeTint="E6"/>
                <w:lang w:val="en-GB"/>
              </w:rPr>
              <w:t xml:space="preserve">one or more of the </w:t>
            </w:r>
            <w:r w:rsidRPr="002D6F33">
              <w:rPr>
                <w:rFonts w:asciiTheme="minorHAnsi" w:hAnsiTheme="minorHAnsi"/>
                <w:color w:val="464646" w:themeColor="text2" w:themeTint="E6"/>
                <w:lang w:val="en-GB"/>
              </w:rPr>
              <w:lastRenderedPageBreak/>
              <w:t>treatment technologies required in the applicability requirements.</w:t>
            </w:r>
          </w:p>
        </w:tc>
      </w:tr>
      <w:tr w:rsidR="00F12743" w:rsidRPr="00E67EFC" w14:paraId="3C87EA8E" w14:textId="77777777" w:rsidTr="00F94B9D">
        <w:tc>
          <w:tcPr>
            <w:tcW w:w="870" w:type="dxa"/>
          </w:tcPr>
          <w:p w14:paraId="0EA4E358" w14:textId="77777777" w:rsidR="00F12743" w:rsidRPr="00320311" w:rsidRDefault="00F12743" w:rsidP="00F94B9D">
            <w:pPr>
              <w:jc w:val="both"/>
              <w:rPr>
                <w:rFonts w:asciiTheme="minorHAnsi" w:hAnsiTheme="minorHAnsi"/>
                <w:color w:val="464646" w:themeColor="text2" w:themeTint="E6"/>
                <w:lang w:val="en-GB"/>
              </w:rPr>
            </w:pPr>
            <w:r w:rsidRPr="00320311">
              <w:rPr>
                <w:rFonts w:asciiTheme="minorHAnsi" w:hAnsiTheme="minorHAnsi"/>
                <w:color w:val="464646" w:themeColor="text2" w:themeTint="E6"/>
                <w:lang w:val="en-GB"/>
              </w:rPr>
              <w:lastRenderedPageBreak/>
              <w:t>b</w:t>
            </w:r>
          </w:p>
        </w:tc>
        <w:tc>
          <w:tcPr>
            <w:tcW w:w="3480" w:type="dxa"/>
          </w:tcPr>
          <w:p w14:paraId="66B2587F" w14:textId="77777777" w:rsidR="00F12743" w:rsidRPr="00320311" w:rsidRDefault="00F12743" w:rsidP="00F94B9D">
            <w:pPr>
              <w:spacing w:line="276" w:lineRule="auto"/>
              <w:jc w:val="both"/>
              <w:rPr>
                <w:rFonts w:asciiTheme="minorHAnsi" w:hAnsiTheme="minorHAnsi"/>
                <w:color w:val="464646" w:themeColor="text2" w:themeTint="E6"/>
                <w:lang w:val="en-GB"/>
              </w:rPr>
            </w:pPr>
            <w:r w:rsidRPr="00320311">
              <w:rPr>
                <w:rFonts w:asciiTheme="minorHAnsi" w:hAnsiTheme="minorHAnsi"/>
                <w:color w:val="464646" w:themeColor="text2" w:themeTint="E6"/>
                <w:lang w:val="en-GB"/>
              </w:rPr>
              <w:t xml:space="preserve">Eligible community water supply technologies (CWS) include new installation of new borehole hand-pumps, borehole hand-pumps rehabilitation, solar powered drinking water pumps, etc. Water pumps powered by fossil-fuel engines are not eligible, </w:t>
            </w:r>
            <w:proofErr w:type="gramStart"/>
            <w:r w:rsidRPr="00320311">
              <w:rPr>
                <w:rFonts w:asciiTheme="minorHAnsi" w:hAnsiTheme="minorHAnsi"/>
                <w:color w:val="464646" w:themeColor="text2" w:themeTint="E6"/>
                <w:lang w:val="en-GB"/>
              </w:rPr>
              <w:t>with the exception of</w:t>
            </w:r>
            <w:proofErr w:type="gramEnd"/>
            <w:r w:rsidRPr="00320311">
              <w:rPr>
                <w:rFonts w:asciiTheme="minorHAnsi" w:hAnsiTheme="minorHAnsi"/>
                <w:color w:val="464646" w:themeColor="text2" w:themeTint="E6"/>
                <w:lang w:val="en-GB"/>
              </w:rPr>
              <w:t xml:space="preserve"> backup fossil–fuel engines that are used for no more than 10% of operating hours</w:t>
            </w:r>
            <w:r>
              <w:rPr>
                <w:rFonts w:asciiTheme="minorHAnsi" w:hAnsiTheme="minorHAnsi"/>
                <w:color w:val="464646" w:themeColor="text2" w:themeTint="E6"/>
                <w:lang w:val="en-GB"/>
              </w:rPr>
              <w:t>.</w:t>
            </w:r>
            <w:r w:rsidRPr="00320311">
              <w:rPr>
                <w:rFonts w:asciiTheme="minorHAnsi" w:hAnsiTheme="minorHAnsi"/>
                <w:color w:val="464646" w:themeColor="text2" w:themeTint="E6"/>
                <w:lang w:val="en-GB"/>
              </w:rPr>
              <w:t xml:space="preserve"> </w:t>
            </w:r>
          </w:p>
        </w:tc>
        <w:tc>
          <w:tcPr>
            <w:tcW w:w="4153" w:type="dxa"/>
          </w:tcPr>
          <w:p w14:paraId="62F9DC72" w14:textId="77777777" w:rsidR="00F12743" w:rsidRPr="00320311" w:rsidRDefault="00F12743" w:rsidP="00F94B9D">
            <w:pPr>
              <w:spacing w:line="276" w:lineRule="auto"/>
              <w:jc w:val="both"/>
              <w:rPr>
                <w:rFonts w:asciiTheme="minorHAnsi" w:hAnsiTheme="minorHAnsi"/>
                <w:color w:val="464646" w:themeColor="text2" w:themeTint="E6"/>
                <w:lang w:val="en-GB"/>
              </w:rPr>
            </w:pPr>
            <w:r w:rsidRPr="00320311">
              <w:rPr>
                <w:rFonts w:asciiTheme="minorHAnsi" w:hAnsiTheme="minorHAnsi"/>
                <w:color w:val="464646" w:themeColor="text2" w:themeTint="E6"/>
                <w:lang w:val="en-GB"/>
              </w:rPr>
              <w:t xml:space="preserve">The VPAs under this </w:t>
            </w:r>
            <w:proofErr w:type="spellStart"/>
            <w:r w:rsidRPr="00320311">
              <w:rPr>
                <w:rFonts w:asciiTheme="minorHAnsi" w:hAnsiTheme="minorHAnsi"/>
                <w:color w:val="464646" w:themeColor="text2" w:themeTint="E6"/>
                <w:lang w:val="en-GB"/>
              </w:rPr>
              <w:t>PoA</w:t>
            </w:r>
            <w:proofErr w:type="spellEnd"/>
            <w:r w:rsidRPr="00320311">
              <w:rPr>
                <w:rFonts w:asciiTheme="minorHAnsi" w:hAnsiTheme="minorHAnsi"/>
                <w:color w:val="464646" w:themeColor="text2" w:themeTint="E6"/>
                <w:lang w:val="en-GB"/>
              </w:rPr>
              <w:t xml:space="preserve"> include</w:t>
            </w:r>
            <w:r>
              <w:rPr>
                <w:rFonts w:asciiTheme="minorHAnsi" w:hAnsiTheme="minorHAnsi"/>
                <w:color w:val="464646" w:themeColor="text2" w:themeTint="E6"/>
                <w:lang w:val="en-GB"/>
              </w:rPr>
              <w:t xml:space="preserve"> </w:t>
            </w:r>
            <w:r w:rsidRPr="00320311">
              <w:rPr>
                <w:rFonts w:asciiTheme="minorHAnsi" w:hAnsiTheme="minorHAnsi"/>
                <w:color w:val="464646" w:themeColor="text2" w:themeTint="E6"/>
                <w:lang w:val="en-GB"/>
              </w:rPr>
              <w:t>installation of new hand-pumps borehole</w:t>
            </w:r>
            <w:r>
              <w:rPr>
                <w:rFonts w:asciiTheme="minorHAnsi" w:hAnsiTheme="minorHAnsi"/>
                <w:color w:val="464646" w:themeColor="text2" w:themeTint="E6"/>
                <w:lang w:val="en-GB"/>
              </w:rPr>
              <w:t xml:space="preserve">s </w:t>
            </w:r>
            <w:r w:rsidRPr="00320311">
              <w:rPr>
                <w:rFonts w:asciiTheme="minorHAnsi" w:hAnsiTheme="minorHAnsi"/>
                <w:color w:val="464646" w:themeColor="text2" w:themeTint="E6"/>
                <w:lang w:val="en-GB"/>
              </w:rPr>
              <w:t>and/or their rehabilitation, solar powered drinking water pumps and/or their rehabilitation.</w:t>
            </w:r>
          </w:p>
          <w:p w14:paraId="268AF93A" w14:textId="77777777" w:rsidR="00F12743" w:rsidRPr="00320311" w:rsidRDefault="00F12743" w:rsidP="00F94B9D">
            <w:pPr>
              <w:spacing w:line="276" w:lineRule="auto"/>
              <w:jc w:val="both"/>
              <w:rPr>
                <w:rFonts w:asciiTheme="minorHAnsi" w:hAnsiTheme="minorHAnsi"/>
                <w:color w:val="464646" w:themeColor="text2" w:themeTint="E6"/>
                <w:lang w:val="en-GB"/>
              </w:rPr>
            </w:pPr>
            <w:r w:rsidRPr="00320311">
              <w:rPr>
                <w:rFonts w:asciiTheme="minorHAnsi" w:hAnsiTheme="minorHAnsi"/>
                <w:color w:val="464646" w:themeColor="text2" w:themeTint="E6"/>
                <w:lang w:val="en-GB"/>
              </w:rPr>
              <w:t xml:space="preserve">If water pump </w:t>
            </w:r>
            <w:proofErr w:type="gramStart"/>
            <w:r w:rsidRPr="00320311">
              <w:rPr>
                <w:rFonts w:asciiTheme="minorHAnsi" w:hAnsiTheme="minorHAnsi"/>
                <w:color w:val="464646" w:themeColor="text2" w:themeTint="E6"/>
                <w:lang w:val="en-GB"/>
              </w:rPr>
              <w:t>are</w:t>
            </w:r>
            <w:proofErr w:type="gramEnd"/>
            <w:r w:rsidRPr="00320311">
              <w:rPr>
                <w:rFonts w:asciiTheme="minorHAnsi" w:hAnsiTheme="minorHAnsi"/>
                <w:color w:val="464646" w:themeColor="text2" w:themeTint="E6"/>
                <w:lang w:val="en-GB"/>
              </w:rPr>
              <w:t xml:space="preserve"> also powered by a backup fossil-fuel engines, it will be used for no more than 10% of operating hours.</w:t>
            </w:r>
          </w:p>
        </w:tc>
      </w:tr>
      <w:tr w:rsidR="00F12743" w:rsidRPr="00E67EFC" w14:paraId="46BB5F52" w14:textId="77777777" w:rsidTr="00F94B9D">
        <w:tc>
          <w:tcPr>
            <w:tcW w:w="870" w:type="dxa"/>
          </w:tcPr>
          <w:p w14:paraId="453E242D" w14:textId="77777777" w:rsidR="00F12743" w:rsidRPr="00C11F08" w:rsidRDefault="00F12743" w:rsidP="00F94B9D">
            <w:pPr>
              <w:jc w:val="both"/>
              <w:rPr>
                <w:rFonts w:asciiTheme="minorHAnsi" w:hAnsiTheme="minorHAnsi"/>
                <w:color w:val="464646" w:themeColor="text2" w:themeTint="E6"/>
                <w:lang w:val="en-GB"/>
              </w:rPr>
            </w:pPr>
            <w:r w:rsidRPr="00C11F08">
              <w:rPr>
                <w:rFonts w:asciiTheme="minorHAnsi" w:hAnsiTheme="minorHAnsi"/>
                <w:color w:val="464646" w:themeColor="text2" w:themeTint="E6"/>
                <w:lang w:val="en-GB"/>
              </w:rPr>
              <w:t>c</w:t>
            </w:r>
          </w:p>
        </w:tc>
        <w:tc>
          <w:tcPr>
            <w:tcW w:w="3480" w:type="dxa"/>
          </w:tcPr>
          <w:p w14:paraId="7BFE9CF9" w14:textId="77777777" w:rsidR="00F12743" w:rsidRPr="00C11F08" w:rsidRDefault="00F12743" w:rsidP="00F94B9D">
            <w:pPr>
              <w:spacing w:line="276" w:lineRule="auto"/>
              <w:jc w:val="both"/>
              <w:rPr>
                <w:rFonts w:asciiTheme="minorHAnsi" w:hAnsiTheme="minorHAnsi"/>
                <w:color w:val="464646" w:themeColor="text2" w:themeTint="E6"/>
                <w:lang w:val="en-GB"/>
              </w:rPr>
            </w:pPr>
            <w:r w:rsidRPr="00C11F08">
              <w:rPr>
                <w:rFonts w:asciiTheme="minorHAnsi" w:hAnsiTheme="minorHAnsi"/>
                <w:color w:val="464646" w:themeColor="text2" w:themeTint="E6"/>
                <w:lang w:val="en-GB"/>
              </w:rPr>
              <w:t>All projects involving CWT and CWS technologies must also include ongoing maintenance and repair of the project technology.</w:t>
            </w:r>
          </w:p>
        </w:tc>
        <w:tc>
          <w:tcPr>
            <w:tcW w:w="4153" w:type="dxa"/>
          </w:tcPr>
          <w:p w14:paraId="71D8F95C" w14:textId="77777777" w:rsidR="00F12743" w:rsidRPr="00C11F08" w:rsidRDefault="00F12743" w:rsidP="00F94B9D">
            <w:pPr>
              <w:spacing w:line="276" w:lineRule="auto"/>
              <w:jc w:val="both"/>
              <w:rPr>
                <w:rFonts w:asciiTheme="minorHAnsi" w:hAnsiTheme="minorHAnsi"/>
                <w:color w:val="464646" w:themeColor="text2" w:themeTint="E6"/>
                <w:lang w:val="en-GB"/>
              </w:rPr>
            </w:pPr>
            <w:r>
              <w:rPr>
                <w:rFonts w:asciiTheme="minorHAnsi" w:hAnsiTheme="minorHAnsi"/>
                <w:color w:val="464646" w:themeColor="text2" w:themeTint="E6"/>
                <w:lang w:val="en-GB"/>
              </w:rPr>
              <w:t xml:space="preserve">All the VPAs included under this </w:t>
            </w:r>
            <w:proofErr w:type="spellStart"/>
            <w:r>
              <w:rPr>
                <w:rFonts w:asciiTheme="minorHAnsi" w:hAnsiTheme="minorHAnsi"/>
                <w:color w:val="464646" w:themeColor="text2" w:themeTint="E6"/>
                <w:lang w:val="en-GB"/>
              </w:rPr>
              <w:t>PoA</w:t>
            </w:r>
            <w:proofErr w:type="spellEnd"/>
            <w:r>
              <w:rPr>
                <w:rFonts w:asciiTheme="minorHAnsi" w:hAnsiTheme="minorHAnsi"/>
                <w:color w:val="464646" w:themeColor="text2" w:themeTint="E6"/>
                <w:lang w:val="en-GB"/>
              </w:rPr>
              <w:t xml:space="preserve"> will include the implementation of a maintenance plan and reporting of the actual operations implemented within the CP.</w:t>
            </w:r>
          </w:p>
          <w:p w14:paraId="2BE336D5" w14:textId="77777777" w:rsidR="00F12743" w:rsidRPr="00C11F08" w:rsidRDefault="00F12743" w:rsidP="00F94B9D">
            <w:pPr>
              <w:spacing w:line="276" w:lineRule="auto"/>
              <w:jc w:val="both"/>
              <w:rPr>
                <w:rFonts w:asciiTheme="minorHAnsi" w:hAnsiTheme="minorHAnsi"/>
                <w:color w:val="464646" w:themeColor="text2" w:themeTint="E6"/>
                <w:lang w:val="en-GB"/>
              </w:rPr>
            </w:pPr>
            <w:r w:rsidRPr="00C11F08">
              <w:rPr>
                <w:rFonts w:asciiTheme="minorHAnsi" w:hAnsiTheme="minorHAnsi"/>
                <w:color w:val="464646" w:themeColor="text2" w:themeTint="E6"/>
                <w:lang w:val="en-GB"/>
              </w:rPr>
              <w:t>Part of the monitor</w:t>
            </w:r>
            <w:r>
              <w:rPr>
                <w:rFonts w:asciiTheme="minorHAnsi" w:hAnsiTheme="minorHAnsi"/>
                <w:color w:val="464646" w:themeColor="text2" w:themeTint="E6"/>
                <w:lang w:val="en-GB"/>
              </w:rPr>
              <w:t>ing</w:t>
            </w:r>
            <w:r w:rsidRPr="00C11F08">
              <w:rPr>
                <w:rFonts w:asciiTheme="minorHAnsi" w:hAnsiTheme="minorHAnsi"/>
                <w:color w:val="464646" w:themeColor="text2" w:themeTint="E6"/>
                <w:lang w:val="en-GB"/>
              </w:rPr>
              <w:t xml:space="preserve"> plan </w:t>
            </w:r>
            <w:r>
              <w:rPr>
                <w:rFonts w:asciiTheme="minorHAnsi" w:hAnsiTheme="minorHAnsi"/>
                <w:color w:val="464646" w:themeColor="text2" w:themeTint="E6"/>
                <w:lang w:val="en-GB"/>
              </w:rPr>
              <w:t>as per section B.3</w:t>
            </w:r>
            <w:r w:rsidRPr="00C11F08">
              <w:rPr>
                <w:rFonts w:asciiTheme="minorHAnsi" w:hAnsiTheme="minorHAnsi"/>
                <w:color w:val="464646" w:themeColor="text2" w:themeTint="E6"/>
                <w:lang w:val="en-GB"/>
              </w:rPr>
              <w:t xml:space="preserve"> will be dedicated to periodically checking the functioning of the system.</w:t>
            </w:r>
          </w:p>
        </w:tc>
      </w:tr>
      <w:tr w:rsidR="00F12743" w:rsidRPr="00E67EFC" w14:paraId="2E90183B" w14:textId="77777777" w:rsidTr="00F94B9D">
        <w:tc>
          <w:tcPr>
            <w:tcW w:w="870" w:type="dxa"/>
          </w:tcPr>
          <w:p w14:paraId="1D44B3BE" w14:textId="77777777" w:rsidR="00F12743" w:rsidRPr="002F0F87" w:rsidRDefault="00F12743" w:rsidP="00F94B9D">
            <w:pPr>
              <w:jc w:val="both"/>
              <w:rPr>
                <w:rFonts w:asciiTheme="minorHAnsi" w:hAnsiTheme="minorHAnsi"/>
                <w:color w:val="464646" w:themeColor="text2" w:themeTint="E6"/>
                <w:lang w:val="en-GB"/>
              </w:rPr>
            </w:pPr>
            <w:r w:rsidRPr="002F0F87">
              <w:rPr>
                <w:rFonts w:asciiTheme="minorHAnsi" w:hAnsiTheme="minorHAnsi"/>
                <w:color w:val="464646" w:themeColor="text2" w:themeTint="E6"/>
                <w:lang w:val="en-GB"/>
              </w:rPr>
              <w:t>d</w:t>
            </w:r>
          </w:p>
        </w:tc>
        <w:tc>
          <w:tcPr>
            <w:tcW w:w="3480" w:type="dxa"/>
          </w:tcPr>
          <w:p w14:paraId="6FB04987" w14:textId="77777777" w:rsidR="00F12743" w:rsidRPr="002F0F87" w:rsidRDefault="00F12743" w:rsidP="00F94B9D">
            <w:pPr>
              <w:spacing w:line="276" w:lineRule="auto"/>
              <w:jc w:val="both"/>
              <w:rPr>
                <w:rFonts w:asciiTheme="minorHAnsi" w:hAnsiTheme="minorHAnsi"/>
                <w:color w:val="464646" w:themeColor="text2" w:themeTint="E6"/>
                <w:lang w:val="en-GB"/>
              </w:rPr>
            </w:pPr>
            <w:r w:rsidRPr="002F0F87">
              <w:rPr>
                <w:rFonts w:asciiTheme="minorHAnsi" w:hAnsiTheme="minorHAnsi"/>
                <w:color w:val="464646" w:themeColor="text2" w:themeTint="E6"/>
                <w:lang w:val="en-GB"/>
              </w:rPr>
              <w:t>Where the project involves the rehabilitation of an existing technology, the project developer shall provide evidence that the existing technology is non-operational and that there is no planned maintenance or repair for at least 3 months after the date it became non-operational</w:t>
            </w:r>
            <w:r>
              <w:rPr>
                <w:rFonts w:asciiTheme="minorHAnsi" w:hAnsiTheme="minorHAnsi"/>
                <w:color w:val="464646" w:themeColor="text2" w:themeTint="E6"/>
                <w:lang w:val="en-GB"/>
              </w:rPr>
              <w:t>.</w:t>
            </w:r>
          </w:p>
        </w:tc>
        <w:tc>
          <w:tcPr>
            <w:tcW w:w="4153" w:type="dxa"/>
          </w:tcPr>
          <w:p w14:paraId="5901A126" w14:textId="77777777" w:rsidR="00F12743" w:rsidRPr="002F0F87" w:rsidRDefault="00F12743" w:rsidP="00F94B9D">
            <w:pPr>
              <w:spacing w:line="276" w:lineRule="auto"/>
              <w:jc w:val="both"/>
              <w:rPr>
                <w:rFonts w:asciiTheme="minorHAnsi" w:hAnsiTheme="minorHAnsi"/>
                <w:color w:val="464646" w:themeColor="text2" w:themeTint="E6"/>
                <w:lang w:val="en-GB"/>
              </w:rPr>
            </w:pPr>
            <w:r>
              <w:rPr>
                <w:rFonts w:asciiTheme="minorHAnsi" w:hAnsiTheme="minorHAnsi"/>
                <w:color w:val="464646" w:themeColor="text2" w:themeTint="E6"/>
                <w:lang w:val="en-GB"/>
              </w:rPr>
              <w:t xml:space="preserve">If any VPA certified under this </w:t>
            </w:r>
            <w:proofErr w:type="spellStart"/>
            <w:r>
              <w:rPr>
                <w:rFonts w:asciiTheme="minorHAnsi" w:hAnsiTheme="minorHAnsi"/>
                <w:color w:val="464646" w:themeColor="text2" w:themeTint="E6"/>
                <w:lang w:val="en-GB"/>
              </w:rPr>
              <w:t>PoA</w:t>
            </w:r>
            <w:proofErr w:type="spellEnd"/>
            <w:r>
              <w:rPr>
                <w:rFonts w:asciiTheme="minorHAnsi" w:hAnsiTheme="minorHAnsi"/>
                <w:color w:val="464646" w:themeColor="text2" w:themeTint="E6"/>
                <w:lang w:val="en-GB"/>
              </w:rPr>
              <w:t xml:space="preserve"> will include the rehabilitation of any pre-existing technology, required evidence shall be provided.</w:t>
            </w:r>
          </w:p>
        </w:tc>
      </w:tr>
      <w:tr w:rsidR="00F12743" w:rsidRPr="00E67EFC" w14:paraId="5934BD28" w14:textId="77777777" w:rsidTr="00F94B9D">
        <w:tc>
          <w:tcPr>
            <w:tcW w:w="870" w:type="dxa"/>
          </w:tcPr>
          <w:p w14:paraId="68FE58B6" w14:textId="77777777" w:rsidR="00F12743" w:rsidRPr="0018737F" w:rsidRDefault="00F12743" w:rsidP="00F94B9D">
            <w:pPr>
              <w:jc w:val="both"/>
              <w:rPr>
                <w:rFonts w:asciiTheme="minorHAnsi" w:hAnsiTheme="minorHAnsi"/>
                <w:color w:val="464646" w:themeColor="text2" w:themeTint="E6"/>
                <w:lang w:val="en-GB"/>
              </w:rPr>
            </w:pPr>
            <w:r w:rsidRPr="0018737F">
              <w:rPr>
                <w:rFonts w:asciiTheme="minorHAnsi" w:hAnsiTheme="minorHAnsi"/>
                <w:color w:val="464646" w:themeColor="text2" w:themeTint="E6"/>
                <w:lang w:val="en-GB"/>
              </w:rPr>
              <w:t>e</w:t>
            </w:r>
          </w:p>
        </w:tc>
        <w:tc>
          <w:tcPr>
            <w:tcW w:w="3480" w:type="dxa"/>
          </w:tcPr>
          <w:p w14:paraId="009E30B0" w14:textId="77777777" w:rsidR="00F12743" w:rsidRPr="0018737F" w:rsidRDefault="00F12743" w:rsidP="00F94B9D">
            <w:pPr>
              <w:spacing w:line="276" w:lineRule="auto"/>
              <w:jc w:val="both"/>
              <w:rPr>
                <w:rFonts w:asciiTheme="minorHAnsi" w:hAnsiTheme="minorHAnsi"/>
                <w:color w:val="464646" w:themeColor="text2" w:themeTint="E6"/>
                <w:lang w:val="en-GB"/>
              </w:rPr>
            </w:pPr>
            <w:r w:rsidRPr="0018737F">
              <w:rPr>
                <w:rFonts w:asciiTheme="minorHAnsi" w:hAnsiTheme="minorHAnsi"/>
                <w:color w:val="464646" w:themeColor="text2" w:themeTint="E6"/>
                <w:lang w:val="en-GB"/>
              </w:rPr>
              <w:t xml:space="preserve">This methodology allows for project activities to include safe water treatment and/or supply technologies implemented for end-users in </w:t>
            </w:r>
            <w:r w:rsidRPr="0018737F">
              <w:rPr>
                <w:rFonts w:asciiTheme="minorHAnsi" w:hAnsiTheme="minorHAnsi"/>
                <w:color w:val="464646" w:themeColor="text2" w:themeTint="E6"/>
                <w:lang w:val="en-GB"/>
              </w:rPr>
              <w:lastRenderedPageBreak/>
              <w:t>households, and/or commercial premises such as shops or institutional premises including half or full day/boarding schools, prisons, army camps &amp; refugee camps.</w:t>
            </w:r>
          </w:p>
        </w:tc>
        <w:tc>
          <w:tcPr>
            <w:tcW w:w="4153" w:type="dxa"/>
          </w:tcPr>
          <w:p w14:paraId="4FBE78FF" w14:textId="77777777" w:rsidR="00F12743" w:rsidRPr="0018737F" w:rsidRDefault="00F12743" w:rsidP="00F94B9D">
            <w:pPr>
              <w:spacing w:line="276" w:lineRule="auto"/>
              <w:jc w:val="both"/>
              <w:rPr>
                <w:rFonts w:asciiTheme="minorHAnsi" w:hAnsiTheme="minorHAnsi"/>
                <w:color w:val="464646" w:themeColor="text2" w:themeTint="E6"/>
                <w:lang w:val="en-GB"/>
              </w:rPr>
            </w:pPr>
            <w:r w:rsidRPr="0018737F">
              <w:rPr>
                <w:rFonts w:asciiTheme="minorHAnsi" w:hAnsiTheme="minorHAnsi"/>
                <w:color w:val="464646" w:themeColor="text2" w:themeTint="E6"/>
                <w:lang w:val="en-GB"/>
              </w:rPr>
              <w:lastRenderedPageBreak/>
              <w:t xml:space="preserve">The projects under this </w:t>
            </w:r>
            <w:proofErr w:type="spellStart"/>
            <w:r w:rsidRPr="0018737F">
              <w:rPr>
                <w:rFonts w:asciiTheme="minorHAnsi" w:hAnsiTheme="minorHAnsi"/>
                <w:color w:val="464646" w:themeColor="text2" w:themeTint="E6"/>
                <w:lang w:val="en-GB"/>
              </w:rPr>
              <w:t>PoA</w:t>
            </w:r>
            <w:proofErr w:type="spellEnd"/>
            <w:r w:rsidRPr="0018737F">
              <w:rPr>
                <w:rFonts w:asciiTheme="minorHAnsi" w:hAnsiTheme="minorHAnsi"/>
                <w:color w:val="464646" w:themeColor="text2" w:themeTint="E6"/>
                <w:lang w:val="en-GB"/>
              </w:rPr>
              <w:t xml:space="preserve"> include safe water treatment and/or supply technologies implemented for end-users in households, and/or commercial premises such as shops </w:t>
            </w:r>
            <w:r w:rsidRPr="0018737F">
              <w:rPr>
                <w:rFonts w:asciiTheme="minorHAnsi" w:hAnsiTheme="minorHAnsi"/>
                <w:color w:val="464646" w:themeColor="text2" w:themeTint="E6"/>
                <w:lang w:val="en-GB"/>
              </w:rPr>
              <w:lastRenderedPageBreak/>
              <w:t xml:space="preserve">or institutional premises including half or full day/boarding </w:t>
            </w:r>
            <w:proofErr w:type="gramStart"/>
            <w:r w:rsidRPr="0018737F">
              <w:rPr>
                <w:rFonts w:asciiTheme="minorHAnsi" w:hAnsiTheme="minorHAnsi"/>
                <w:color w:val="464646" w:themeColor="text2" w:themeTint="E6"/>
                <w:lang w:val="en-GB"/>
              </w:rPr>
              <w:t>schools</w:t>
            </w:r>
            <w:proofErr w:type="gramEnd"/>
            <w:r w:rsidRPr="0018737F">
              <w:rPr>
                <w:rFonts w:asciiTheme="minorHAnsi" w:hAnsiTheme="minorHAnsi"/>
                <w:color w:val="464646" w:themeColor="text2" w:themeTint="E6"/>
                <w:lang w:val="en-GB"/>
              </w:rPr>
              <w:t xml:space="preserve"> prisons, army camps, refugee camps.</w:t>
            </w:r>
          </w:p>
        </w:tc>
      </w:tr>
      <w:tr w:rsidR="00F12743" w:rsidRPr="00E67EFC" w14:paraId="20225F96" w14:textId="77777777" w:rsidTr="00F94B9D">
        <w:tc>
          <w:tcPr>
            <w:tcW w:w="870" w:type="dxa"/>
          </w:tcPr>
          <w:p w14:paraId="574989C3" w14:textId="77777777" w:rsidR="00F12743" w:rsidRPr="00281914" w:rsidRDefault="00F12743" w:rsidP="00F94B9D">
            <w:pPr>
              <w:jc w:val="both"/>
              <w:rPr>
                <w:rFonts w:asciiTheme="minorHAnsi" w:hAnsiTheme="minorHAnsi"/>
                <w:color w:val="464646" w:themeColor="text2" w:themeTint="E6"/>
                <w:lang w:val="en-GB"/>
              </w:rPr>
            </w:pPr>
            <w:r w:rsidRPr="00281914">
              <w:rPr>
                <w:rFonts w:asciiTheme="minorHAnsi" w:hAnsiTheme="minorHAnsi"/>
                <w:color w:val="464646" w:themeColor="text2" w:themeTint="E6"/>
                <w:lang w:val="en-GB"/>
              </w:rPr>
              <w:lastRenderedPageBreak/>
              <w:t>f</w:t>
            </w:r>
          </w:p>
        </w:tc>
        <w:tc>
          <w:tcPr>
            <w:tcW w:w="3480" w:type="dxa"/>
          </w:tcPr>
          <w:p w14:paraId="3B36DCB3" w14:textId="77777777" w:rsidR="00F12743" w:rsidRPr="00281914" w:rsidRDefault="00F12743" w:rsidP="00F94B9D">
            <w:pPr>
              <w:spacing w:line="276" w:lineRule="auto"/>
              <w:jc w:val="both"/>
              <w:rPr>
                <w:rFonts w:asciiTheme="minorHAnsi" w:hAnsiTheme="minorHAnsi"/>
                <w:color w:val="464646" w:themeColor="text2" w:themeTint="E6"/>
                <w:lang w:val="en-GB"/>
              </w:rPr>
            </w:pPr>
            <w:r w:rsidRPr="00281914">
              <w:rPr>
                <w:rFonts w:asciiTheme="minorHAnsi" w:hAnsiTheme="minorHAnsi"/>
                <w:color w:val="464646" w:themeColor="text2" w:themeTint="E6"/>
                <w:lang w:val="en-GB"/>
              </w:rPr>
              <w:t xml:space="preserve">In cases where the safe water is retrieved at the CWT or CWS location, the water in its improved form shall be available within </w:t>
            </w:r>
            <w:proofErr w:type="gramStart"/>
            <w:r w:rsidRPr="00281914">
              <w:rPr>
                <w:rFonts w:asciiTheme="minorHAnsi" w:hAnsiTheme="minorHAnsi"/>
                <w:color w:val="464646" w:themeColor="text2" w:themeTint="E6"/>
                <w:lang w:val="en-GB"/>
              </w:rPr>
              <w:t>a distance of 1</w:t>
            </w:r>
            <w:proofErr w:type="gramEnd"/>
            <w:r w:rsidRPr="00281914">
              <w:rPr>
                <w:rFonts w:asciiTheme="minorHAnsi" w:hAnsiTheme="minorHAnsi"/>
                <w:color w:val="464646" w:themeColor="text2" w:themeTint="E6"/>
                <w:lang w:val="en-GB"/>
              </w:rPr>
              <w:t xml:space="preserve"> km or less from the end-users, as demonstrated by satellite imaging or GPS 6 coordinates of each CWT or CWS location. Alternatively, as a proxy, a total collection time of 30 minutes or less for a round trip, including queuing, using the travel modes of </w:t>
            </w:r>
            <w:proofErr w:type="gramStart"/>
            <w:r w:rsidRPr="00281914">
              <w:rPr>
                <w:rFonts w:asciiTheme="minorHAnsi" w:hAnsiTheme="minorHAnsi"/>
                <w:color w:val="464646" w:themeColor="text2" w:themeTint="E6"/>
                <w:lang w:val="en-GB"/>
              </w:rPr>
              <w:t>walking</w:t>
            </w:r>
            <w:proofErr w:type="gramEnd"/>
            <w:r w:rsidRPr="00281914">
              <w:rPr>
                <w:rFonts w:asciiTheme="minorHAnsi" w:hAnsiTheme="minorHAnsi"/>
                <w:color w:val="464646" w:themeColor="text2" w:themeTint="E6"/>
                <w:lang w:val="en-GB"/>
              </w:rPr>
              <w:t xml:space="preserve"> or </w:t>
            </w:r>
            <w:proofErr w:type="spellStart"/>
            <w:r w:rsidRPr="00281914">
              <w:rPr>
                <w:rFonts w:asciiTheme="minorHAnsi" w:hAnsiTheme="minorHAnsi"/>
                <w:color w:val="464646" w:themeColor="text2" w:themeTint="E6"/>
                <w:lang w:val="en-GB"/>
              </w:rPr>
              <w:t>pedaling</w:t>
            </w:r>
            <w:proofErr w:type="spellEnd"/>
            <w:r w:rsidRPr="00281914">
              <w:rPr>
                <w:rFonts w:asciiTheme="minorHAnsi" w:hAnsiTheme="minorHAnsi"/>
                <w:color w:val="464646" w:themeColor="text2" w:themeTint="E6"/>
                <w:lang w:val="en-GB"/>
              </w:rPr>
              <w:t xml:space="preserve"> may be demonstrated</w:t>
            </w:r>
            <w:r>
              <w:rPr>
                <w:rFonts w:asciiTheme="minorHAnsi" w:hAnsiTheme="minorHAnsi"/>
                <w:color w:val="464646" w:themeColor="text2" w:themeTint="E6"/>
                <w:lang w:val="en-GB"/>
              </w:rPr>
              <w:t>.</w:t>
            </w:r>
          </w:p>
        </w:tc>
        <w:tc>
          <w:tcPr>
            <w:tcW w:w="4153" w:type="dxa"/>
          </w:tcPr>
          <w:p w14:paraId="42BD9738" w14:textId="77777777" w:rsidR="00F12743" w:rsidRPr="00281914" w:rsidRDefault="00F12743" w:rsidP="00F94B9D">
            <w:pPr>
              <w:spacing w:line="276" w:lineRule="auto"/>
              <w:jc w:val="both"/>
              <w:rPr>
                <w:rFonts w:asciiTheme="minorHAnsi" w:hAnsiTheme="minorHAnsi"/>
                <w:color w:val="464646" w:themeColor="text2" w:themeTint="E6"/>
                <w:lang w:val="en-GB"/>
              </w:rPr>
            </w:pPr>
            <w:r w:rsidRPr="00281914">
              <w:rPr>
                <w:rFonts w:asciiTheme="minorHAnsi" w:hAnsiTheme="minorHAnsi"/>
                <w:color w:val="464646" w:themeColor="text2" w:themeTint="E6"/>
                <w:lang w:val="en-GB"/>
              </w:rPr>
              <w:t xml:space="preserve">In cases where safe water is retrieved at CWT or CWS location, through survey and population census, </w:t>
            </w:r>
            <w:r>
              <w:rPr>
                <w:rFonts w:asciiTheme="minorHAnsi" w:hAnsiTheme="minorHAnsi"/>
                <w:color w:val="464646" w:themeColor="text2" w:themeTint="E6"/>
                <w:lang w:val="en-GB"/>
              </w:rPr>
              <w:t>it will be surveyed that</w:t>
            </w:r>
            <w:r w:rsidRPr="00281914">
              <w:rPr>
                <w:rFonts w:asciiTheme="minorHAnsi" w:hAnsiTheme="minorHAnsi"/>
                <w:color w:val="464646" w:themeColor="text2" w:themeTint="E6"/>
                <w:lang w:val="en-GB"/>
              </w:rPr>
              <w:t xml:space="preserve"> all households will be within a maximum distance of 1 km from that technology</w:t>
            </w:r>
            <w:r>
              <w:rPr>
                <w:rFonts w:asciiTheme="minorHAnsi" w:hAnsiTheme="minorHAnsi"/>
                <w:color w:val="464646" w:themeColor="text2" w:themeTint="E6"/>
                <w:lang w:val="en-GB"/>
              </w:rPr>
              <w:t xml:space="preserve">. </w:t>
            </w:r>
          </w:p>
          <w:p w14:paraId="7E5F1129" w14:textId="77777777" w:rsidR="00F12743" w:rsidRPr="00281914" w:rsidRDefault="00F12743" w:rsidP="00F94B9D">
            <w:pPr>
              <w:spacing w:line="276" w:lineRule="auto"/>
              <w:jc w:val="both"/>
              <w:rPr>
                <w:rFonts w:asciiTheme="minorHAnsi" w:hAnsiTheme="minorHAnsi"/>
                <w:color w:val="464646" w:themeColor="text2" w:themeTint="E6"/>
                <w:lang w:val="en-GB"/>
              </w:rPr>
            </w:pPr>
            <w:r w:rsidRPr="00281914">
              <w:rPr>
                <w:rFonts w:asciiTheme="minorHAnsi" w:hAnsiTheme="minorHAnsi"/>
                <w:color w:val="464646" w:themeColor="text2" w:themeTint="E6"/>
                <w:lang w:val="en-GB"/>
              </w:rPr>
              <w:t>Alternatively</w:t>
            </w:r>
            <w:r>
              <w:rPr>
                <w:rFonts w:asciiTheme="minorHAnsi" w:hAnsiTheme="minorHAnsi"/>
                <w:color w:val="464646" w:themeColor="text2" w:themeTint="E6"/>
                <w:lang w:val="en-GB"/>
              </w:rPr>
              <w:t>, it</w:t>
            </w:r>
            <w:r w:rsidRPr="00281914">
              <w:rPr>
                <w:rFonts w:asciiTheme="minorHAnsi" w:hAnsiTheme="minorHAnsi"/>
                <w:color w:val="464646" w:themeColor="text2" w:themeTint="E6"/>
                <w:lang w:val="en-GB"/>
              </w:rPr>
              <w:t xml:space="preserve"> will be demonstrate</w:t>
            </w:r>
            <w:r>
              <w:rPr>
                <w:rFonts w:asciiTheme="minorHAnsi" w:hAnsiTheme="minorHAnsi"/>
                <w:color w:val="464646" w:themeColor="text2" w:themeTint="E6"/>
                <w:lang w:val="en-GB"/>
              </w:rPr>
              <w:t>d</w:t>
            </w:r>
            <w:r w:rsidRPr="00281914">
              <w:rPr>
                <w:rFonts w:asciiTheme="minorHAnsi" w:hAnsiTheme="minorHAnsi"/>
                <w:color w:val="464646" w:themeColor="text2" w:themeTint="E6"/>
                <w:lang w:val="en-GB"/>
              </w:rPr>
              <w:t xml:space="preserve"> </w:t>
            </w:r>
            <w:r>
              <w:rPr>
                <w:rFonts w:asciiTheme="minorHAnsi" w:hAnsiTheme="minorHAnsi"/>
                <w:color w:val="464646" w:themeColor="text2" w:themeTint="E6"/>
                <w:lang w:val="en-GB"/>
              </w:rPr>
              <w:t xml:space="preserve">that </w:t>
            </w:r>
            <w:r w:rsidRPr="00281914">
              <w:rPr>
                <w:rFonts w:asciiTheme="minorHAnsi" w:hAnsiTheme="minorHAnsi"/>
                <w:color w:val="464646" w:themeColor="text2" w:themeTint="E6"/>
                <w:lang w:val="en-GB"/>
              </w:rPr>
              <w:t xml:space="preserve">a total collection time of 30 minutes or less for a round trip, including queuing, using the travel modes of </w:t>
            </w:r>
            <w:proofErr w:type="gramStart"/>
            <w:r w:rsidRPr="00281914">
              <w:rPr>
                <w:rFonts w:asciiTheme="minorHAnsi" w:hAnsiTheme="minorHAnsi"/>
                <w:color w:val="464646" w:themeColor="text2" w:themeTint="E6"/>
                <w:lang w:val="en-GB"/>
              </w:rPr>
              <w:t>walking</w:t>
            </w:r>
            <w:proofErr w:type="gramEnd"/>
            <w:r w:rsidRPr="00281914">
              <w:rPr>
                <w:rFonts w:asciiTheme="minorHAnsi" w:hAnsiTheme="minorHAnsi"/>
                <w:color w:val="464646" w:themeColor="text2" w:themeTint="E6"/>
                <w:lang w:val="en-GB"/>
              </w:rPr>
              <w:t xml:space="preserve"> or </w:t>
            </w:r>
            <w:proofErr w:type="spellStart"/>
            <w:r w:rsidRPr="00281914">
              <w:rPr>
                <w:rFonts w:asciiTheme="minorHAnsi" w:hAnsiTheme="minorHAnsi"/>
                <w:color w:val="464646" w:themeColor="text2" w:themeTint="E6"/>
                <w:lang w:val="en-GB"/>
              </w:rPr>
              <w:t>pedaling</w:t>
            </w:r>
            <w:proofErr w:type="spellEnd"/>
            <w:r>
              <w:rPr>
                <w:rFonts w:asciiTheme="minorHAnsi" w:hAnsiTheme="minorHAnsi"/>
                <w:color w:val="464646" w:themeColor="text2" w:themeTint="E6"/>
                <w:lang w:val="en-GB"/>
              </w:rPr>
              <w:t xml:space="preserve"> is respected.</w:t>
            </w:r>
          </w:p>
        </w:tc>
      </w:tr>
      <w:tr w:rsidR="00F12743" w:rsidRPr="00E67EFC" w14:paraId="65F234AD" w14:textId="77777777" w:rsidTr="00F94B9D">
        <w:tc>
          <w:tcPr>
            <w:tcW w:w="870" w:type="dxa"/>
          </w:tcPr>
          <w:p w14:paraId="61B9C38C" w14:textId="77777777" w:rsidR="00F12743" w:rsidRPr="00AE36BE" w:rsidRDefault="00F12743" w:rsidP="00F94B9D">
            <w:pPr>
              <w:jc w:val="both"/>
              <w:rPr>
                <w:rFonts w:asciiTheme="minorHAnsi" w:hAnsiTheme="minorHAnsi"/>
                <w:color w:val="464646" w:themeColor="text2" w:themeTint="E6"/>
                <w:lang w:val="en-GB"/>
              </w:rPr>
            </w:pPr>
            <w:r w:rsidRPr="00AE36BE">
              <w:rPr>
                <w:rFonts w:asciiTheme="minorHAnsi" w:hAnsiTheme="minorHAnsi"/>
                <w:color w:val="464646" w:themeColor="text2" w:themeTint="E6"/>
                <w:lang w:val="en-GB"/>
              </w:rPr>
              <w:t>g</w:t>
            </w:r>
          </w:p>
        </w:tc>
        <w:tc>
          <w:tcPr>
            <w:tcW w:w="3480" w:type="dxa"/>
          </w:tcPr>
          <w:p w14:paraId="2E8FCBB2" w14:textId="77777777" w:rsidR="00F12743" w:rsidRPr="00AE36BE" w:rsidRDefault="00F12743" w:rsidP="00F94B9D">
            <w:pPr>
              <w:spacing w:line="276" w:lineRule="auto"/>
              <w:jc w:val="both"/>
              <w:rPr>
                <w:rFonts w:asciiTheme="minorHAnsi" w:hAnsiTheme="minorHAnsi"/>
                <w:color w:val="464646" w:themeColor="text2" w:themeTint="E6"/>
                <w:lang w:val="en-GB"/>
              </w:rPr>
            </w:pPr>
            <w:r w:rsidRPr="00AE36BE">
              <w:rPr>
                <w:rFonts w:asciiTheme="minorHAnsi" w:hAnsiTheme="minorHAnsi"/>
                <w:color w:val="464646" w:themeColor="text2" w:themeTint="E6"/>
                <w:lang w:val="en-GB"/>
              </w:rPr>
              <w:t>Project technology performance level (HWT and IWT): It shall be demonstrated based on report of laboratory testing or official notification that the project technology or equipment achieves either (</w:t>
            </w:r>
            <w:proofErr w:type="spellStart"/>
            <w:r w:rsidRPr="00AE36BE">
              <w:rPr>
                <w:rFonts w:asciiTheme="minorHAnsi" w:hAnsiTheme="minorHAnsi"/>
                <w:color w:val="464646" w:themeColor="text2" w:themeTint="E6"/>
                <w:lang w:val="en-GB"/>
              </w:rPr>
              <w:t>i</w:t>
            </w:r>
            <w:proofErr w:type="spellEnd"/>
            <w:r w:rsidRPr="00AE36BE">
              <w:rPr>
                <w:rFonts w:asciiTheme="minorHAnsi" w:hAnsiTheme="minorHAnsi"/>
                <w:color w:val="464646" w:themeColor="text2" w:themeTint="E6"/>
                <w:lang w:val="en-GB"/>
              </w:rPr>
              <w:t xml:space="preserve">) the performance target classification 3-star or 2-star level, meaning “Comprehensive Protection,” as per the WHO International Scheme to Evaluate Household Water Treatment Technologies (World Health Organization, 2011) or (ii) compliance with the national standard or guideline for household drinking water treatment technology; if no national guideline or standard is available, then the project </w:t>
            </w:r>
            <w:r w:rsidRPr="00AE36BE">
              <w:rPr>
                <w:rFonts w:asciiTheme="minorHAnsi" w:hAnsiTheme="minorHAnsi"/>
                <w:color w:val="464646" w:themeColor="text2" w:themeTint="E6"/>
                <w:lang w:val="en-GB"/>
              </w:rPr>
              <w:lastRenderedPageBreak/>
              <w:t>technology shall comply with the WHO International Scheme requirements as per (</w:t>
            </w:r>
            <w:proofErr w:type="spellStart"/>
            <w:r w:rsidRPr="00AE36BE">
              <w:rPr>
                <w:rFonts w:asciiTheme="minorHAnsi" w:hAnsiTheme="minorHAnsi"/>
                <w:color w:val="464646" w:themeColor="text2" w:themeTint="E6"/>
                <w:lang w:val="en-GB"/>
              </w:rPr>
              <w:t>i</w:t>
            </w:r>
            <w:proofErr w:type="spellEnd"/>
            <w:r w:rsidRPr="00AE36BE">
              <w:rPr>
                <w:rFonts w:asciiTheme="minorHAnsi" w:hAnsiTheme="minorHAnsi"/>
                <w:color w:val="464646" w:themeColor="text2" w:themeTint="E6"/>
                <w:lang w:val="en-GB"/>
              </w:rPr>
              <w:t>).</w:t>
            </w:r>
          </w:p>
        </w:tc>
        <w:tc>
          <w:tcPr>
            <w:tcW w:w="4153" w:type="dxa"/>
          </w:tcPr>
          <w:p w14:paraId="5D862C7A" w14:textId="77777777" w:rsidR="00F12743" w:rsidRPr="00AE36BE" w:rsidRDefault="00F12743" w:rsidP="00F94B9D">
            <w:pPr>
              <w:spacing w:line="276" w:lineRule="auto"/>
              <w:jc w:val="both"/>
              <w:rPr>
                <w:rFonts w:asciiTheme="minorHAnsi" w:hAnsiTheme="minorHAnsi"/>
                <w:color w:val="464646" w:themeColor="text2" w:themeTint="E6"/>
                <w:lang w:val="en-GB"/>
              </w:rPr>
            </w:pPr>
            <w:r>
              <w:rPr>
                <w:rFonts w:asciiTheme="minorHAnsi" w:hAnsiTheme="minorHAnsi"/>
                <w:color w:val="464646" w:themeColor="text2" w:themeTint="E6"/>
                <w:lang w:val="en-GB"/>
              </w:rPr>
              <w:lastRenderedPageBreak/>
              <w:t xml:space="preserve">Compliance of each VPA technology with the mentioned international standards will be proved through </w:t>
            </w:r>
            <w:proofErr w:type="gramStart"/>
            <w:r>
              <w:rPr>
                <w:rFonts w:asciiTheme="minorHAnsi" w:hAnsiTheme="minorHAnsi"/>
                <w:color w:val="464646" w:themeColor="text2" w:themeTint="E6"/>
                <w:lang w:val="en-GB"/>
              </w:rPr>
              <w:t>evidences</w:t>
            </w:r>
            <w:proofErr w:type="gramEnd"/>
            <w:r>
              <w:rPr>
                <w:rFonts w:asciiTheme="minorHAnsi" w:hAnsiTheme="minorHAnsi"/>
                <w:color w:val="464646" w:themeColor="text2" w:themeTint="E6"/>
                <w:lang w:val="en-GB"/>
              </w:rPr>
              <w:t xml:space="preserve"> at VPA validation stages.</w:t>
            </w:r>
          </w:p>
          <w:p w14:paraId="7F6522BA" w14:textId="77777777" w:rsidR="00F12743" w:rsidRPr="00AE36BE" w:rsidRDefault="00F12743" w:rsidP="00F94B9D">
            <w:pPr>
              <w:spacing w:line="276" w:lineRule="auto"/>
              <w:jc w:val="both"/>
              <w:rPr>
                <w:rFonts w:asciiTheme="minorHAnsi" w:hAnsiTheme="minorHAnsi"/>
                <w:color w:val="464646" w:themeColor="text2" w:themeTint="E6"/>
                <w:lang w:val="en-GB"/>
              </w:rPr>
            </w:pPr>
          </w:p>
        </w:tc>
      </w:tr>
      <w:tr w:rsidR="00F12743" w:rsidRPr="00E67EFC" w14:paraId="1A8DD62F" w14:textId="77777777" w:rsidTr="00F94B9D">
        <w:tc>
          <w:tcPr>
            <w:tcW w:w="870" w:type="dxa"/>
          </w:tcPr>
          <w:p w14:paraId="17DBBB79" w14:textId="77777777" w:rsidR="00F12743" w:rsidRPr="000B3C07" w:rsidRDefault="00F12743" w:rsidP="00F94B9D">
            <w:pPr>
              <w:jc w:val="both"/>
              <w:rPr>
                <w:rFonts w:asciiTheme="minorHAnsi" w:hAnsiTheme="minorHAnsi"/>
                <w:color w:val="464646" w:themeColor="text2" w:themeTint="E6"/>
                <w:lang w:val="en-GB"/>
              </w:rPr>
            </w:pPr>
            <w:r w:rsidRPr="000B3C07">
              <w:rPr>
                <w:rFonts w:asciiTheme="minorHAnsi" w:hAnsiTheme="minorHAnsi"/>
                <w:color w:val="464646" w:themeColor="text2" w:themeTint="E6"/>
                <w:lang w:val="en-GB"/>
              </w:rPr>
              <w:t>h</w:t>
            </w:r>
          </w:p>
        </w:tc>
        <w:tc>
          <w:tcPr>
            <w:tcW w:w="3480" w:type="dxa"/>
          </w:tcPr>
          <w:p w14:paraId="63B3D6A3" w14:textId="77777777" w:rsidR="00F12743" w:rsidRPr="000B3C07" w:rsidRDefault="00F12743" w:rsidP="00F94B9D">
            <w:pPr>
              <w:spacing w:line="276" w:lineRule="auto"/>
              <w:jc w:val="both"/>
              <w:rPr>
                <w:rFonts w:asciiTheme="minorHAnsi" w:hAnsiTheme="minorHAnsi"/>
                <w:color w:val="464646" w:themeColor="text2" w:themeTint="E6"/>
                <w:lang w:val="en-GB"/>
              </w:rPr>
            </w:pPr>
            <w:r w:rsidRPr="000B3C07">
              <w:rPr>
                <w:rFonts w:asciiTheme="minorHAnsi" w:hAnsiTheme="minorHAnsi"/>
                <w:color w:val="464646" w:themeColor="text2" w:themeTint="E6"/>
                <w:lang w:val="en-GB"/>
              </w:rPr>
              <w:t>Project technology performance level (CWT and CWS): For each individual CWT or CWS, it shall be demonstrated at the start of each crediting period with water quality testing reports that the water directly supplied by the project water technology/source achieves both:</w:t>
            </w:r>
          </w:p>
          <w:p w14:paraId="053E2893" w14:textId="77777777" w:rsidR="00F12743" w:rsidRPr="000B3C07" w:rsidRDefault="00F12743" w:rsidP="00F94B9D">
            <w:pPr>
              <w:pStyle w:val="ListParagraph"/>
              <w:numPr>
                <w:ilvl w:val="0"/>
                <w:numId w:val="35"/>
              </w:numPr>
              <w:spacing w:line="276" w:lineRule="auto"/>
              <w:jc w:val="both"/>
              <w:rPr>
                <w:rFonts w:asciiTheme="minorHAnsi" w:hAnsiTheme="minorHAnsi"/>
                <w:color w:val="464646" w:themeColor="text2" w:themeTint="E6"/>
                <w:lang w:val="en-GB"/>
              </w:rPr>
            </w:pPr>
            <w:r w:rsidRPr="000B3C07">
              <w:rPr>
                <w:rFonts w:asciiTheme="minorHAnsi" w:hAnsiTheme="minorHAnsi"/>
                <w:color w:val="464646" w:themeColor="text2" w:themeTint="E6"/>
                <w:lang w:val="en-GB"/>
              </w:rPr>
              <w:t>microbial quality in line with either (</w:t>
            </w:r>
            <w:proofErr w:type="spellStart"/>
            <w:r w:rsidRPr="000B3C07">
              <w:rPr>
                <w:rFonts w:asciiTheme="minorHAnsi" w:hAnsiTheme="minorHAnsi"/>
                <w:color w:val="464646" w:themeColor="text2" w:themeTint="E6"/>
                <w:lang w:val="en-GB"/>
              </w:rPr>
              <w:t>i</w:t>
            </w:r>
            <w:proofErr w:type="spellEnd"/>
            <w:r w:rsidRPr="000B3C07">
              <w:rPr>
                <w:rFonts w:asciiTheme="minorHAnsi" w:hAnsiTheme="minorHAnsi"/>
                <w:color w:val="464646" w:themeColor="text2" w:themeTint="E6"/>
                <w:lang w:val="en-GB"/>
              </w:rPr>
              <w:t>) national standards or guidelines for microbial quality of drinking water, or in the absence of such requirements, (ii) the guideline values for verification of microbial quality from the Guidelines for drinking-water quality (Table 7.10, WHO, 2017); and</w:t>
            </w:r>
          </w:p>
          <w:p w14:paraId="3CA73E75" w14:textId="77777777" w:rsidR="00F12743" w:rsidRPr="000B3C07" w:rsidRDefault="00F12743" w:rsidP="00F94B9D">
            <w:pPr>
              <w:pStyle w:val="ListParagraph"/>
              <w:numPr>
                <w:ilvl w:val="0"/>
                <w:numId w:val="35"/>
              </w:numPr>
              <w:spacing w:line="276" w:lineRule="auto"/>
              <w:jc w:val="both"/>
              <w:rPr>
                <w:rFonts w:asciiTheme="minorHAnsi" w:hAnsiTheme="minorHAnsi"/>
                <w:color w:val="464646" w:themeColor="text2" w:themeTint="E6"/>
                <w:lang w:val="en-GB"/>
              </w:rPr>
            </w:pPr>
            <w:r w:rsidRPr="000B3C07">
              <w:rPr>
                <w:rFonts w:asciiTheme="minorHAnsi" w:hAnsiTheme="minorHAnsi"/>
                <w:color w:val="464646" w:themeColor="text2" w:themeTint="E6"/>
                <w:lang w:val="en-GB"/>
              </w:rPr>
              <w:t>compliance with (</w:t>
            </w:r>
            <w:proofErr w:type="spellStart"/>
            <w:r w:rsidRPr="000B3C07">
              <w:rPr>
                <w:rFonts w:asciiTheme="minorHAnsi" w:hAnsiTheme="minorHAnsi"/>
                <w:color w:val="464646" w:themeColor="text2" w:themeTint="E6"/>
                <w:lang w:val="en-GB"/>
              </w:rPr>
              <w:t>i</w:t>
            </w:r>
            <w:proofErr w:type="spellEnd"/>
            <w:r w:rsidRPr="000B3C07">
              <w:rPr>
                <w:rFonts w:asciiTheme="minorHAnsi" w:hAnsiTheme="minorHAnsi"/>
                <w:color w:val="464646" w:themeColor="text2" w:themeTint="E6"/>
                <w:lang w:val="en-GB"/>
              </w:rPr>
              <w:t xml:space="preserve">) national standards or guidelines on priority chemical contamination and physical and aesthetic aspects, or in the absence of such requirements, (ii) international standards or guidelines on priority chemical contamination and physical and </w:t>
            </w:r>
            <w:r w:rsidRPr="000B3C07">
              <w:rPr>
                <w:rFonts w:asciiTheme="minorHAnsi" w:hAnsiTheme="minorHAnsi"/>
                <w:color w:val="464646" w:themeColor="text2" w:themeTint="E6"/>
                <w:lang w:val="en-GB"/>
              </w:rPr>
              <w:lastRenderedPageBreak/>
              <w:t>aesthetic aspects. (</w:t>
            </w:r>
            <w:proofErr w:type="gramStart"/>
            <w:r w:rsidRPr="000B3C07">
              <w:rPr>
                <w:rFonts w:asciiTheme="minorHAnsi" w:hAnsiTheme="minorHAnsi"/>
                <w:color w:val="464646" w:themeColor="text2" w:themeTint="E6"/>
                <w:lang w:val="en-GB"/>
              </w:rPr>
              <w:t>parameter</w:t>
            </w:r>
            <w:proofErr w:type="gramEnd"/>
            <w:r w:rsidRPr="000B3C07">
              <w:rPr>
                <w:rFonts w:asciiTheme="minorHAnsi" w:hAnsiTheme="minorHAnsi"/>
                <w:color w:val="464646" w:themeColor="text2" w:themeTint="E6"/>
                <w:lang w:val="en-GB"/>
              </w:rPr>
              <w:t xml:space="preserve"> SWDS 3).</w:t>
            </w:r>
          </w:p>
        </w:tc>
        <w:tc>
          <w:tcPr>
            <w:tcW w:w="4153" w:type="dxa"/>
          </w:tcPr>
          <w:p w14:paraId="7713EB0A" w14:textId="77777777" w:rsidR="00F12743" w:rsidRPr="000B3C07" w:rsidRDefault="00F12743" w:rsidP="00F94B9D">
            <w:pPr>
              <w:spacing w:line="276" w:lineRule="auto"/>
              <w:jc w:val="both"/>
              <w:rPr>
                <w:rFonts w:asciiTheme="minorHAnsi" w:hAnsiTheme="minorHAnsi"/>
                <w:color w:val="464646" w:themeColor="text2" w:themeTint="E6"/>
                <w:lang w:val="en-GB"/>
              </w:rPr>
            </w:pPr>
            <w:r w:rsidRPr="000B3C07">
              <w:rPr>
                <w:rFonts w:asciiTheme="minorHAnsi" w:hAnsiTheme="minorHAnsi"/>
                <w:color w:val="464646" w:themeColor="text2" w:themeTint="E6"/>
                <w:lang w:val="en-GB"/>
              </w:rPr>
              <w:lastRenderedPageBreak/>
              <w:t>For each CWT or CWS will be demonstrated, at the start of each crediting period, that the water directly supplied by the project water technology/source achieves microbial quality in line with national standards or guidelines for microbial quality of drinking water. In absence of such requirement, the guideline values for verification of microbial quality from the Guidelines for drinking water quality (Table 7.10, WHO, 2017).</w:t>
            </w:r>
          </w:p>
          <w:p w14:paraId="522CC4FC" w14:textId="77777777" w:rsidR="00F12743" w:rsidRPr="00E245CD" w:rsidRDefault="00F12743"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The projects will compliance also with national standards or guidelines on priority chemical contamination and physical and aesthetic aspects. In the absence of such requirements, international standards or guidelines on priority chemical contamination and physical and aesthetic aspects</w:t>
            </w:r>
            <w:r>
              <w:rPr>
                <w:rFonts w:asciiTheme="minorHAnsi" w:hAnsiTheme="minorHAnsi"/>
                <w:color w:val="464646" w:themeColor="text2" w:themeTint="E6"/>
                <w:lang w:val="en-GB"/>
              </w:rPr>
              <w:t>.</w:t>
            </w:r>
          </w:p>
        </w:tc>
      </w:tr>
      <w:tr w:rsidR="00F12743" w:rsidRPr="00E67EFC" w14:paraId="2B70ED24" w14:textId="77777777" w:rsidTr="00F94B9D">
        <w:tc>
          <w:tcPr>
            <w:tcW w:w="870" w:type="dxa"/>
          </w:tcPr>
          <w:p w14:paraId="4E5E8C5C" w14:textId="77777777" w:rsidR="00F12743" w:rsidRPr="00E245CD" w:rsidRDefault="00F12743" w:rsidP="00F94B9D">
            <w:pPr>
              <w:jc w:val="both"/>
              <w:rPr>
                <w:rFonts w:asciiTheme="minorHAnsi" w:hAnsiTheme="minorHAnsi"/>
                <w:color w:val="464646" w:themeColor="text2" w:themeTint="E6"/>
                <w:lang w:val="en-GB"/>
              </w:rPr>
            </w:pPr>
            <w:proofErr w:type="spellStart"/>
            <w:r w:rsidRPr="0907C818">
              <w:rPr>
                <w:rFonts w:asciiTheme="minorHAnsi" w:hAnsiTheme="minorHAnsi"/>
                <w:color w:val="464646" w:themeColor="text2" w:themeTint="E6"/>
                <w:lang w:val="en-GB"/>
              </w:rPr>
              <w:t>i</w:t>
            </w:r>
            <w:proofErr w:type="spellEnd"/>
          </w:p>
        </w:tc>
        <w:tc>
          <w:tcPr>
            <w:tcW w:w="3480" w:type="dxa"/>
          </w:tcPr>
          <w:p w14:paraId="1C3B839C" w14:textId="77777777" w:rsidR="00F12743" w:rsidRPr="00E245CD" w:rsidRDefault="00F12743"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The project must conduct annual water hygiene education campaigns for the end-users.</w:t>
            </w:r>
          </w:p>
        </w:tc>
        <w:tc>
          <w:tcPr>
            <w:tcW w:w="4153" w:type="dxa"/>
          </w:tcPr>
          <w:p w14:paraId="3234B783" w14:textId="77777777" w:rsidR="00F12743" w:rsidRPr="00E245CD" w:rsidRDefault="00F12743"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 xml:space="preserve">The VPAs under this </w:t>
            </w:r>
            <w:proofErr w:type="spellStart"/>
            <w:r w:rsidRPr="0907C818">
              <w:rPr>
                <w:rFonts w:asciiTheme="minorHAnsi" w:hAnsiTheme="minorHAnsi"/>
                <w:color w:val="464646" w:themeColor="text2" w:themeTint="E6"/>
                <w:lang w:val="en-GB"/>
              </w:rPr>
              <w:t>PoA</w:t>
            </w:r>
            <w:proofErr w:type="spellEnd"/>
            <w:r w:rsidRPr="0907C818">
              <w:rPr>
                <w:rFonts w:asciiTheme="minorHAnsi" w:hAnsiTheme="minorHAnsi"/>
                <w:color w:val="464646" w:themeColor="text2" w:themeTint="E6"/>
                <w:lang w:val="en-GB"/>
              </w:rPr>
              <w:t xml:space="preserve"> will conduct annual water hygiene education campaigns for end users.</w:t>
            </w:r>
          </w:p>
        </w:tc>
      </w:tr>
      <w:tr w:rsidR="00F12743" w:rsidRPr="00E67EFC" w14:paraId="65247871" w14:textId="77777777" w:rsidTr="00F94B9D">
        <w:trPr>
          <w:trHeight w:val="3015"/>
        </w:trPr>
        <w:tc>
          <w:tcPr>
            <w:tcW w:w="870" w:type="dxa"/>
          </w:tcPr>
          <w:p w14:paraId="26463BAC" w14:textId="77777777" w:rsidR="00F12743" w:rsidRPr="00E245CD" w:rsidRDefault="00F12743" w:rsidP="00F94B9D">
            <w:pPr>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j</w:t>
            </w:r>
          </w:p>
        </w:tc>
        <w:tc>
          <w:tcPr>
            <w:tcW w:w="3480" w:type="dxa"/>
          </w:tcPr>
          <w:p w14:paraId="6F6BF4CC" w14:textId="77777777" w:rsidR="00F12743" w:rsidRPr="00E245CD" w:rsidRDefault="00F12743"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 xml:space="preserve">A project applying this methodology may make SDG claims if relevant monitoring parameter(s) is included in the monitoring plan to demonstrate and confirm the project’s contributions to </w:t>
            </w:r>
            <w:proofErr w:type="gramStart"/>
            <w:r w:rsidRPr="0907C818">
              <w:rPr>
                <w:rFonts w:asciiTheme="minorHAnsi" w:hAnsiTheme="minorHAnsi"/>
                <w:color w:val="464646" w:themeColor="text2" w:themeTint="E6"/>
                <w:lang w:val="en-GB"/>
              </w:rPr>
              <w:t>SDGs .</w:t>
            </w:r>
            <w:proofErr w:type="gramEnd"/>
            <w:r w:rsidRPr="0907C818">
              <w:rPr>
                <w:rFonts w:asciiTheme="minorHAnsi" w:hAnsiTheme="minorHAnsi"/>
                <w:color w:val="464646" w:themeColor="text2" w:themeTint="E6"/>
                <w:lang w:val="en-GB"/>
              </w:rPr>
              <w:t xml:space="preserve"> </w:t>
            </w:r>
          </w:p>
        </w:tc>
        <w:tc>
          <w:tcPr>
            <w:tcW w:w="4153" w:type="dxa"/>
          </w:tcPr>
          <w:p w14:paraId="1B9B229C" w14:textId="77777777" w:rsidR="00F12743" w:rsidRPr="00E245CD" w:rsidRDefault="00F12743"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 xml:space="preserve">In line with section </w:t>
            </w:r>
            <w:r>
              <w:rPr>
                <w:rFonts w:asciiTheme="minorHAnsi" w:hAnsiTheme="minorHAnsi"/>
                <w:color w:val="464646" w:themeColor="text2" w:themeTint="E6"/>
                <w:lang w:val="en-GB"/>
              </w:rPr>
              <w:t>A.4,</w:t>
            </w:r>
            <w:r w:rsidRPr="0907C818">
              <w:rPr>
                <w:rFonts w:asciiTheme="minorHAnsi" w:hAnsiTheme="minorHAnsi"/>
                <w:color w:val="464646" w:themeColor="text2" w:themeTint="E6"/>
                <w:lang w:val="en-GB"/>
              </w:rPr>
              <w:t xml:space="preserve"> </w:t>
            </w:r>
            <w:r>
              <w:rPr>
                <w:rFonts w:asciiTheme="minorHAnsi" w:hAnsiTheme="minorHAnsi"/>
                <w:color w:val="464646" w:themeColor="text2" w:themeTint="E6"/>
                <w:lang w:val="en-GB"/>
              </w:rPr>
              <w:t xml:space="preserve">at least two </w:t>
            </w:r>
            <w:r w:rsidRPr="0907C818">
              <w:rPr>
                <w:rFonts w:asciiTheme="minorHAnsi" w:hAnsiTheme="minorHAnsi"/>
                <w:color w:val="464646" w:themeColor="text2" w:themeTint="E6"/>
                <w:lang w:val="en-GB"/>
              </w:rPr>
              <w:t xml:space="preserve">SDGs </w:t>
            </w:r>
            <w:r>
              <w:rPr>
                <w:rFonts w:asciiTheme="minorHAnsi" w:hAnsiTheme="minorHAnsi"/>
                <w:color w:val="464646" w:themeColor="text2" w:themeTint="E6"/>
                <w:lang w:val="en-GB"/>
              </w:rPr>
              <w:t xml:space="preserve">in addition to SDG 13 </w:t>
            </w:r>
            <w:r w:rsidRPr="0907C818">
              <w:rPr>
                <w:rFonts w:asciiTheme="minorHAnsi" w:hAnsiTheme="minorHAnsi"/>
                <w:color w:val="464646" w:themeColor="text2" w:themeTint="E6"/>
                <w:lang w:val="en-GB"/>
              </w:rPr>
              <w:t xml:space="preserve">will be certified for each VPA. </w:t>
            </w:r>
          </w:p>
          <w:p w14:paraId="298B6EC0" w14:textId="77777777" w:rsidR="00F12743" w:rsidRPr="00E245CD" w:rsidRDefault="00F12743" w:rsidP="00F94B9D">
            <w:pPr>
              <w:spacing w:line="276" w:lineRule="auto"/>
              <w:jc w:val="both"/>
              <w:rPr>
                <w:rFonts w:asciiTheme="minorHAnsi" w:hAnsiTheme="minorHAnsi"/>
                <w:color w:val="464646" w:themeColor="text2" w:themeTint="E6"/>
                <w:lang w:val="en-GB"/>
              </w:rPr>
            </w:pPr>
          </w:p>
        </w:tc>
      </w:tr>
    </w:tbl>
    <w:p w14:paraId="432D65D6" w14:textId="77777777" w:rsidR="00F12743" w:rsidRPr="00E67EFC" w:rsidRDefault="00F12743" w:rsidP="00F12743">
      <w:pPr>
        <w:jc w:val="both"/>
        <w:rPr>
          <w:rFonts w:asciiTheme="minorHAnsi" w:hAnsiTheme="minorHAnsi"/>
          <w:b/>
          <w:bCs/>
          <w:lang w:eastAsia="de-DE"/>
        </w:rPr>
      </w:pPr>
    </w:p>
    <w:p w14:paraId="3FA893F7" w14:textId="77777777" w:rsidR="00F12743" w:rsidRDefault="00F12743" w:rsidP="00F12743">
      <w:pPr>
        <w:rPr>
          <w:rFonts w:asciiTheme="minorHAnsi" w:hAnsiTheme="minorHAnsi" w:cstheme="minorBidi"/>
          <w:b/>
          <w:bCs/>
          <w:lang w:val="en-GB"/>
        </w:rPr>
      </w:pPr>
      <w:r w:rsidRPr="0595BA10">
        <w:rPr>
          <w:rFonts w:asciiTheme="minorHAnsi" w:hAnsiTheme="minorHAnsi" w:cstheme="minorBidi"/>
          <w:b/>
          <w:bCs/>
          <w:lang w:val="en-GB"/>
        </w:rPr>
        <w:t>MONITORING</w:t>
      </w:r>
    </w:p>
    <w:p w14:paraId="414140AC" w14:textId="78153B8E" w:rsidR="00F12743" w:rsidRDefault="00F12743" w:rsidP="00F12743">
      <w:pPr>
        <w:jc w:val="both"/>
        <w:rPr>
          <w:rFonts w:asciiTheme="minorHAnsi" w:hAnsiTheme="minorHAnsi"/>
          <w:lang w:eastAsia="de-DE"/>
        </w:rPr>
      </w:pPr>
      <w:r w:rsidRPr="0595BA10">
        <w:rPr>
          <w:rFonts w:asciiTheme="minorHAnsi" w:hAnsiTheme="minorHAnsi" w:cstheme="minorBidi"/>
          <w:lang w:val="en-GB"/>
        </w:rPr>
        <w:t xml:space="preserve">In line with the methodology “Emission Reductions from Safe Drinking Water Supply” Version 1.0, the monitoring activities will involve data collection during distribution, </w:t>
      </w:r>
      <w:proofErr w:type="gramStart"/>
      <w:r w:rsidRPr="0595BA10">
        <w:rPr>
          <w:rFonts w:asciiTheme="minorHAnsi" w:hAnsiTheme="minorHAnsi" w:cstheme="minorBidi"/>
          <w:lang w:val="en-GB"/>
        </w:rPr>
        <w:t>installation</w:t>
      </w:r>
      <w:proofErr w:type="gramEnd"/>
      <w:r w:rsidRPr="0595BA10">
        <w:rPr>
          <w:rFonts w:asciiTheme="minorHAnsi" w:hAnsiTheme="minorHAnsi" w:cstheme="minorBidi"/>
          <w:lang w:val="en-GB"/>
        </w:rPr>
        <w:t xml:space="preserve"> and construction as well as post-implementation usage information </w:t>
      </w:r>
      <w:r w:rsidRPr="0595BA10">
        <w:rPr>
          <w:rFonts w:asciiTheme="minorHAnsi" w:hAnsiTheme="minorHAnsi"/>
          <w:lang w:eastAsia="de-DE"/>
        </w:rPr>
        <w:t>regarding the project safe water supply / treatment technologies.</w:t>
      </w:r>
    </w:p>
    <w:p w14:paraId="7F5AED6F" w14:textId="77777777" w:rsidR="00F12743" w:rsidRDefault="00F12743" w:rsidP="00F12743">
      <w:pPr>
        <w:jc w:val="both"/>
        <w:rPr>
          <w:rFonts w:asciiTheme="minorHAnsi" w:hAnsiTheme="minorHAnsi"/>
          <w:lang w:eastAsia="de-DE"/>
        </w:rPr>
      </w:pPr>
      <w:r w:rsidRPr="0595BA10">
        <w:rPr>
          <w:rFonts w:asciiTheme="minorHAnsi" w:hAnsiTheme="minorHAnsi"/>
          <w:lang w:eastAsia="de-DE"/>
        </w:rPr>
        <w:t>First the project proponent must keep records of the information collected in an electronic database. In case of water supply and treatment technologies this database (“installation record” or “selling record”) may include the following information:</w:t>
      </w:r>
    </w:p>
    <w:p w14:paraId="5E53AB31" w14:textId="77777777" w:rsidR="00F12743" w:rsidRDefault="00F12743" w:rsidP="00F12743">
      <w:pPr>
        <w:numPr>
          <w:ilvl w:val="1"/>
          <w:numId w:val="30"/>
        </w:numPr>
        <w:spacing w:after="0"/>
        <w:jc w:val="both"/>
        <w:rPr>
          <w:rFonts w:asciiTheme="minorHAnsi" w:hAnsiTheme="minorHAnsi"/>
          <w:lang w:eastAsia="de-DE"/>
        </w:rPr>
      </w:pPr>
      <w:r w:rsidRPr="0595BA10">
        <w:rPr>
          <w:rFonts w:asciiTheme="minorHAnsi" w:hAnsiTheme="minorHAnsi"/>
          <w:lang w:eastAsia="de-DE"/>
        </w:rPr>
        <w:t>Unique identification number of each project water supply/treatment system/</w:t>
      </w:r>
      <w:proofErr w:type="gramStart"/>
      <w:r w:rsidRPr="0595BA10">
        <w:rPr>
          <w:rFonts w:asciiTheme="minorHAnsi" w:hAnsiTheme="minorHAnsi"/>
          <w:lang w:eastAsia="de-DE"/>
        </w:rPr>
        <w:t>unit;</w:t>
      </w:r>
      <w:proofErr w:type="gramEnd"/>
    </w:p>
    <w:p w14:paraId="4ADB57FC" w14:textId="77777777" w:rsidR="00F12743" w:rsidRDefault="00F12743" w:rsidP="00F12743">
      <w:pPr>
        <w:numPr>
          <w:ilvl w:val="1"/>
          <w:numId w:val="30"/>
        </w:numPr>
        <w:spacing w:after="0"/>
        <w:jc w:val="both"/>
        <w:rPr>
          <w:rFonts w:asciiTheme="minorHAnsi" w:hAnsiTheme="minorHAnsi"/>
          <w:lang w:eastAsia="de-DE"/>
        </w:rPr>
      </w:pPr>
      <w:r w:rsidRPr="0595BA10">
        <w:rPr>
          <w:rFonts w:asciiTheme="minorHAnsi" w:hAnsiTheme="minorHAnsi"/>
          <w:lang w:eastAsia="de-DE"/>
        </w:rPr>
        <w:t>Date of installation, distribution, or construction of each project water supply/ treatment system/</w:t>
      </w:r>
      <w:proofErr w:type="gramStart"/>
      <w:r w:rsidRPr="0595BA10">
        <w:rPr>
          <w:rFonts w:asciiTheme="minorHAnsi" w:hAnsiTheme="minorHAnsi"/>
          <w:lang w:eastAsia="de-DE"/>
        </w:rPr>
        <w:t>unit;</w:t>
      </w:r>
      <w:proofErr w:type="gramEnd"/>
    </w:p>
    <w:p w14:paraId="5BCB2893" w14:textId="77777777" w:rsidR="00F12743" w:rsidRDefault="00F12743" w:rsidP="00F12743">
      <w:pPr>
        <w:numPr>
          <w:ilvl w:val="1"/>
          <w:numId w:val="30"/>
        </w:numPr>
        <w:spacing w:after="0"/>
        <w:jc w:val="both"/>
        <w:rPr>
          <w:rFonts w:asciiTheme="minorHAnsi" w:hAnsiTheme="minorHAnsi"/>
          <w:lang w:eastAsia="de-DE"/>
        </w:rPr>
      </w:pPr>
      <w:r w:rsidRPr="0595BA10">
        <w:rPr>
          <w:rFonts w:asciiTheme="minorHAnsi" w:hAnsiTheme="minorHAnsi"/>
          <w:lang w:eastAsia="de-DE"/>
        </w:rPr>
        <w:t xml:space="preserve">Name, address and telephone number (when possible) of the end-user in case the project technologies are sold directly to </w:t>
      </w:r>
      <w:proofErr w:type="gramStart"/>
      <w:r w:rsidRPr="0595BA10">
        <w:rPr>
          <w:rFonts w:asciiTheme="minorHAnsi" w:hAnsiTheme="minorHAnsi"/>
          <w:lang w:eastAsia="de-DE"/>
        </w:rPr>
        <w:t>end-users;</w:t>
      </w:r>
      <w:proofErr w:type="gramEnd"/>
    </w:p>
    <w:p w14:paraId="1BE07AED" w14:textId="77777777" w:rsidR="00F12743" w:rsidRDefault="00F12743" w:rsidP="00F12743">
      <w:pPr>
        <w:numPr>
          <w:ilvl w:val="1"/>
          <w:numId w:val="30"/>
        </w:numPr>
        <w:spacing w:after="0"/>
        <w:jc w:val="both"/>
        <w:rPr>
          <w:rFonts w:asciiTheme="minorHAnsi" w:hAnsiTheme="minorHAnsi"/>
          <w:lang w:eastAsia="de-DE"/>
        </w:rPr>
      </w:pPr>
      <w:r w:rsidRPr="0595BA10">
        <w:rPr>
          <w:rFonts w:asciiTheme="minorHAnsi" w:hAnsiTheme="minorHAnsi"/>
          <w:lang w:eastAsia="de-DE"/>
        </w:rPr>
        <w:t>GPS location of the water supply/treatment system/unit (when possible</w:t>
      </w:r>
      <w:proofErr w:type="gramStart"/>
      <w:r w:rsidRPr="0595BA10">
        <w:rPr>
          <w:rFonts w:asciiTheme="minorHAnsi" w:hAnsiTheme="minorHAnsi"/>
          <w:lang w:eastAsia="de-DE"/>
        </w:rPr>
        <w:t>);</w:t>
      </w:r>
      <w:proofErr w:type="gramEnd"/>
    </w:p>
    <w:p w14:paraId="0DD8A2AE" w14:textId="77777777" w:rsidR="00F12743" w:rsidRDefault="00F12743" w:rsidP="00F12743">
      <w:pPr>
        <w:numPr>
          <w:ilvl w:val="1"/>
          <w:numId w:val="30"/>
        </w:numPr>
        <w:rPr>
          <w:rFonts w:asciiTheme="minorHAnsi" w:hAnsiTheme="minorHAnsi"/>
          <w:lang w:eastAsia="de-DE"/>
        </w:rPr>
      </w:pPr>
      <w:r w:rsidRPr="0595BA10">
        <w:rPr>
          <w:rFonts w:asciiTheme="minorHAnsi" w:hAnsiTheme="minorHAnsi"/>
          <w:lang w:eastAsia="de-DE"/>
        </w:rPr>
        <w:t>Model of the water supply/treatment technology/</w:t>
      </w:r>
      <w:proofErr w:type="gramStart"/>
      <w:r w:rsidRPr="0595BA10">
        <w:rPr>
          <w:rFonts w:asciiTheme="minorHAnsi" w:hAnsiTheme="minorHAnsi"/>
          <w:lang w:eastAsia="de-DE"/>
        </w:rPr>
        <w:t>technologies;</w:t>
      </w:r>
      <w:proofErr w:type="gramEnd"/>
    </w:p>
    <w:p w14:paraId="4AE592C0" w14:textId="77777777" w:rsidR="00F12743" w:rsidRDefault="00F12743" w:rsidP="00F12743">
      <w:pPr>
        <w:numPr>
          <w:ilvl w:val="1"/>
          <w:numId w:val="30"/>
        </w:numPr>
        <w:spacing w:after="0"/>
        <w:jc w:val="both"/>
        <w:rPr>
          <w:rFonts w:asciiTheme="minorHAnsi" w:hAnsiTheme="minorHAnsi"/>
          <w:lang w:eastAsia="de-DE"/>
        </w:rPr>
      </w:pPr>
      <w:r w:rsidRPr="0595BA10">
        <w:rPr>
          <w:rFonts w:asciiTheme="minorHAnsi" w:hAnsiTheme="minorHAnsi"/>
          <w:lang w:eastAsia="de-DE"/>
        </w:rPr>
        <w:t xml:space="preserve">Total quantity of the water supply/treatment systems/units installed / distributed / </w:t>
      </w:r>
      <w:proofErr w:type="gramStart"/>
      <w:r w:rsidRPr="0595BA10">
        <w:rPr>
          <w:rFonts w:asciiTheme="minorHAnsi" w:hAnsiTheme="minorHAnsi"/>
          <w:lang w:eastAsia="de-DE"/>
        </w:rPr>
        <w:t>constructed;</w:t>
      </w:r>
      <w:proofErr w:type="gramEnd"/>
    </w:p>
    <w:p w14:paraId="643BA9A9" w14:textId="77777777" w:rsidR="00F12743" w:rsidRDefault="00F12743" w:rsidP="00F12743">
      <w:pPr>
        <w:numPr>
          <w:ilvl w:val="1"/>
          <w:numId w:val="30"/>
        </w:numPr>
        <w:spacing w:after="0"/>
        <w:jc w:val="both"/>
        <w:rPr>
          <w:rFonts w:asciiTheme="minorHAnsi" w:hAnsiTheme="minorHAnsi"/>
          <w:lang w:eastAsia="de-DE"/>
        </w:rPr>
      </w:pPr>
      <w:r w:rsidRPr="0595BA10">
        <w:rPr>
          <w:rFonts w:asciiTheme="minorHAnsi" w:hAnsiTheme="minorHAnsi"/>
          <w:lang w:eastAsia="de-DE"/>
        </w:rPr>
        <w:t>The total number of people obtaining their water from each water supply/treatment system/</w:t>
      </w:r>
      <w:proofErr w:type="gramStart"/>
      <w:r w:rsidRPr="0595BA10">
        <w:rPr>
          <w:rFonts w:asciiTheme="minorHAnsi" w:hAnsiTheme="minorHAnsi"/>
          <w:lang w:eastAsia="de-DE"/>
        </w:rPr>
        <w:t>unit;</w:t>
      </w:r>
      <w:proofErr w:type="gramEnd"/>
    </w:p>
    <w:p w14:paraId="5FE8B765" w14:textId="77777777" w:rsidR="00F12743" w:rsidRDefault="00F12743" w:rsidP="00F12743">
      <w:pPr>
        <w:numPr>
          <w:ilvl w:val="1"/>
          <w:numId w:val="30"/>
        </w:numPr>
        <w:spacing w:after="0"/>
        <w:jc w:val="both"/>
        <w:rPr>
          <w:rFonts w:asciiTheme="minorHAnsi" w:hAnsiTheme="minorHAnsi"/>
          <w:lang w:eastAsia="de-DE"/>
        </w:rPr>
      </w:pPr>
      <w:r w:rsidRPr="0595BA10">
        <w:rPr>
          <w:rFonts w:asciiTheme="minorHAnsi" w:hAnsiTheme="minorHAnsi"/>
          <w:lang w:eastAsia="de-DE"/>
        </w:rPr>
        <w:t>Mode of use: commercial/domestic/institutional.</w:t>
      </w:r>
    </w:p>
    <w:p w14:paraId="085C7830" w14:textId="3AD074E8" w:rsidR="005240B5" w:rsidRDefault="005240B5" w:rsidP="00F12743">
      <w:pPr>
        <w:numPr>
          <w:ilvl w:val="1"/>
          <w:numId w:val="30"/>
        </w:numPr>
        <w:spacing w:after="0"/>
        <w:jc w:val="both"/>
        <w:rPr>
          <w:rFonts w:asciiTheme="minorHAnsi" w:hAnsiTheme="minorHAnsi"/>
          <w:lang w:eastAsia="de-DE"/>
        </w:rPr>
      </w:pPr>
      <w:r>
        <w:rPr>
          <w:rFonts w:asciiTheme="minorHAnsi" w:hAnsiTheme="minorHAnsi"/>
          <w:lang w:eastAsia="de-DE"/>
        </w:rPr>
        <w:t>A comprehensive census of</w:t>
      </w:r>
      <w:r w:rsidR="00FA6C7B">
        <w:rPr>
          <w:rFonts w:asciiTheme="minorHAnsi" w:hAnsiTheme="minorHAnsi"/>
          <w:lang w:eastAsia="de-DE"/>
        </w:rPr>
        <w:t xml:space="preserve"> </w:t>
      </w:r>
      <w:r w:rsidR="000222FC">
        <w:rPr>
          <w:rFonts w:asciiTheme="minorHAnsi" w:hAnsiTheme="minorHAnsi"/>
          <w:lang w:eastAsia="de-DE"/>
        </w:rPr>
        <w:t xml:space="preserve">end-users </w:t>
      </w:r>
      <w:r w:rsidR="009646B2">
        <w:rPr>
          <w:rFonts w:asciiTheme="minorHAnsi" w:hAnsiTheme="minorHAnsi"/>
          <w:lang w:eastAsia="de-DE"/>
        </w:rPr>
        <w:t>(</w:t>
      </w:r>
      <w:proofErr w:type="gramStart"/>
      <w:r w:rsidR="009646B2">
        <w:rPr>
          <w:rFonts w:asciiTheme="minorHAnsi" w:hAnsiTheme="minorHAnsi"/>
          <w:lang w:eastAsia="de-DE"/>
        </w:rPr>
        <w:t>e.g.</w:t>
      </w:r>
      <w:proofErr w:type="gramEnd"/>
      <w:r w:rsidR="009646B2">
        <w:rPr>
          <w:rFonts w:asciiTheme="minorHAnsi" w:hAnsiTheme="minorHAnsi"/>
          <w:lang w:eastAsia="de-DE"/>
        </w:rPr>
        <w:t xml:space="preserve"> households)</w:t>
      </w:r>
    </w:p>
    <w:p w14:paraId="2D7CC149" w14:textId="63DC09D8" w:rsidR="009646B2" w:rsidRDefault="009646B2" w:rsidP="00F12743">
      <w:pPr>
        <w:numPr>
          <w:ilvl w:val="1"/>
          <w:numId w:val="30"/>
        </w:numPr>
        <w:spacing w:after="0"/>
        <w:jc w:val="both"/>
        <w:rPr>
          <w:rFonts w:asciiTheme="minorHAnsi" w:hAnsiTheme="minorHAnsi"/>
          <w:lang w:eastAsia="de-DE"/>
        </w:rPr>
      </w:pPr>
      <w:r>
        <w:rPr>
          <w:rFonts w:asciiTheme="minorHAnsi" w:hAnsiTheme="minorHAnsi"/>
          <w:lang w:eastAsia="de-DE"/>
        </w:rPr>
        <w:lastRenderedPageBreak/>
        <w:t>A</w:t>
      </w:r>
      <w:r w:rsidR="00041E30">
        <w:rPr>
          <w:rFonts w:asciiTheme="minorHAnsi" w:hAnsiTheme="minorHAnsi"/>
          <w:lang w:eastAsia="de-DE"/>
        </w:rPr>
        <w:t xml:space="preserve"> census of local baseline water sources available before the project implementation</w:t>
      </w:r>
    </w:p>
    <w:p w14:paraId="2540B330" w14:textId="7FB7FB84" w:rsidR="00041E30" w:rsidRDefault="00041E30" w:rsidP="00F12743">
      <w:pPr>
        <w:numPr>
          <w:ilvl w:val="1"/>
          <w:numId w:val="30"/>
        </w:numPr>
        <w:spacing w:after="0"/>
        <w:jc w:val="both"/>
        <w:rPr>
          <w:rFonts w:asciiTheme="minorHAnsi" w:hAnsiTheme="minorHAnsi"/>
          <w:lang w:eastAsia="de-DE"/>
        </w:rPr>
      </w:pPr>
      <w:r>
        <w:rPr>
          <w:rFonts w:asciiTheme="minorHAnsi" w:hAnsiTheme="minorHAnsi"/>
          <w:lang w:eastAsia="de-DE"/>
        </w:rPr>
        <w:t xml:space="preserve">A system performance test carried out testing the water quality </w:t>
      </w:r>
      <w:r w:rsidR="008507A4">
        <w:rPr>
          <w:rFonts w:asciiTheme="minorHAnsi" w:hAnsiTheme="minorHAnsi"/>
          <w:lang w:eastAsia="de-DE"/>
        </w:rPr>
        <w:t>directly at the water source at the start of the crediting period (or, in any case, after the single SWS system has operationally started.</w:t>
      </w:r>
    </w:p>
    <w:p w14:paraId="7DD09952" w14:textId="77777777" w:rsidR="00F12743" w:rsidRDefault="00F12743" w:rsidP="00F12743">
      <w:pPr>
        <w:rPr>
          <w:rFonts w:asciiTheme="minorHAnsi" w:hAnsiTheme="minorHAnsi"/>
          <w:lang w:eastAsia="de-DE"/>
        </w:rPr>
      </w:pPr>
    </w:p>
    <w:p w14:paraId="4696D3C1" w14:textId="77777777" w:rsidR="00F12743" w:rsidRDefault="00F12743" w:rsidP="00F12743">
      <w:pPr>
        <w:rPr>
          <w:rFonts w:asciiTheme="minorHAnsi" w:hAnsiTheme="minorHAnsi" w:cstheme="minorBidi"/>
          <w:lang w:val="en-GB"/>
        </w:rPr>
      </w:pPr>
      <w:r w:rsidRPr="0595BA10">
        <w:rPr>
          <w:rFonts w:asciiTheme="minorHAnsi" w:hAnsiTheme="minorHAnsi" w:cstheme="minorBidi"/>
          <w:lang w:val="en-GB"/>
        </w:rPr>
        <w:t>Secondly, after the project implementation start, the project proponent must conduct the following studies for each project scenario.</w:t>
      </w:r>
    </w:p>
    <w:p w14:paraId="23465B6C" w14:textId="77777777" w:rsidR="00F12743" w:rsidRDefault="00F12743" w:rsidP="00F12743">
      <w:pPr>
        <w:spacing w:after="0"/>
        <w:jc w:val="both"/>
        <w:rPr>
          <w:rFonts w:asciiTheme="minorHAnsi" w:eastAsia="MS Mincho" w:hAnsiTheme="minorHAnsi" w:cstheme="minorBidi"/>
          <w:b/>
          <w:bCs/>
          <w:color w:val="000000"/>
          <w:lang w:eastAsia="it-IT"/>
        </w:rPr>
      </w:pPr>
    </w:p>
    <w:p w14:paraId="5D2DFC93" w14:textId="77777777" w:rsidR="00F12743" w:rsidRDefault="00F12743" w:rsidP="00F12743">
      <w:pPr>
        <w:pStyle w:val="ListParagraph"/>
        <w:numPr>
          <w:ilvl w:val="0"/>
          <w:numId w:val="31"/>
        </w:numPr>
        <w:rPr>
          <w:rFonts w:asciiTheme="minorHAnsi" w:eastAsia="Times New Roman" w:hAnsiTheme="minorHAnsi" w:cstheme="minorBidi"/>
          <w:b/>
          <w:bCs/>
          <w:lang w:val="en-GB" w:eastAsia="de-DE"/>
        </w:rPr>
      </w:pPr>
      <w:r w:rsidRPr="0595BA10">
        <w:rPr>
          <w:rFonts w:asciiTheme="minorHAnsi" w:eastAsia="Times New Roman" w:hAnsiTheme="minorHAnsi" w:cstheme="minorBidi"/>
          <w:b/>
          <w:bCs/>
          <w:lang w:val="en-GB" w:eastAsia="de-DE"/>
        </w:rPr>
        <w:t>Project Non-Renewable Biomass (NRB) Assessment – at least at renewal of crediting period</w:t>
      </w:r>
    </w:p>
    <w:p w14:paraId="483F7209" w14:textId="77777777" w:rsidR="00F12743" w:rsidRDefault="00F12743" w:rsidP="00F12743">
      <w:pPr>
        <w:spacing w:after="0"/>
        <w:jc w:val="both"/>
        <w:rPr>
          <w:rFonts w:asciiTheme="minorHAnsi" w:eastAsia="MS Mincho" w:hAnsiTheme="minorHAnsi" w:cstheme="minorBidi"/>
          <w:lang w:eastAsia="ja-JP"/>
        </w:rPr>
      </w:pPr>
      <w:r w:rsidRPr="0595BA10">
        <w:rPr>
          <w:rFonts w:asciiTheme="minorHAnsi" w:eastAsia="MS Mincho" w:hAnsiTheme="minorHAnsi" w:cstheme="minorBidi"/>
          <w:lang w:eastAsia="ja-JP"/>
        </w:rPr>
        <w:t>In accordance with the applied methodology, the NRB assessment is to be made if biomass is one of the baseline fuels</w:t>
      </w:r>
      <w:r w:rsidRPr="0595BA10">
        <w:rPr>
          <w:rFonts w:asciiTheme="minorHAnsi" w:hAnsiTheme="minorHAnsi"/>
          <w:vertAlign w:val="superscript"/>
          <w:lang w:eastAsia="ja-JP"/>
        </w:rPr>
        <w:footnoteReference w:id="12"/>
      </w:r>
      <w:r w:rsidRPr="0595BA10">
        <w:rPr>
          <w:rFonts w:asciiTheme="minorHAnsi" w:eastAsia="MS Mincho" w:hAnsiTheme="minorHAnsi" w:cstheme="minorBidi"/>
          <w:lang w:eastAsia="ja-JP"/>
        </w:rPr>
        <w:t>. The NRB assessment will remain fixed for the entire crediting period, although the project proponent may choose to re-examine the assessment at any time following the guidelines of the applied methodology. In case of a renewal of the crediting period and as per Gold Standard rules, the NRB fraction must be reassessed as any other baseline parameters and updated in line with most recent data available.</w:t>
      </w:r>
    </w:p>
    <w:p w14:paraId="4506ACEB" w14:textId="77777777" w:rsidR="00F12743" w:rsidRDefault="00F12743" w:rsidP="00F12743">
      <w:pPr>
        <w:rPr>
          <w:rFonts w:asciiTheme="minorHAnsi" w:eastAsia="Times New Roman" w:hAnsiTheme="minorHAnsi" w:cstheme="minorBidi"/>
          <w:b/>
          <w:bCs/>
          <w:lang w:val="en-GB" w:eastAsia="de-DE"/>
        </w:rPr>
      </w:pPr>
    </w:p>
    <w:p w14:paraId="2C24918F" w14:textId="77777777" w:rsidR="00F12743" w:rsidRDefault="00F12743" w:rsidP="00F12743">
      <w:pPr>
        <w:pStyle w:val="ListParagraph"/>
        <w:numPr>
          <w:ilvl w:val="0"/>
          <w:numId w:val="31"/>
        </w:numPr>
        <w:rPr>
          <w:rFonts w:asciiTheme="minorHAnsi" w:eastAsia="Times New Roman" w:hAnsiTheme="minorHAnsi" w:cstheme="minorBidi"/>
          <w:b/>
          <w:bCs/>
          <w:lang w:val="en-GB" w:eastAsia="de-DE"/>
        </w:rPr>
      </w:pPr>
      <w:r w:rsidRPr="0595BA10">
        <w:rPr>
          <w:rFonts w:asciiTheme="minorHAnsi" w:eastAsia="Times New Roman" w:hAnsiTheme="minorHAnsi" w:cstheme="minorBidi"/>
          <w:b/>
          <w:bCs/>
          <w:lang w:val="en-GB" w:eastAsia="de-DE"/>
        </w:rPr>
        <w:t>Project Survey (PS) of end-user characteristics – completed annually</w:t>
      </w:r>
    </w:p>
    <w:p w14:paraId="11F0DACB" w14:textId="77777777" w:rsidR="00F12743" w:rsidRDefault="00F12743" w:rsidP="00F12743">
      <w:pPr>
        <w:spacing w:after="0"/>
        <w:jc w:val="both"/>
        <w:rPr>
          <w:rFonts w:asciiTheme="minorHAnsi" w:eastAsia="Times New Roman" w:hAnsiTheme="minorHAnsi" w:cstheme="minorBidi"/>
          <w:lang w:val="en-GB" w:eastAsia="de-DE"/>
        </w:rPr>
      </w:pPr>
      <w:r w:rsidRPr="0595BA10">
        <w:rPr>
          <w:rFonts w:asciiTheme="minorHAnsi" w:eastAsia="Times New Roman" w:hAnsiTheme="minorHAnsi" w:cstheme="minorBidi"/>
          <w:lang w:val="en-GB" w:eastAsia="de-DE"/>
        </w:rPr>
        <w:t xml:space="preserve">The safe water project survey will follow the sampling requirements stated in section 4.2 of the applied </w:t>
      </w:r>
      <w:r>
        <w:rPr>
          <w:rFonts w:asciiTheme="minorHAnsi" w:eastAsia="Times New Roman" w:hAnsiTheme="minorHAnsi" w:cstheme="minorBidi"/>
          <w:lang w:val="en-GB" w:eastAsia="de-DE"/>
        </w:rPr>
        <w:t>m</w:t>
      </w:r>
      <w:r w:rsidRPr="00DB7EFD">
        <w:rPr>
          <w:rFonts w:asciiTheme="minorHAnsi" w:eastAsia="Times New Roman" w:hAnsiTheme="minorHAnsi" w:cstheme="minorBidi"/>
          <w:lang w:val="en-GB" w:eastAsia="de-DE"/>
        </w:rPr>
        <w:t>ethodology for Emission Reductions from Safe Drinking Water Supply, Version 1.0, Published May 2021</w:t>
      </w:r>
      <w:r w:rsidRPr="0595BA10">
        <w:rPr>
          <w:rFonts w:asciiTheme="minorHAnsi" w:eastAsia="Times New Roman" w:hAnsiTheme="minorHAnsi" w:cstheme="minorBidi"/>
          <w:lang w:val="en-GB" w:eastAsia="de-DE"/>
        </w:rPr>
        <w:t xml:space="preserve">. It is conducted with </w:t>
      </w:r>
      <w:proofErr w:type="gramStart"/>
      <w:r w:rsidRPr="0595BA10">
        <w:rPr>
          <w:rFonts w:asciiTheme="minorHAnsi" w:eastAsia="Times New Roman" w:hAnsiTheme="minorHAnsi" w:cstheme="minorBidi"/>
          <w:lang w:val="en-GB" w:eastAsia="de-DE"/>
        </w:rPr>
        <w:t>end-users</w:t>
      </w:r>
      <w:proofErr w:type="gramEnd"/>
      <w:r w:rsidRPr="0595BA10">
        <w:rPr>
          <w:rFonts w:asciiTheme="minorHAnsi" w:eastAsia="Times New Roman" w:hAnsiTheme="minorHAnsi" w:cstheme="minorBidi"/>
          <w:lang w:val="en-GB" w:eastAsia="de-DE"/>
        </w:rPr>
        <w:t xml:space="preserve"> representative of the project scenario target population and currently using the safe water project technology.</w:t>
      </w:r>
    </w:p>
    <w:p w14:paraId="600647EE" w14:textId="77777777" w:rsidR="00F12743" w:rsidRDefault="00F12743" w:rsidP="00F12743">
      <w:pPr>
        <w:spacing w:after="0"/>
        <w:ind w:left="720"/>
        <w:jc w:val="both"/>
        <w:rPr>
          <w:rFonts w:asciiTheme="minorHAnsi" w:eastAsia="Times New Roman" w:hAnsiTheme="minorHAnsi" w:cstheme="minorBidi"/>
          <w:lang w:val="en-GB" w:eastAsia="de-DE"/>
        </w:rPr>
      </w:pPr>
    </w:p>
    <w:p w14:paraId="6C02596A" w14:textId="77777777" w:rsidR="00F12743" w:rsidRDefault="00F12743" w:rsidP="00F12743">
      <w:pPr>
        <w:spacing w:after="0"/>
        <w:jc w:val="both"/>
        <w:rPr>
          <w:rFonts w:asciiTheme="minorHAnsi" w:eastAsia="Times New Roman" w:hAnsiTheme="minorHAnsi" w:cstheme="minorBidi"/>
          <w:lang w:val="en-GB" w:eastAsia="de-DE"/>
        </w:rPr>
      </w:pPr>
      <w:r w:rsidRPr="0595BA10">
        <w:rPr>
          <w:rFonts w:asciiTheme="minorHAnsi" w:eastAsia="Times New Roman" w:hAnsiTheme="minorHAnsi" w:cstheme="minorBidi"/>
          <w:lang w:val="en-GB" w:eastAsia="de-DE"/>
        </w:rPr>
        <w:t xml:space="preserve">In the guidance data collected, questions about end-user characteristics and baseline technology and fuels should be treated as specific to safe water supply and water </w:t>
      </w:r>
      <w:r w:rsidRPr="0595BA10">
        <w:rPr>
          <w:rFonts w:asciiTheme="minorHAnsi" w:eastAsia="Times New Roman" w:hAnsiTheme="minorHAnsi" w:cstheme="minorBidi"/>
          <w:lang w:val="en-GB" w:eastAsia="de-DE"/>
        </w:rPr>
        <w:lastRenderedPageBreak/>
        <w:t xml:space="preserve">treatment. These questions should be asked twice, first regarding to the baseline scenario water supply and water treatment, including boiling technologies, and second </w:t>
      </w:r>
      <w:proofErr w:type="gramStart"/>
      <w:r w:rsidRPr="0595BA10">
        <w:rPr>
          <w:rFonts w:asciiTheme="minorHAnsi" w:eastAsia="Times New Roman" w:hAnsiTheme="minorHAnsi" w:cstheme="minorBidi"/>
          <w:lang w:val="en-GB" w:eastAsia="de-DE"/>
        </w:rPr>
        <w:t>in regards to</w:t>
      </w:r>
      <w:proofErr w:type="gramEnd"/>
      <w:r w:rsidRPr="0595BA10">
        <w:rPr>
          <w:rFonts w:asciiTheme="minorHAnsi" w:eastAsia="Times New Roman" w:hAnsiTheme="minorHAnsi" w:cstheme="minorBidi"/>
          <w:lang w:val="en-GB" w:eastAsia="de-DE"/>
        </w:rPr>
        <w:t xml:space="preserve"> the project scenario clean water supply, including treatment and boiling technologies.</w:t>
      </w:r>
    </w:p>
    <w:p w14:paraId="312D1D30" w14:textId="77777777" w:rsidR="00F12743" w:rsidRDefault="00F12743" w:rsidP="00F12743">
      <w:pPr>
        <w:spacing w:after="0"/>
        <w:jc w:val="both"/>
        <w:rPr>
          <w:rFonts w:asciiTheme="minorHAnsi" w:eastAsia="Times New Roman" w:hAnsiTheme="minorHAnsi" w:cstheme="minorBidi"/>
          <w:lang w:val="en-GB" w:eastAsia="de-DE"/>
        </w:rPr>
      </w:pPr>
      <w:r w:rsidRPr="0595BA10">
        <w:rPr>
          <w:rFonts w:asciiTheme="minorHAnsi" w:eastAsia="Times New Roman" w:hAnsiTheme="minorHAnsi" w:cstheme="minorBidi"/>
          <w:lang w:val="en-GB" w:eastAsia="de-DE"/>
        </w:rPr>
        <w:t>During the monitoring activities the Project Survey and the below described Usage Survey will be implemented together.</w:t>
      </w:r>
    </w:p>
    <w:p w14:paraId="2AC580A6" w14:textId="77777777" w:rsidR="00F12743" w:rsidRDefault="00F12743" w:rsidP="00F12743">
      <w:pPr>
        <w:spacing w:after="0"/>
        <w:ind w:left="720"/>
        <w:jc w:val="both"/>
        <w:rPr>
          <w:rFonts w:asciiTheme="minorHAnsi" w:eastAsia="MS Mincho" w:hAnsiTheme="minorHAnsi" w:cstheme="minorBidi"/>
          <w:color w:val="000000"/>
          <w:lang w:eastAsia="it-IT"/>
        </w:rPr>
      </w:pPr>
    </w:p>
    <w:p w14:paraId="75E51B58" w14:textId="77777777" w:rsidR="00F12743" w:rsidRDefault="00F12743" w:rsidP="00F12743">
      <w:pPr>
        <w:numPr>
          <w:ilvl w:val="0"/>
          <w:numId w:val="31"/>
        </w:numPr>
        <w:jc w:val="both"/>
        <w:rPr>
          <w:rFonts w:asciiTheme="minorHAnsi" w:eastAsia="Times New Roman" w:hAnsiTheme="minorHAnsi" w:cstheme="minorBidi"/>
          <w:b/>
          <w:bCs/>
          <w:lang w:val="en-GB" w:eastAsia="de-DE"/>
        </w:rPr>
      </w:pPr>
      <w:r w:rsidRPr="0595BA10">
        <w:rPr>
          <w:rFonts w:asciiTheme="minorHAnsi" w:eastAsia="Times New Roman" w:hAnsiTheme="minorHAnsi" w:cstheme="minorBidi"/>
          <w:b/>
          <w:bCs/>
          <w:lang w:val="en-GB" w:eastAsia="de-DE"/>
        </w:rPr>
        <w:t>Water Consumption Field Test (WCFT) - completed at least biennially</w:t>
      </w:r>
    </w:p>
    <w:p w14:paraId="71570443" w14:textId="77777777" w:rsidR="00F12743" w:rsidRDefault="00F12743" w:rsidP="00F12743">
      <w:pPr>
        <w:spacing w:after="0"/>
        <w:jc w:val="both"/>
        <w:rPr>
          <w:rFonts w:asciiTheme="minorHAnsi" w:eastAsia="MS Mincho" w:hAnsiTheme="minorHAnsi" w:cstheme="minorBidi"/>
          <w:lang w:eastAsia="ja-JP"/>
        </w:rPr>
      </w:pPr>
      <w:r w:rsidRPr="0595BA10">
        <w:rPr>
          <w:rFonts w:asciiTheme="minorHAnsi" w:eastAsia="MS Mincho" w:hAnsiTheme="minorHAnsi" w:cstheme="minorBidi"/>
          <w:lang w:eastAsia="ja-JP"/>
        </w:rPr>
        <w:t>The project proponent may choose to use default values indicated in the Section 4.1 of the applied SWS ER methodology and in this case the WCFT is not required to be completed.</w:t>
      </w:r>
    </w:p>
    <w:p w14:paraId="324B83F0" w14:textId="77777777" w:rsidR="00F12743" w:rsidRDefault="00F12743" w:rsidP="00F12743">
      <w:pPr>
        <w:spacing w:after="0" w:line="240" w:lineRule="auto"/>
        <w:ind w:left="720"/>
        <w:jc w:val="both"/>
        <w:rPr>
          <w:rFonts w:asciiTheme="minorHAnsi" w:eastAsia="MS Mincho" w:hAnsiTheme="minorHAnsi" w:cstheme="minorBidi"/>
          <w:lang w:eastAsia="ja-JP"/>
        </w:rPr>
      </w:pPr>
    </w:p>
    <w:p w14:paraId="161162EF" w14:textId="77777777" w:rsidR="00F12743" w:rsidRDefault="00F12743" w:rsidP="00F12743">
      <w:pPr>
        <w:spacing w:after="0"/>
        <w:jc w:val="both"/>
        <w:rPr>
          <w:rFonts w:asciiTheme="minorHAnsi" w:eastAsia="MS Mincho" w:hAnsiTheme="minorHAnsi" w:cstheme="minorBidi"/>
          <w:lang w:eastAsia="ja-JP"/>
        </w:rPr>
      </w:pPr>
      <w:r w:rsidRPr="0595BA10">
        <w:rPr>
          <w:rFonts w:asciiTheme="minorHAnsi" w:eastAsia="MS Mincho" w:hAnsiTheme="minorHAnsi" w:cstheme="minorBidi"/>
          <w:lang w:eastAsia="ja-JP"/>
        </w:rPr>
        <w:t>Alternatively, project proponent may choose to carry out the WCFT to determine the actual safe water consumption and boiling volumes (both of raw/unsafe water and safe water)</w:t>
      </w:r>
      <w:r w:rsidRPr="0595BA10">
        <w:rPr>
          <w:rFonts w:asciiTheme="minorHAnsi" w:eastAsia="MS Mincho" w:hAnsiTheme="minorHAnsi" w:cstheme="minorBidi"/>
          <w:vertAlign w:val="superscript"/>
          <w:lang w:eastAsia="ja-JP"/>
        </w:rPr>
        <w:footnoteReference w:id="13"/>
      </w:r>
      <w:r w:rsidRPr="0595BA10">
        <w:rPr>
          <w:rFonts w:asciiTheme="minorHAnsi" w:eastAsia="MS Mincho" w:hAnsiTheme="minorHAnsi" w:cstheme="minorBidi"/>
          <w:lang w:eastAsia="ja-JP"/>
        </w:rPr>
        <w:t xml:space="preserve"> for each project scenario. The WCFT is to be completed prior to first verification and then at least every two years after with randomly selected </w:t>
      </w:r>
      <w:proofErr w:type="gramStart"/>
      <w:r w:rsidRPr="0595BA10">
        <w:rPr>
          <w:rFonts w:asciiTheme="minorHAnsi" w:eastAsia="MS Mincho" w:hAnsiTheme="minorHAnsi" w:cstheme="minorBidi"/>
          <w:lang w:eastAsia="ja-JP"/>
        </w:rPr>
        <w:t>end-users</w:t>
      </w:r>
      <w:proofErr w:type="gramEnd"/>
      <w:r w:rsidRPr="0595BA10">
        <w:rPr>
          <w:rFonts w:asciiTheme="minorHAnsi" w:eastAsia="MS Mincho" w:hAnsiTheme="minorHAnsi" w:cstheme="minorBidi"/>
          <w:lang w:eastAsia="ja-JP"/>
        </w:rPr>
        <w:t xml:space="preserve"> representative of the project scenario target population and currently using the project technology. </w:t>
      </w:r>
    </w:p>
    <w:p w14:paraId="340D2F03" w14:textId="77777777" w:rsidR="00F12743" w:rsidRDefault="00F12743" w:rsidP="00F12743">
      <w:pPr>
        <w:rPr>
          <w:rFonts w:asciiTheme="minorHAnsi" w:eastAsia="MS Mincho" w:hAnsiTheme="minorHAnsi" w:cstheme="minorBidi"/>
          <w:lang w:eastAsia="ja-JP"/>
        </w:rPr>
      </w:pPr>
    </w:p>
    <w:p w14:paraId="78D144CD" w14:textId="77777777" w:rsidR="00F12743" w:rsidRDefault="00F12743" w:rsidP="00F12743">
      <w:pPr>
        <w:spacing w:after="0" w:line="240" w:lineRule="auto"/>
        <w:jc w:val="both"/>
        <w:rPr>
          <w:rFonts w:asciiTheme="minorHAnsi" w:eastAsia="MS Mincho" w:hAnsiTheme="minorHAnsi" w:cstheme="minorBidi"/>
          <w:lang w:eastAsia="ja-JP"/>
        </w:rPr>
      </w:pPr>
      <w:r w:rsidRPr="0595BA10">
        <w:rPr>
          <w:rFonts w:asciiTheme="minorHAnsi" w:eastAsia="MS Mincho" w:hAnsiTheme="minorHAnsi" w:cstheme="minorBidi"/>
          <w:lang w:eastAsia="ja-JP"/>
        </w:rPr>
        <w:t>Three different volumetric variables are measured:</w:t>
      </w:r>
    </w:p>
    <w:p w14:paraId="0F496DF4" w14:textId="77777777" w:rsidR="00F12743" w:rsidRDefault="00F12743" w:rsidP="00F12743">
      <w:pPr>
        <w:spacing w:after="0" w:line="240" w:lineRule="auto"/>
        <w:ind w:left="720"/>
        <w:jc w:val="both"/>
        <w:rPr>
          <w:rFonts w:asciiTheme="minorHAnsi" w:eastAsia="MS Mincho" w:hAnsiTheme="minorHAnsi" w:cstheme="minorBidi"/>
          <w:lang w:eastAsia="ja-JP"/>
        </w:rPr>
      </w:pPr>
    </w:p>
    <w:p w14:paraId="0F0BD853" w14:textId="77777777" w:rsidR="00F12743" w:rsidRDefault="00F12743" w:rsidP="00F12743">
      <w:pPr>
        <w:spacing w:after="0" w:line="240" w:lineRule="auto"/>
        <w:ind w:left="2880" w:hanging="2160"/>
        <w:jc w:val="both"/>
        <w:rPr>
          <w:rFonts w:asciiTheme="minorHAnsi" w:eastAsia="MS Mincho" w:hAnsiTheme="minorHAnsi" w:cstheme="minorBidi"/>
          <w:lang w:eastAsia="ja-JP"/>
        </w:rPr>
      </w:pPr>
      <w:proofErr w:type="spellStart"/>
      <w:r w:rsidRPr="0595BA10">
        <w:rPr>
          <w:rFonts w:asciiTheme="minorHAnsi" w:eastAsia="MS Mincho" w:hAnsiTheme="minorHAnsi" w:cstheme="minorBidi"/>
          <w:lang w:eastAsia="ja-JP"/>
        </w:rPr>
        <w:t>Q</w:t>
      </w:r>
      <w:r w:rsidRPr="0035194D">
        <w:rPr>
          <w:rFonts w:asciiTheme="minorHAnsi" w:eastAsia="MS Mincho" w:hAnsiTheme="minorHAnsi" w:cstheme="minorBidi"/>
          <w:vertAlign w:val="subscript"/>
          <w:lang w:eastAsia="ja-JP"/>
        </w:rPr>
        <w:t>PWp</w:t>
      </w:r>
      <w:proofErr w:type="spellEnd"/>
      <w:r>
        <w:tab/>
      </w:r>
      <w:r w:rsidRPr="0595BA10">
        <w:rPr>
          <w:rFonts w:asciiTheme="minorHAnsi" w:eastAsia="MS Mincho" w:hAnsiTheme="minorHAnsi" w:cstheme="minorBidi"/>
          <w:lang w:eastAsia="ja-JP"/>
        </w:rPr>
        <w:t xml:space="preserve">Quantity of safe water in </w:t>
      </w:r>
      <w:proofErr w:type="spellStart"/>
      <w:r w:rsidRPr="0595BA10">
        <w:rPr>
          <w:rFonts w:asciiTheme="minorHAnsi" w:eastAsia="MS Mincho" w:hAnsiTheme="minorHAnsi" w:cstheme="minorBidi"/>
          <w:lang w:eastAsia="ja-JP"/>
        </w:rPr>
        <w:t>litres</w:t>
      </w:r>
      <w:proofErr w:type="spellEnd"/>
      <w:r w:rsidRPr="0595BA10">
        <w:rPr>
          <w:rFonts w:asciiTheme="minorHAnsi" w:eastAsia="MS Mincho" w:hAnsiTheme="minorHAnsi" w:cstheme="minorBidi"/>
          <w:lang w:eastAsia="ja-JP"/>
        </w:rPr>
        <w:t xml:space="preserve"> consumed in the project scenario p and supplied by project technology per person per day </w:t>
      </w:r>
    </w:p>
    <w:p w14:paraId="5476A1D9" w14:textId="77777777" w:rsidR="00F12743" w:rsidRDefault="00F12743" w:rsidP="00F12743">
      <w:pPr>
        <w:spacing w:after="0" w:line="240" w:lineRule="auto"/>
        <w:ind w:left="2880" w:hanging="2160"/>
        <w:jc w:val="both"/>
        <w:rPr>
          <w:rFonts w:asciiTheme="minorHAnsi" w:eastAsia="MS Mincho" w:hAnsiTheme="minorHAnsi" w:cstheme="minorBidi"/>
          <w:lang w:eastAsia="ja-JP"/>
        </w:rPr>
      </w:pPr>
      <w:proofErr w:type="spellStart"/>
      <w:proofErr w:type="gramStart"/>
      <w:r w:rsidRPr="0595BA10">
        <w:rPr>
          <w:rFonts w:asciiTheme="minorHAnsi" w:eastAsia="MS Mincho" w:hAnsiTheme="minorHAnsi" w:cstheme="minorBidi"/>
          <w:lang w:eastAsia="ja-JP"/>
        </w:rPr>
        <w:t>Q</w:t>
      </w:r>
      <w:r w:rsidRPr="0595BA10">
        <w:rPr>
          <w:rFonts w:asciiTheme="minorHAnsi" w:eastAsia="MS Mincho" w:hAnsiTheme="minorHAnsi" w:cstheme="minorBidi"/>
          <w:vertAlign w:val="subscript"/>
          <w:lang w:eastAsia="ja-JP"/>
        </w:rPr>
        <w:t>p,rawboil</w:t>
      </w:r>
      <w:proofErr w:type="gramEnd"/>
      <w:r w:rsidRPr="0595BA10">
        <w:rPr>
          <w:rFonts w:asciiTheme="minorHAnsi" w:eastAsia="MS Mincho" w:hAnsiTheme="minorHAnsi" w:cstheme="minorBidi"/>
          <w:vertAlign w:val="subscript"/>
          <w:lang w:eastAsia="ja-JP"/>
        </w:rPr>
        <w:t>,y</w:t>
      </w:r>
      <w:proofErr w:type="spellEnd"/>
      <w:r w:rsidRPr="0595BA10">
        <w:rPr>
          <w:rFonts w:asciiTheme="minorHAnsi" w:eastAsia="MS Mincho" w:hAnsiTheme="minorHAnsi" w:cstheme="minorBidi"/>
          <w:vertAlign w:val="subscript"/>
          <w:lang w:eastAsia="ja-JP"/>
        </w:rPr>
        <w:t xml:space="preserve"> </w:t>
      </w:r>
      <w:r>
        <w:tab/>
      </w:r>
      <w:r w:rsidRPr="0595BA10">
        <w:rPr>
          <w:rFonts w:asciiTheme="minorHAnsi" w:eastAsia="MS Mincho" w:hAnsiTheme="minorHAnsi" w:cstheme="minorBidi"/>
          <w:lang w:eastAsia="ja-JP"/>
        </w:rPr>
        <w:t>Quantity of raw or unsafe water boiled in the project scenario p per person per day</w:t>
      </w:r>
    </w:p>
    <w:p w14:paraId="662BD66D" w14:textId="77777777" w:rsidR="00F12743" w:rsidRDefault="00F12743" w:rsidP="00F12743">
      <w:pPr>
        <w:spacing w:after="0" w:line="240" w:lineRule="auto"/>
        <w:ind w:left="2880" w:hanging="2160"/>
        <w:jc w:val="both"/>
        <w:rPr>
          <w:rFonts w:asciiTheme="minorHAnsi" w:eastAsia="MS Mincho" w:hAnsiTheme="minorHAnsi" w:cstheme="minorBidi"/>
          <w:lang w:eastAsia="ja-JP"/>
        </w:rPr>
      </w:pPr>
      <w:proofErr w:type="spellStart"/>
      <w:proofErr w:type="gramStart"/>
      <w:r w:rsidRPr="0595BA10">
        <w:rPr>
          <w:rFonts w:asciiTheme="minorHAnsi" w:eastAsia="MS Mincho" w:hAnsiTheme="minorHAnsi" w:cstheme="minorBidi"/>
          <w:lang w:eastAsia="ja-JP"/>
        </w:rPr>
        <w:t>Qp</w:t>
      </w:r>
      <w:r w:rsidRPr="0595BA10">
        <w:rPr>
          <w:rFonts w:asciiTheme="minorHAnsi" w:eastAsia="MS Mincho" w:hAnsiTheme="minorHAnsi" w:cstheme="minorBidi"/>
          <w:vertAlign w:val="subscript"/>
          <w:lang w:eastAsia="ja-JP"/>
        </w:rPr>
        <w:t>cleanboil,y</w:t>
      </w:r>
      <w:proofErr w:type="spellEnd"/>
      <w:proofErr w:type="gramEnd"/>
      <w:r>
        <w:tab/>
      </w:r>
      <w:r w:rsidRPr="0595BA10">
        <w:rPr>
          <w:rFonts w:asciiTheme="minorHAnsi" w:eastAsia="MS Mincho" w:hAnsiTheme="minorHAnsi" w:cstheme="minorBidi"/>
          <w:lang w:eastAsia="ja-JP"/>
        </w:rPr>
        <w:t>Quantity of safe (treated, or from safe supply) water boiled in the project scenario p per person per day</w:t>
      </w:r>
    </w:p>
    <w:p w14:paraId="3ACDF036" w14:textId="77777777" w:rsidR="00F12743" w:rsidRDefault="00F12743" w:rsidP="00F12743">
      <w:pPr>
        <w:spacing w:after="0" w:line="240" w:lineRule="auto"/>
        <w:ind w:left="720"/>
        <w:jc w:val="both"/>
        <w:rPr>
          <w:rFonts w:asciiTheme="minorHAnsi" w:eastAsia="MS Mincho" w:hAnsiTheme="minorHAnsi" w:cstheme="minorBidi"/>
          <w:lang w:eastAsia="ja-JP"/>
        </w:rPr>
      </w:pPr>
    </w:p>
    <w:p w14:paraId="09850E94" w14:textId="77777777" w:rsidR="00F12743" w:rsidRDefault="00F12743" w:rsidP="00F12743">
      <w:pPr>
        <w:spacing w:after="0"/>
        <w:ind w:left="720"/>
        <w:jc w:val="both"/>
        <w:rPr>
          <w:rFonts w:asciiTheme="minorHAnsi" w:eastAsia="MS Mincho" w:hAnsiTheme="minorHAnsi" w:cstheme="minorBidi"/>
          <w:lang w:eastAsia="ja-JP"/>
        </w:rPr>
      </w:pPr>
      <w:r w:rsidRPr="0595BA10">
        <w:rPr>
          <w:rFonts w:asciiTheme="minorHAnsi" w:eastAsia="MS Mincho" w:hAnsiTheme="minorHAnsi" w:cstheme="minorBidi"/>
          <w:lang w:eastAsia="ja-JP"/>
        </w:rPr>
        <w:t>Two valid options are allowed for the statistical analysis. In all cases, the sample size must be greater than 20:</w:t>
      </w:r>
    </w:p>
    <w:p w14:paraId="508CF7C4" w14:textId="77777777" w:rsidR="00F12743" w:rsidRDefault="00F12743" w:rsidP="00F12743">
      <w:pPr>
        <w:spacing w:after="0"/>
        <w:ind w:left="720"/>
        <w:jc w:val="both"/>
        <w:rPr>
          <w:rFonts w:asciiTheme="minorHAnsi" w:eastAsia="MS Mincho" w:hAnsiTheme="minorHAnsi" w:cstheme="minorBidi"/>
          <w:lang w:eastAsia="ja-JP"/>
        </w:rPr>
      </w:pPr>
      <w:r w:rsidRPr="0595BA10">
        <w:rPr>
          <w:rFonts w:asciiTheme="minorHAnsi" w:eastAsia="MS Mincho" w:hAnsiTheme="minorHAnsi" w:cstheme="minorBidi"/>
          <w:lang w:eastAsia="ja-JP"/>
        </w:rPr>
        <w:t xml:space="preserve"> </w:t>
      </w:r>
    </w:p>
    <w:p w14:paraId="4B09F64A" w14:textId="77777777" w:rsidR="00F12743" w:rsidRDefault="00F12743" w:rsidP="00F12743">
      <w:pPr>
        <w:numPr>
          <w:ilvl w:val="0"/>
          <w:numId w:val="32"/>
        </w:numPr>
        <w:spacing w:after="267"/>
        <w:jc w:val="both"/>
        <w:rPr>
          <w:rFonts w:asciiTheme="minorHAnsi" w:eastAsia="MS Mincho" w:hAnsiTheme="minorHAnsi" w:cstheme="minorBidi"/>
          <w:lang w:eastAsia="ja-JP"/>
        </w:rPr>
      </w:pPr>
      <w:r w:rsidRPr="0595BA10">
        <w:rPr>
          <w:rFonts w:asciiTheme="minorHAnsi" w:eastAsia="MS Mincho" w:hAnsiTheme="minorHAnsi" w:cstheme="minorBidi"/>
          <w:lang w:eastAsia="ja-JP"/>
        </w:rPr>
        <w:lastRenderedPageBreak/>
        <w:t xml:space="preserve">90/10 rule. When the sample sizes are large enough to satisfy the “90/10 rule”, </w:t>
      </w:r>
      <w:proofErr w:type="gramStart"/>
      <w:r w:rsidRPr="0595BA10">
        <w:rPr>
          <w:rFonts w:asciiTheme="minorHAnsi" w:eastAsia="MS Mincho" w:hAnsiTheme="minorHAnsi" w:cstheme="minorBidi"/>
          <w:lang w:eastAsia="ja-JP"/>
        </w:rPr>
        <w:t>i.e.</w:t>
      </w:r>
      <w:proofErr w:type="gramEnd"/>
      <w:r w:rsidRPr="0595BA10">
        <w:rPr>
          <w:rFonts w:asciiTheme="minorHAnsi" w:eastAsia="MS Mincho" w:hAnsiTheme="minorHAnsi" w:cstheme="minorBidi"/>
          <w:lang w:eastAsia="ja-JP"/>
        </w:rPr>
        <w:t xml:space="preserve"> the endpoints of the 90% confidence interval lie within +/- 30% of the estimated mean, overall emission reductions can be calculated on the basis on the estimated mean of each of the respective variable mentioned above. </w:t>
      </w:r>
    </w:p>
    <w:p w14:paraId="583A57C9" w14:textId="77777777" w:rsidR="00F12743" w:rsidRDefault="00F12743" w:rsidP="00F12743">
      <w:pPr>
        <w:numPr>
          <w:ilvl w:val="0"/>
          <w:numId w:val="32"/>
        </w:numPr>
        <w:rPr>
          <w:rFonts w:asciiTheme="minorHAnsi" w:eastAsia="MS Mincho" w:hAnsiTheme="minorHAnsi" w:cstheme="minorBidi"/>
          <w:lang w:eastAsia="ja-JP"/>
        </w:rPr>
      </w:pPr>
      <w:r w:rsidRPr="0595BA10">
        <w:rPr>
          <w:rFonts w:asciiTheme="minorHAnsi" w:eastAsia="MS Mincho" w:hAnsiTheme="minorHAnsi" w:cstheme="minorBidi"/>
          <w:lang w:eastAsia="ja-JP"/>
        </w:rPr>
        <w:t xml:space="preserve">90% confidence rule. When the sample size is such that the “90/10 rule” is not complied with, the result used for the each of the respective variable mentioned above is not the mean (or average) test result, but a lower value, </w:t>
      </w:r>
      <w:proofErr w:type="gramStart"/>
      <w:r w:rsidRPr="0595BA10">
        <w:rPr>
          <w:rFonts w:asciiTheme="minorHAnsi" w:eastAsia="MS Mincho" w:hAnsiTheme="minorHAnsi" w:cstheme="minorBidi"/>
          <w:lang w:eastAsia="ja-JP"/>
        </w:rPr>
        <w:t>i.e.</w:t>
      </w:r>
      <w:proofErr w:type="gramEnd"/>
      <w:r w:rsidRPr="0595BA10">
        <w:rPr>
          <w:rFonts w:asciiTheme="minorHAnsi" w:eastAsia="MS Mincho" w:hAnsiTheme="minorHAnsi" w:cstheme="minorBidi"/>
          <w:lang w:eastAsia="ja-JP"/>
        </w:rPr>
        <w:t xml:space="preserve"> the lower bound of the one-sided 90% confidence interval (in order to reach a conservative estimate). </w:t>
      </w:r>
    </w:p>
    <w:p w14:paraId="5870609D" w14:textId="77777777" w:rsidR="00F12743" w:rsidRPr="00E67EFC" w:rsidRDefault="00F12743" w:rsidP="00EF710E">
      <w:pPr>
        <w:jc w:val="both"/>
        <w:rPr>
          <w:rFonts w:asciiTheme="minorHAnsi" w:hAnsiTheme="minorHAnsi"/>
          <w:lang w:eastAsia="de-DE"/>
        </w:rPr>
      </w:pPr>
    </w:p>
    <w:p w14:paraId="32FD3850" w14:textId="77777777" w:rsidR="76933F30" w:rsidRDefault="76933F30" w:rsidP="0595BA10">
      <w:pPr>
        <w:spacing w:after="267" w:line="240" w:lineRule="auto"/>
        <w:ind w:left="1482"/>
        <w:jc w:val="both"/>
        <w:rPr>
          <w:rFonts w:asciiTheme="minorHAnsi" w:eastAsia="MS Mincho" w:hAnsiTheme="minorHAnsi" w:cstheme="minorBidi"/>
          <w:color w:val="000000"/>
          <w:lang w:eastAsia="it-IT"/>
        </w:rPr>
      </w:pPr>
    </w:p>
    <w:p w14:paraId="66FEB5A0" w14:textId="77777777" w:rsidR="00CF72CF" w:rsidRDefault="1C6347F9" w:rsidP="0595BA10">
      <w:pPr>
        <w:numPr>
          <w:ilvl w:val="0"/>
          <w:numId w:val="31"/>
        </w:numPr>
        <w:spacing w:line="240" w:lineRule="auto"/>
        <w:jc w:val="both"/>
        <w:rPr>
          <w:rFonts w:asciiTheme="minorHAnsi" w:eastAsia="Times New Roman" w:hAnsiTheme="minorHAnsi" w:cstheme="minorBidi"/>
          <w:b/>
          <w:bCs/>
          <w:lang w:val="en-GB" w:eastAsia="de-DE"/>
        </w:rPr>
      </w:pPr>
      <w:r w:rsidRPr="0595BA10">
        <w:rPr>
          <w:rFonts w:asciiTheme="minorHAnsi" w:eastAsia="Times New Roman" w:hAnsiTheme="minorHAnsi" w:cstheme="minorBidi"/>
          <w:b/>
          <w:bCs/>
          <w:lang w:val="en-GB" w:eastAsia="de-DE"/>
        </w:rPr>
        <w:t>On-going Monitoring Studies: Usage rates, maintenance planning, leakage, water quality</w:t>
      </w:r>
    </w:p>
    <w:p w14:paraId="0C6C2B33" w14:textId="5EB449E3" w:rsidR="76933F30" w:rsidRDefault="76933F30" w:rsidP="00ED0548">
      <w:pPr>
        <w:spacing w:line="240" w:lineRule="auto"/>
        <w:ind w:left="360"/>
        <w:jc w:val="both"/>
        <w:rPr>
          <w:rFonts w:asciiTheme="minorHAnsi" w:eastAsia="Times New Roman" w:hAnsiTheme="minorHAnsi" w:cstheme="minorBidi"/>
          <w:b/>
          <w:bCs/>
          <w:lang w:val="en-GB" w:eastAsia="de-DE"/>
        </w:rPr>
      </w:pPr>
    </w:p>
    <w:p w14:paraId="50464B68" w14:textId="45836B79" w:rsidR="76933F30" w:rsidRDefault="25623D05" w:rsidP="0595BA10">
      <w:pPr>
        <w:spacing w:after="0" w:line="240" w:lineRule="auto"/>
        <w:jc w:val="both"/>
        <w:rPr>
          <w:rFonts w:asciiTheme="minorHAnsi" w:eastAsia="MS Mincho" w:hAnsiTheme="minorHAnsi" w:cstheme="minorBidi"/>
          <w:b/>
          <w:bCs/>
          <w:lang w:eastAsia="ja-JP"/>
        </w:rPr>
      </w:pPr>
      <w:r w:rsidRPr="0595BA10">
        <w:rPr>
          <w:rFonts w:asciiTheme="minorHAnsi" w:eastAsia="MS Mincho" w:hAnsiTheme="minorHAnsi" w:cstheme="minorBidi"/>
          <w:b/>
          <w:bCs/>
          <w:lang w:eastAsia="ja-JP"/>
        </w:rPr>
        <w:t xml:space="preserve">Water quality testing – completed </w:t>
      </w:r>
      <w:r w:rsidR="00CF72CF">
        <w:rPr>
          <w:rFonts w:asciiTheme="minorHAnsi" w:eastAsia="MS Mincho" w:hAnsiTheme="minorHAnsi" w:cstheme="minorBidi"/>
          <w:b/>
          <w:bCs/>
          <w:lang w:eastAsia="ja-JP"/>
        </w:rPr>
        <w:t>on a yearly basis</w:t>
      </w:r>
    </w:p>
    <w:p w14:paraId="3F61D017" w14:textId="77777777" w:rsidR="76933F30" w:rsidRDefault="76933F30" w:rsidP="0595BA10">
      <w:pPr>
        <w:spacing w:after="0" w:line="240" w:lineRule="auto"/>
        <w:ind w:left="720"/>
        <w:jc w:val="both"/>
        <w:rPr>
          <w:rFonts w:asciiTheme="minorHAnsi" w:eastAsia="MS Mincho" w:hAnsiTheme="minorHAnsi" w:cstheme="minorBidi"/>
          <w:b/>
          <w:bCs/>
          <w:lang w:eastAsia="ja-JP"/>
        </w:rPr>
      </w:pPr>
    </w:p>
    <w:p w14:paraId="0050D7C8" w14:textId="77777777" w:rsidR="00A158CA" w:rsidRDefault="00A158CA" w:rsidP="00A158CA">
      <w:pPr>
        <w:jc w:val="both"/>
        <w:rPr>
          <w:rFonts w:asciiTheme="minorHAnsi" w:eastAsia="MS Mincho" w:hAnsiTheme="minorHAnsi" w:cstheme="minorBidi"/>
          <w:lang w:eastAsia="ja-JP"/>
        </w:rPr>
      </w:pPr>
      <w:r w:rsidRPr="0595BA10">
        <w:rPr>
          <w:rFonts w:asciiTheme="minorHAnsi" w:eastAsia="MS Mincho" w:hAnsiTheme="minorHAnsi" w:cstheme="minorBidi"/>
          <w:lang w:eastAsia="ja-JP"/>
        </w:rPr>
        <w:t xml:space="preserve">The quality of the treated water will be assessed to ensure that it is fit for human consumption. This </w:t>
      </w:r>
      <w:r>
        <w:rPr>
          <w:rFonts w:asciiTheme="minorHAnsi" w:eastAsia="MS Mincho" w:hAnsiTheme="minorHAnsi" w:cstheme="minorBidi"/>
          <w:lang w:eastAsia="ja-JP"/>
        </w:rPr>
        <w:t>shall</w:t>
      </w:r>
      <w:r w:rsidRPr="0595BA10">
        <w:rPr>
          <w:rFonts w:asciiTheme="minorHAnsi" w:eastAsia="MS Mincho" w:hAnsiTheme="minorHAnsi" w:cstheme="minorBidi"/>
          <w:lang w:eastAsia="ja-JP"/>
        </w:rPr>
        <w:t xml:space="preserve"> be tested once a year over a minimum sample of 30 households, with water collected directly within the household, </w:t>
      </w:r>
      <w:r>
        <w:rPr>
          <w:rFonts w:asciiTheme="minorHAnsi" w:eastAsia="MS Mincho" w:hAnsiTheme="minorHAnsi" w:cstheme="minorBidi"/>
          <w:lang w:eastAsia="ja-JP"/>
        </w:rPr>
        <w:t>to</w:t>
      </w:r>
      <w:r w:rsidRPr="0595BA10">
        <w:rPr>
          <w:rFonts w:asciiTheme="minorHAnsi" w:eastAsia="MS Mincho" w:hAnsiTheme="minorHAnsi" w:cstheme="minorBidi"/>
          <w:lang w:eastAsia="ja-JP"/>
        </w:rPr>
        <w:t xml:space="preserve"> demonstrate that the water quality is </w:t>
      </w:r>
      <w:r>
        <w:rPr>
          <w:rFonts w:asciiTheme="minorHAnsi" w:eastAsia="MS Mincho" w:hAnsiTheme="minorHAnsi" w:cstheme="minorBidi"/>
          <w:lang w:eastAsia="ja-JP"/>
        </w:rPr>
        <w:t>compliant with requirements</w:t>
      </w:r>
      <w:r w:rsidRPr="0595BA10">
        <w:rPr>
          <w:rFonts w:asciiTheme="minorHAnsi" w:eastAsia="MS Mincho" w:hAnsiTheme="minorHAnsi" w:cstheme="minorBidi"/>
          <w:lang w:eastAsia="ja-JP"/>
        </w:rPr>
        <w:t xml:space="preserve"> for every household</w:t>
      </w:r>
      <w:r>
        <w:rPr>
          <w:rFonts w:asciiTheme="minorHAnsi" w:eastAsia="MS Mincho" w:hAnsiTheme="minorHAnsi" w:cstheme="minorBidi"/>
          <w:lang w:eastAsia="ja-JP"/>
        </w:rPr>
        <w:t>, each year of the crediting period</w:t>
      </w:r>
      <w:r w:rsidRPr="0595BA10">
        <w:rPr>
          <w:rFonts w:asciiTheme="minorHAnsi" w:eastAsia="MS Mincho" w:hAnsiTheme="minorHAnsi" w:cstheme="minorBidi"/>
          <w:lang w:eastAsia="ja-JP"/>
        </w:rPr>
        <w:t xml:space="preserve">. </w:t>
      </w:r>
      <w:r>
        <w:rPr>
          <w:rFonts w:asciiTheme="minorHAnsi" w:eastAsia="MS Mincho" w:hAnsiTheme="minorHAnsi" w:cstheme="minorBidi"/>
          <w:lang w:eastAsia="ja-JP"/>
        </w:rPr>
        <w:t>The actual sample size shall be calculated based on the latest version of “</w:t>
      </w:r>
      <w:r w:rsidRPr="0595BA10">
        <w:rPr>
          <w:rFonts w:asciiTheme="minorHAnsi" w:eastAsia="MS Mincho" w:hAnsiTheme="minorHAnsi" w:cstheme="minorBidi"/>
          <w:lang w:eastAsia="ja-JP"/>
        </w:rPr>
        <w:t xml:space="preserve">Sampling and survey for CDM project activities and </w:t>
      </w:r>
      <w:proofErr w:type="spellStart"/>
      <w:r w:rsidRPr="0595BA10">
        <w:rPr>
          <w:rFonts w:asciiTheme="minorHAnsi" w:eastAsia="MS Mincho" w:hAnsiTheme="minorHAnsi" w:cstheme="minorBidi"/>
          <w:lang w:eastAsia="ja-JP"/>
        </w:rPr>
        <w:t>programmes</w:t>
      </w:r>
      <w:proofErr w:type="spellEnd"/>
      <w:r w:rsidRPr="0595BA10">
        <w:rPr>
          <w:rFonts w:asciiTheme="minorHAnsi" w:eastAsia="MS Mincho" w:hAnsiTheme="minorHAnsi" w:cstheme="minorBidi"/>
          <w:lang w:eastAsia="ja-JP"/>
        </w:rPr>
        <w:t xml:space="preserve"> of activities”</w:t>
      </w:r>
      <w:r>
        <w:rPr>
          <w:rFonts w:asciiTheme="minorHAnsi" w:eastAsia="MS Mincho" w:hAnsiTheme="minorHAnsi" w:cstheme="minorBidi"/>
          <w:lang w:eastAsia="ja-JP"/>
        </w:rPr>
        <w:t xml:space="preserve"> CDM guideline</w:t>
      </w:r>
      <w:r w:rsidRPr="0595BA10">
        <w:rPr>
          <w:rFonts w:asciiTheme="minorHAnsi" w:eastAsia="MS Mincho" w:hAnsiTheme="minorHAnsi" w:cstheme="minorBidi"/>
          <w:lang w:eastAsia="ja-JP"/>
        </w:rPr>
        <w:t>.</w:t>
      </w:r>
    </w:p>
    <w:p w14:paraId="3872C542" w14:textId="77777777" w:rsidR="00A158CA" w:rsidRDefault="00A158CA" w:rsidP="00A158CA">
      <w:pPr>
        <w:spacing w:after="0"/>
        <w:jc w:val="both"/>
        <w:rPr>
          <w:rFonts w:asciiTheme="minorHAnsi" w:eastAsia="MS Mincho" w:hAnsiTheme="minorHAnsi" w:cstheme="minorBidi"/>
          <w:lang w:eastAsia="ja-JP"/>
        </w:rPr>
      </w:pPr>
      <w:r w:rsidRPr="0595BA10">
        <w:rPr>
          <w:rFonts w:asciiTheme="minorHAnsi" w:eastAsia="MS Mincho" w:hAnsiTheme="minorHAnsi" w:cstheme="minorBidi"/>
          <w:lang w:eastAsia="ja-JP"/>
        </w:rPr>
        <w:t xml:space="preserve">Laboratories used for water quality testing must be approved by local health authorities and/or have quality accreditation; and the laboratory used must demonstrate that it has an adequate quality management plan in place which addresses both quality assurance and quality control test procedures. Field testing kits also are eligible, </w:t>
      </w:r>
      <w:proofErr w:type="gramStart"/>
      <w:r w:rsidRPr="0595BA10">
        <w:rPr>
          <w:rFonts w:asciiTheme="minorHAnsi" w:eastAsia="MS Mincho" w:hAnsiTheme="minorHAnsi" w:cstheme="minorBidi"/>
          <w:lang w:eastAsia="ja-JP"/>
        </w:rPr>
        <w:t>e.g.</w:t>
      </w:r>
      <w:proofErr w:type="gramEnd"/>
      <w:r w:rsidRPr="0595BA10">
        <w:rPr>
          <w:rFonts w:asciiTheme="minorHAnsi" w:eastAsia="MS Mincho" w:hAnsiTheme="minorHAnsi" w:cstheme="minorBidi"/>
          <w:lang w:eastAsia="ja-JP"/>
        </w:rPr>
        <w:t xml:space="preserve"> based on Colony Forming Unit method or Most Probable Number method. To use the field testing kits the project shall meet the following requirements:</w:t>
      </w:r>
    </w:p>
    <w:p w14:paraId="26065843" w14:textId="4DA50F21" w:rsidR="00A158CA" w:rsidRPr="00A158CA" w:rsidRDefault="00A158CA" w:rsidP="00A158CA">
      <w:pPr>
        <w:pStyle w:val="ListParagraph"/>
        <w:numPr>
          <w:ilvl w:val="0"/>
          <w:numId w:val="39"/>
        </w:numPr>
        <w:spacing w:after="0"/>
        <w:jc w:val="both"/>
        <w:rPr>
          <w:rFonts w:asciiTheme="minorHAnsi" w:eastAsia="MS Mincho" w:hAnsiTheme="minorHAnsi" w:cstheme="minorBidi"/>
          <w:lang w:eastAsia="ja-JP"/>
        </w:rPr>
      </w:pPr>
      <w:r w:rsidRPr="00A158CA">
        <w:rPr>
          <w:rFonts w:asciiTheme="minorHAnsi" w:eastAsia="MS Mincho" w:hAnsiTheme="minorHAnsi" w:cstheme="minorBidi"/>
          <w:lang w:eastAsia="ja-JP"/>
        </w:rPr>
        <w:t xml:space="preserve">Testing kits must be approved by national agency or meet standards set by relevant international organization </w:t>
      </w:r>
      <w:proofErr w:type="gramStart"/>
      <w:r w:rsidRPr="00A158CA">
        <w:rPr>
          <w:rFonts w:asciiTheme="minorHAnsi" w:eastAsia="MS Mincho" w:hAnsiTheme="minorHAnsi" w:cstheme="minorBidi"/>
          <w:lang w:eastAsia="ja-JP"/>
        </w:rPr>
        <w:t>e.g.</w:t>
      </w:r>
      <w:proofErr w:type="gramEnd"/>
      <w:r w:rsidRPr="00A158CA">
        <w:rPr>
          <w:rFonts w:asciiTheme="minorHAnsi" w:eastAsia="MS Mincho" w:hAnsiTheme="minorHAnsi" w:cstheme="minorBidi"/>
          <w:lang w:eastAsia="ja-JP"/>
        </w:rPr>
        <w:t xml:space="preserve"> US-EPA, and</w:t>
      </w:r>
    </w:p>
    <w:p w14:paraId="5C74B7B0" w14:textId="7505A79E" w:rsidR="00A158CA" w:rsidRPr="00A158CA" w:rsidRDefault="00A158CA" w:rsidP="00A158CA">
      <w:pPr>
        <w:pStyle w:val="ListParagraph"/>
        <w:numPr>
          <w:ilvl w:val="0"/>
          <w:numId w:val="39"/>
        </w:numPr>
        <w:spacing w:after="0"/>
        <w:jc w:val="both"/>
        <w:rPr>
          <w:rFonts w:asciiTheme="minorHAnsi" w:eastAsia="MS Mincho" w:hAnsiTheme="minorHAnsi" w:cstheme="minorBidi"/>
          <w:lang w:eastAsia="ja-JP"/>
        </w:rPr>
      </w:pPr>
      <w:r w:rsidRPr="00A158CA">
        <w:rPr>
          <w:rFonts w:asciiTheme="minorHAnsi" w:eastAsia="MS Mincho" w:hAnsiTheme="minorHAnsi" w:cstheme="minorBidi"/>
          <w:lang w:eastAsia="ja-JP"/>
        </w:rPr>
        <w:t>Testing kits shall be tested for its accuracy and robustness prior to application for project level monitoring, whereby local or accredited laboratory shall conduct water quality tests using testing kits and a relevant ISO standard or an equivalent standard, in parallel with field testing kits.</w:t>
      </w:r>
    </w:p>
    <w:p w14:paraId="58DF260D" w14:textId="04B7C15E" w:rsidR="00FC3BD2" w:rsidRDefault="00A158CA" w:rsidP="00A158CA">
      <w:pPr>
        <w:spacing w:after="0"/>
        <w:jc w:val="both"/>
        <w:rPr>
          <w:rFonts w:asciiTheme="minorHAnsi" w:eastAsia="MS Mincho" w:hAnsiTheme="minorHAnsi" w:cstheme="minorBidi"/>
          <w:lang w:eastAsia="ja-JP"/>
        </w:rPr>
      </w:pPr>
      <w:r w:rsidRPr="0595BA10">
        <w:rPr>
          <w:rFonts w:asciiTheme="minorHAnsi" w:eastAsia="MS Mincho" w:hAnsiTheme="minorHAnsi" w:cstheme="minorBidi"/>
          <w:lang w:eastAsia="ja-JP"/>
        </w:rPr>
        <w:t>In any case where the national laws on water quality testing are stringent, these national standards apply.</w:t>
      </w:r>
    </w:p>
    <w:p w14:paraId="63998FC7" w14:textId="77777777" w:rsidR="0595BA10" w:rsidRDefault="0595BA10" w:rsidP="00CF72CF">
      <w:pPr>
        <w:spacing w:after="0"/>
        <w:ind w:left="720"/>
        <w:jc w:val="both"/>
        <w:rPr>
          <w:rFonts w:asciiTheme="minorHAnsi" w:eastAsia="MS Mincho" w:hAnsiTheme="minorHAnsi" w:cstheme="minorBidi"/>
          <w:b/>
          <w:bCs/>
          <w:lang w:eastAsia="ja-JP"/>
        </w:rPr>
      </w:pPr>
    </w:p>
    <w:p w14:paraId="55486786" w14:textId="1D55AB79" w:rsidR="0800E0DF" w:rsidRDefault="0800E0DF" w:rsidP="00CF72CF">
      <w:pPr>
        <w:spacing w:after="0"/>
        <w:jc w:val="both"/>
        <w:rPr>
          <w:rFonts w:asciiTheme="minorHAnsi" w:eastAsia="MS Mincho" w:hAnsiTheme="minorHAnsi" w:cstheme="minorBidi"/>
          <w:lang w:eastAsia="ja-JP"/>
        </w:rPr>
      </w:pPr>
      <w:r w:rsidRPr="0595BA10">
        <w:rPr>
          <w:rFonts w:asciiTheme="minorHAnsi" w:eastAsia="MS Mincho" w:hAnsiTheme="minorHAnsi" w:cstheme="minorBidi"/>
          <w:lang w:eastAsia="ja-JP"/>
        </w:rPr>
        <w:lastRenderedPageBreak/>
        <w:t xml:space="preserve">As a first option, project shall meet host country standard (where available) for treated water quality. Where national standard are not available, project shall meet WHO standard of less than 1 Colony Forming Unit (CFU) of </w:t>
      </w:r>
      <w:proofErr w:type="spellStart"/>
      <w:proofErr w:type="gramStart"/>
      <w:r w:rsidRPr="0595BA10">
        <w:rPr>
          <w:rFonts w:asciiTheme="minorHAnsi" w:eastAsia="MS Mincho" w:hAnsiTheme="minorHAnsi" w:cstheme="minorBidi"/>
          <w:lang w:eastAsia="ja-JP"/>
        </w:rPr>
        <w:t>E.Coli</w:t>
      </w:r>
      <w:proofErr w:type="spellEnd"/>
      <w:proofErr w:type="gramEnd"/>
      <w:r w:rsidRPr="0595BA10">
        <w:rPr>
          <w:rFonts w:asciiTheme="minorHAnsi" w:eastAsia="MS Mincho" w:hAnsiTheme="minorHAnsi" w:cstheme="minorBidi"/>
          <w:lang w:eastAsia="ja-JP"/>
        </w:rPr>
        <w:t xml:space="preserve"> / 100 ml of safe water. The 90/10 precision rule must be followed in calculating the sample size required for testing water quality. For “point of use” technologies such as water filters, the quality testing shall be done for samples collected at source (water outlet). For boreholes and chlorine dispensers, testing shall be done for samples collected at </w:t>
      </w:r>
      <w:r w:rsidR="6D3F77F2" w:rsidRPr="0595BA10">
        <w:rPr>
          <w:rFonts w:asciiTheme="minorHAnsi" w:eastAsia="MS Mincho" w:hAnsiTheme="minorHAnsi" w:cstheme="minorBidi"/>
          <w:lang w:eastAsia="ja-JP"/>
        </w:rPr>
        <w:t>end-use level</w:t>
      </w:r>
      <w:r w:rsidRPr="0595BA10">
        <w:rPr>
          <w:rFonts w:asciiTheme="minorHAnsi" w:eastAsia="MS Mincho" w:hAnsiTheme="minorHAnsi" w:cstheme="minorBidi"/>
          <w:lang w:eastAsia="ja-JP"/>
        </w:rPr>
        <w:t xml:space="preserve"> as per national/or the </w:t>
      </w:r>
      <w:proofErr w:type="gramStart"/>
      <w:r w:rsidRPr="0595BA10">
        <w:rPr>
          <w:rFonts w:asciiTheme="minorHAnsi" w:eastAsia="MS Mincho" w:hAnsiTheme="minorHAnsi" w:cstheme="minorBidi"/>
          <w:lang w:eastAsia="ja-JP"/>
        </w:rPr>
        <w:t>above mentioned</w:t>
      </w:r>
      <w:proofErr w:type="gramEnd"/>
      <w:r w:rsidRPr="0595BA10">
        <w:rPr>
          <w:rFonts w:asciiTheme="minorHAnsi" w:eastAsia="MS Mincho" w:hAnsiTheme="minorHAnsi" w:cstheme="minorBidi"/>
          <w:lang w:eastAsia="ja-JP"/>
        </w:rPr>
        <w:t xml:space="preserve"> criteria.</w:t>
      </w:r>
    </w:p>
    <w:p w14:paraId="1D7E1E03" w14:textId="77777777" w:rsidR="0595BA10" w:rsidRDefault="0595BA10" w:rsidP="0595BA10">
      <w:pPr>
        <w:spacing w:after="0"/>
        <w:ind w:left="720"/>
        <w:jc w:val="both"/>
        <w:rPr>
          <w:rFonts w:asciiTheme="minorHAnsi" w:eastAsia="MS Mincho" w:hAnsiTheme="minorHAnsi" w:cstheme="minorBidi"/>
          <w:b/>
          <w:bCs/>
          <w:lang w:eastAsia="ja-JP"/>
        </w:rPr>
      </w:pPr>
    </w:p>
    <w:p w14:paraId="5A364E03" w14:textId="77777777" w:rsidR="25623D05" w:rsidRDefault="25623D05" w:rsidP="0595BA10">
      <w:pPr>
        <w:spacing w:after="0"/>
        <w:jc w:val="both"/>
        <w:rPr>
          <w:rFonts w:asciiTheme="minorHAnsi" w:eastAsia="MS Mincho" w:hAnsiTheme="minorHAnsi" w:cstheme="minorBidi"/>
          <w:b/>
          <w:bCs/>
          <w:color w:val="000000"/>
          <w:lang w:eastAsia="it-IT"/>
        </w:rPr>
      </w:pPr>
      <w:r w:rsidRPr="0595BA10">
        <w:rPr>
          <w:rFonts w:asciiTheme="minorHAnsi" w:eastAsia="MS Mincho" w:hAnsiTheme="minorHAnsi" w:cstheme="minorBidi"/>
          <w:b/>
          <w:bCs/>
          <w:lang w:eastAsia="ja-JP"/>
        </w:rPr>
        <w:t>Usage Survey – completed at least annually</w:t>
      </w:r>
    </w:p>
    <w:p w14:paraId="104DA1EE" w14:textId="77777777" w:rsidR="0595BA10" w:rsidRDefault="0595BA10" w:rsidP="0595BA10">
      <w:pPr>
        <w:spacing w:after="0"/>
        <w:ind w:left="720"/>
        <w:jc w:val="both"/>
        <w:rPr>
          <w:rFonts w:asciiTheme="minorHAnsi" w:eastAsia="MS Mincho" w:hAnsiTheme="minorHAnsi" w:cstheme="minorBidi"/>
          <w:b/>
          <w:bCs/>
          <w:lang w:eastAsia="ja-JP"/>
        </w:rPr>
      </w:pPr>
    </w:p>
    <w:p w14:paraId="341CA680" w14:textId="375555A0" w:rsidR="25623D05" w:rsidRDefault="25623D05" w:rsidP="0595BA10">
      <w:pPr>
        <w:spacing w:after="0"/>
        <w:jc w:val="both"/>
        <w:rPr>
          <w:rFonts w:asciiTheme="minorHAnsi" w:eastAsia="MS Mincho" w:hAnsiTheme="minorHAnsi" w:cstheme="minorBidi"/>
          <w:lang w:eastAsia="ja-JP"/>
        </w:rPr>
      </w:pPr>
      <w:r w:rsidRPr="0595BA10">
        <w:rPr>
          <w:rFonts w:asciiTheme="minorHAnsi" w:eastAsia="MS Mincho" w:hAnsiTheme="minorHAnsi" w:cstheme="minorBidi"/>
          <w:lang w:eastAsia="ja-JP"/>
        </w:rPr>
        <w:t>The Usage Survey is completed annually, or more frequently, and all cases on time for any request of issuance. The usage survey provide</w:t>
      </w:r>
      <w:r w:rsidR="002862ED">
        <w:rPr>
          <w:rFonts w:asciiTheme="minorHAnsi" w:eastAsia="MS Mincho" w:hAnsiTheme="minorHAnsi" w:cstheme="minorBidi"/>
          <w:lang w:eastAsia="ja-JP"/>
        </w:rPr>
        <w:t>s</w:t>
      </w:r>
      <w:r w:rsidRPr="0595BA10">
        <w:rPr>
          <w:rFonts w:asciiTheme="minorHAnsi" w:eastAsia="MS Mincho" w:hAnsiTheme="minorHAnsi" w:cstheme="minorBidi"/>
          <w:lang w:eastAsia="ja-JP"/>
        </w:rPr>
        <w:t xml:space="preserve"> a single usage parameter that is weighted based on drop off rates that are representative of age distribution for project technologies in the sales/distribution/construction record. </w:t>
      </w:r>
    </w:p>
    <w:p w14:paraId="0A744FFD" w14:textId="77777777" w:rsidR="0595BA10" w:rsidRDefault="0595BA10" w:rsidP="0595BA10">
      <w:pPr>
        <w:spacing w:after="0"/>
        <w:ind w:left="720"/>
        <w:jc w:val="both"/>
        <w:rPr>
          <w:rFonts w:asciiTheme="minorHAnsi" w:eastAsia="MS Mincho" w:hAnsiTheme="minorHAnsi" w:cstheme="minorBidi"/>
          <w:lang w:eastAsia="ja-JP"/>
        </w:rPr>
      </w:pPr>
    </w:p>
    <w:p w14:paraId="04BED286" w14:textId="77777777" w:rsidR="25623D05" w:rsidRDefault="25623D05" w:rsidP="0595BA10">
      <w:pPr>
        <w:spacing w:after="0"/>
        <w:jc w:val="both"/>
        <w:rPr>
          <w:rFonts w:asciiTheme="minorHAnsi" w:eastAsia="MS Mincho" w:hAnsiTheme="minorHAnsi" w:cstheme="minorBidi"/>
          <w:lang w:eastAsia="ja-JP"/>
        </w:rPr>
      </w:pPr>
      <w:r w:rsidRPr="0595BA10">
        <w:rPr>
          <w:rFonts w:asciiTheme="minorHAnsi" w:eastAsia="MS Mincho" w:hAnsiTheme="minorHAnsi" w:cstheme="minorBidi"/>
          <w:lang w:eastAsia="ja-JP"/>
        </w:rPr>
        <w:t xml:space="preserve">A usage parameter must be established to account for drop off rates as project technologies age are replaced. Prior to verification, a usage parameter is required that is weighted to be representative of the quantity of project technologies of each age being credited </w:t>
      </w:r>
      <w:proofErr w:type="gramStart"/>
      <w:r w:rsidRPr="0595BA10">
        <w:rPr>
          <w:rFonts w:asciiTheme="minorHAnsi" w:eastAsia="MS Mincho" w:hAnsiTheme="minorHAnsi" w:cstheme="minorBidi"/>
          <w:lang w:eastAsia="ja-JP"/>
        </w:rPr>
        <w:t>in a given</w:t>
      </w:r>
      <w:proofErr w:type="gramEnd"/>
      <w:r w:rsidRPr="0595BA10">
        <w:rPr>
          <w:rFonts w:asciiTheme="minorHAnsi" w:eastAsia="MS Mincho" w:hAnsiTheme="minorHAnsi" w:cstheme="minorBidi"/>
          <w:lang w:eastAsia="ja-JP"/>
        </w:rPr>
        <w:t xml:space="preserve"> project scenario. For example, if only technologies in the first year of use (age</w:t>
      </w:r>
      <w:r w:rsidRPr="0595BA10">
        <w:rPr>
          <w:rFonts w:asciiTheme="minorHAnsi" w:eastAsia="MS Mincho" w:hAnsiTheme="minorHAnsi" w:cstheme="minorBidi"/>
          <w:vertAlign w:val="subscript"/>
          <w:lang w:eastAsia="ja-JP"/>
        </w:rPr>
        <w:t>0-1</w:t>
      </w:r>
      <w:r w:rsidRPr="0595BA10">
        <w:rPr>
          <w:rFonts w:asciiTheme="minorHAnsi" w:eastAsia="MS Mincho" w:hAnsiTheme="minorHAnsi" w:cstheme="minorBidi"/>
          <w:lang w:eastAsia="ja-JP"/>
        </w:rPr>
        <w:t>) are being credited, a usage parameter must be established through a usage survey for technologies age</w:t>
      </w:r>
      <w:r w:rsidRPr="0595BA10">
        <w:rPr>
          <w:rFonts w:asciiTheme="minorHAnsi" w:eastAsia="MS Mincho" w:hAnsiTheme="minorHAnsi" w:cstheme="minorBidi"/>
          <w:vertAlign w:val="subscript"/>
          <w:lang w:eastAsia="ja-JP"/>
        </w:rPr>
        <w:t xml:space="preserve">0-1. </w:t>
      </w:r>
      <w:r w:rsidRPr="0595BA10">
        <w:rPr>
          <w:rFonts w:asciiTheme="minorHAnsi" w:eastAsia="MS Mincho" w:hAnsiTheme="minorHAnsi" w:cstheme="minorBidi"/>
          <w:lang w:eastAsia="ja-JP"/>
        </w:rPr>
        <w:t>If an equal number of technologies in the first year of use (age</w:t>
      </w:r>
      <w:r w:rsidRPr="0595BA10">
        <w:rPr>
          <w:rFonts w:asciiTheme="minorHAnsi" w:eastAsia="MS Mincho" w:hAnsiTheme="minorHAnsi" w:cstheme="minorBidi"/>
          <w:vertAlign w:val="subscript"/>
          <w:lang w:eastAsia="ja-JP"/>
        </w:rPr>
        <w:t>0-1</w:t>
      </w:r>
      <w:r w:rsidRPr="0595BA10">
        <w:rPr>
          <w:rFonts w:asciiTheme="minorHAnsi" w:eastAsia="MS Mincho" w:hAnsiTheme="minorHAnsi" w:cstheme="minorBidi"/>
          <w:lang w:eastAsia="ja-JP"/>
        </w:rPr>
        <w:t>) and second year of use (age</w:t>
      </w:r>
      <w:r w:rsidRPr="0595BA10">
        <w:rPr>
          <w:rFonts w:asciiTheme="minorHAnsi" w:eastAsia="MS Mincho" w:hAnsiTheme="minorHAnsi" w:cstheme="minorBidi"/>
          <w:vertAlign w:val="subscript"/>
          <w:lang w:eastAsia="ja-JP"/>
        </w:rPr>
        <w:t>1-2</w:t>
      </w:r>
      <w:r w:rsidRPr="0595BA10">
        <w:rPr>
          <w:rFonts w:asciiTheme="minorHAnsi" w:eastAsia="MS Mincho" w:hAnsiTheme="minorHAnsi" w:cstheme="minorBidi"/>
          <w:lang w:eastAsia="ja-JP"/>
        </w:rPr>
        <w:t>) are credited, a usage parameter is required that is weighted to be equally representative of drop off rates for technologies age</w:t>
      </w:r>
      <w:r w:rsidRPr="0595BA10">
        <w:rPr>
          <w:rFonts w:asciiTheme="minorHAnsi" w:eastAsia="MS Mincho" w:hAnsiTheme="minorHAnsi" w:cstheme="minorBidi"/>
          <w:vertAlign w:val="subscript"/>
          <w:lang w:eastAsia="ja-JP"/>
        </w:rPr>
        <w:t xml:space="preserve">0-1 </w:t>
      </w:r>
      <w:r w:rsidRPr="0595BA10">
        <w:rPr>
          <w:rFonts w:asciiTheme="minorHAnsi" w:eastAsia="MS Mincho" w:hAnsiTheme="minorHAnsi" w:cstheme="minorBidi"/>
          <w:lang w:eastAsia="ja-JP"/>
        </w:rPr>
        <w:t>and age</w:t>
      </w:r>
      <w:r w:rsidRPr="0595BA10">
        <w:rPr>
          <w:rFonts w:asciiTheme="minorHAnsi" w:eastAsia="MS Mincho" w:hAnsiTheme="minorHAnsi" w:cstheme="minorBidi"/>
          <w:vertAlign w:val="subscript"/>
          <w:lang w:eastAsia="ja-JP"/>
        </w:rPr>
        <w:t>1-2</w:t>
      </w:r>
      <w:r w:rsidRPr="0595BA10">
        <w:rPr>
          <w:rFonts w:asciiTheme="minorHAnsi" w:eastAsia="MS Mincho" w:hAnsiTheme="minorHAnsi" w:cstheme="minorBidi"/>
          <w:lang w:eastAsia="ja-JP"/>
        </w:rPr>
        <w:t>. To ensure conservativeness, the usage survey with technologies in the first year of use (age</w:t>
      </w:r>
      <w:r w:rsidRPr="0595BA10">
        <w:rPr>
          <w:rFonts w:asciiTheme="minorHAnsi" w:eastAsia="MS Mincho" w:hAnsiTheme="minorHAnsi" w:cstheme="minorBidi"/>
          <w:vertAlign w:val="subscript"/>
          <w:lang w:eastAsia="ja-JP"/>
        </w:rPr>
        <w:t>0-1</w:t>
      </w:r>
      <w:r w:rsidRPr="0595BA10">
        <w:rPr>
          <w:rFonts w:asciiTheme="minorHAnsi" w:eastAsia="MS Mincho" w:hAnsiTheme="minorHAnsi" w:cstheme="minorBidi"/>
          <w:lang w:eastAsia="ja-JP"/>
        </w:rPr>
        <w:t>) must have technologies that have been in use on average longer than 0.5 years. For technologies in the second year of use (age</w:t>
      </w:r>
      <w:r w:rsidRPr="0595BA10">
        <w:rPr>
          <w:rFonts w:asciiTheme="minorHAnsi" w:eastAsia="MS Mincho" w:hAnsiTheme="minorHAnsi" w:cstheme="minorBidi"/>
          <w:vertAlign w:val="subscript"/>
          <w:lang w:eastAsia="ja-JP"/>
        </w:rPr>
        <w:t>1-2</w:t>
      </w:r>
      <w:r w:rsidRPr="0595BA10">
        <w:rPr>
          <w:rFonts w:asciiTheme="minorHAnsi" w:eastAsia="MS Mincho" w:hAnsiTheme="minorHAnsi" w:cstheme="minorBidi"/>
          <w:lang w:eastAsia="ja-JP"/>
        </w:rPr>
        <w:t>), the usage survey must be conducted with technologies that have been in use on average at least 1.5 years, and so on.</w:t>
      </w:r>
    </w:p>
    <w:p w14:paraId="1463116B" w14:textId="77777777" w:rsidR="0595BA10" w:rsidRDefault="0595BA10" w:rsidP="0595BA10">
      <w:pPr>
        <w:spacing w:after="0"/>
        <w:ind w:left="720"/>
        <w:jc w:val="both"/>
        <w:rPr>
          <w:rFonts w:asciiTheme="minorHAnsi" w:eastAsia="MS Mincho" w:hAnsiTheme="minorHAnsi" w:cstheme="minorBidi"/>
          <w:lang w:eastAsia="ja-JP"/>
        </w:rPr>
      </w:pPr>
    </w:p>
    <w:p w14:paraId="236F3386" w14:textId="77777777" w:rsidR="25623D05" w:rsidRDefault="25623D05" w:rsidP="0595BA10">
      <w:pPr>
        <w:spacing w:after="0"/>
        <w:jc w:val="both"/>
        <w:rPr>
          <w:rFonts w:asciiTheme="minorHAnsi" w:eastAsia="MS Mincho" w:hAnsiTheme="minorHAnsi" w:cstheme="minorBidi"/>
          <w:lang w:eastAsia="ja-JP"/>
        </w:rPr>
      </w:pPr>
      <w:r w:rsidRPr="0595BA10">
        <w:rPr>
          <w:rFonts w:asciiTheme="minorHAnsi" w:eastAsia="MS Mincho" w:hAnsiTheme="minorHAnsi" w:cstheme="minorBidi"/>
          <w:lang w:eastAsia="ja-JP"/>
        </w:rPr>
        <w:t xml:space="preserve">The minimum total sample size is 100, with at least 30 samples for project technologies of each age being credited. </w:t>
      </w:r>
      <w:proofErr w:type="gramStart"/>
      <w:r w:rsidRPr="0595BA10">
        <w:rPr>
          <w:rFonts w:asciiTheme="minorHAnsi" w:eastAsia="MS Mincho" w:hAnsiTheme="minorHAnsi" w:cstheme="minorBidi"/>
          <w:lang w:eastAsia="ja-JP"/>
        </w:rPr>
        <w:t>The majority of</w:t>
      </w:r>
      <w:proofErr w:type="gramEnd"/>
      <w:r w:rsidRPr="0595BA10">
        <w:rPr>
          <w:rFonts w:asciiTheme="minorHAnsi" w:eastAsia="MS Mincho" w:hAnsiTheme="minorHAnsi" w:cstheme="minorBidi"/>
          <w:lang w:eastAsia="ja-JP"/>
        </w:rPr>
        <w:t xml:space="preserve"> interviews in a usage survey must be conducted in person. Thus, if technologies of age 1-5 are credited, the usage survey must include 30 representative samples from each age for total of 150 samples. The resulting usage parameter should be weighted based on the proportion of technologies in the total sales record of each age.</w:t>
      </w:r>
    </w:p>
    <w:p w14:paraId="00CBB66F" w14:textId="77777777" w:rsidR="0595BA10" w:rsidRDefault="0595BA10" w:rsidP="0595BA10">
      <w:pPr>
        <w:spacing w:after="0"/>
        <w:ind w:left="720"/>
        <w:jc w:val="both"/>
        <w:rPr>
          <w:rFonts w:asciiTheme="minorHAnsi" w:eastAsia="MS Mincho" w:hAnsiTheme="minorHAnsi" w:cstheme="minorBidi"/>
          <w:lang w:eastAsia="ja-JP"/>
        </w:rPr>
      </w:pPr>
    </w:p>
    <w:p w14:paraId="23AD69C7" w14:textId="77777777" w:rsidR="25623D05" w:rsidRDefault="25623D05" w:rsidP="0595BA10">
      <w:pPr>
        <w:spacing w:after="0"/>
        <w:jc w:val="both"/>
        <w:rPr>
          <w:rFonts w:asciiTheme="minorHAnsi" w:eastAsia="MS Mincho" w:hAnsiTheme="minorHAnsi" w:cstheme="minorBidi"/>
          <w:lang w:eastAsia="ja-JP"/>
        </w:rPr>
      </w:pPr>
      <w:r w:rsidRPr="0595BA10">
        <w:rPr>
          <w:rFonts w:asciiTheme="minorHAnsi" w:eastAsia="MS Mincho" w:hAnsiTheme="minorHAnsi" w:cstheme="minorBidi"/>
          <w:lang w:eastAsia="it-IT"/>
        </w:rPr>
        <w:t>In line with the applied methodology, any sampling methods can be used, provided that the sample is selected randomly. If sampling approach other than simple random sampling is applied, ‘Guidelines for sampling and survey for CDM project activities and program of activities’</w:t>
      </w:r>
      <w:r w:rsidRPr="0595BA10">
        <w:rPr>
          <w:rFonts w:asciiTheme="minorHAnsi" w:eastAsia="MS Mincho" w:hAnsiTheme="minorHAnsi" w:cstheme="minorBidi"/>
          <w:vertAlign w:val="superscript"/>
          <w:lang w:eastAsia="it-IT"/>
        </w:rPr>
        <w:footnoteReference w:id="14"/>
      </w:r>
      <w:r w:rsidRPr="0595BA10">
        <w:rPr>
          <w:rFonts w:asciiTheme="minorHAnsi" w:eastAsia="MS Mincho" w:hAnsiTheme="minorHAnsi" w:cstheme="minorBidi"/>
          <w:lang w:eastAsia="it-IT"/>
        </w:rPr>
        <w:t xml:space="preserve"> must be followed. In case an activity installs/sells household water treatment filtration technologies, the ‘Guidelines for carrying out usage surveys for projects implementing household water filtration technologies’</w:t>
      </w:r>
      <w:r w:rsidRPr="0595BA10">
        <w:rPr>
          <w:rFonts w:asciiTheme="minorHAnsi" w:eastAsia="MS Mincho" w:hAnsiTheme="minorHAnsi" w:cstheme="minorBidi"/>
          <w:vertAlign w:val="superscript"/>
          <w:lang w:eastAsia="it-IT"/>
        </w:rPr>
        <w:footnoteReference w:id="15"/>
      </w:r>
      <w:r w:rsidRPr="0595BA10">
        <w:rPr>
          <w:rFonts w:asciiTheme="minorHAnsi" w:eastAsia="MS Mincho" w:hAnsiTheme="minorHAnsi" w:cstheme="minorBidi"/>
          <w:lang w:eastAsia="it-IT"/>
        </w:rPr>
        <w:t xml:space="preserve"> will be used.</w:t>
      </w:r>
    </w:p>
    <w:p w14:paraId="5510CA6D" w14:textId="77777777" w:rsidR="0595BA10" w:rsidRDefault="0595BA10" w:rsidP="0595BA10">
      <w:pPr>
        <w:spacing w:after="0"/>
        <w:ind w:left="720"/>
        <w:jc w:val="both"/>
        <w:rPr>
          <w:rFonts w:asciiTheme="minorHAnsi" w:eastAsia="MS Mincho" w:hAnsiTheme="minorHAnsi" w:cstheme="minorBidi"/>
          <w:lang w:eastAsia="ja-JP"/>
        </w:rPr>
      </w:pPr>
    </w:p>
    <w:p w14:paraId="5F3DF17A" w14:textId="5FC2B7CF" w:rsidR="314744F7" w:rsidRDefault="314744F7" w:rsidP="0595BA10">
      <w:pPr>
        <w:spacing w:after="0"/>
        <w:jc w:val="both"/>
        <w:rPr>
          <w:rFonts w:asciiTheme="minorHAnsi" w:eastAsia="MS Mincho" w:hAnsiTheme="minorHAnsi" w:cstheme="minorBidi"/>
          <w:b/>
          <w:bCs/>
          <w:lang w:eastAsia="ja-JP"/>
        </w:rPr>
      </w:pPr>
      <w:r w:rsidRPr="0595BA10">
        <w:rPr>
          <w:rFonts w:asciiTheme="minorHAnsi" w:eastAsia="MS Mincho" w:hAnsiTheme="minorHAnsi" w:cstheme="minorBidi"/>
          <w:b/>
          <w:bCs/>
          <w:lang w:eastAsia="ja-JP"/>
        </w:rPr>
        <w:t xml:space="preserve">Maintenance </w:t>
      </w:r>
      <w:r w:rsidR="00737BF6">
        <w:rPr>
          <w:rFonts w:asciiTheme="minorHAnsi" w:eastAsia="MS Mincho" w:hAnsiTheme="minorHAnsi" w:cstheme="minorBidi"/>
          <w:b/>
          <w:bCs/>
          <w:lang w:eastAsia="ja-JP"/>
        </w:rPr>
        <w:t xml:space="preserve">Check - </w:t>
      </w:r>
      <w:proofErr w:type="spellStart"/>
      <w:r w:rsidR="00737BF6">
        <w:rPr>
          <w:rFonts w:asciiTheme="minorHAnsi" w:eastAsia="MS Mincho" w:hAnsiTheme="minorHAnsi" w:cstheme="minorBidi"/>
          <w:b/>
          <w:bCs/>
          <w:lang w:eastAsia="ja-JP"/>
        </w:rPr>
        <w:t>continous</w:t>
      </w:r>
      <w:proofErr w:type="spellEnd"/>
    </w:p>
    <w:p w14:paraId="54168B67" w14:textId="766E35D3" w:rsidR="0595BA10" w:rsidRDefault="0595BA10" w:rsidP="0595BA10">
      <w:pPr>
        <w:spacing w:after="0"/>
        <w:jc w:val="both"/>
        <w:rPr>
          <w:rFonts w:eastAsia="Verdana"/>
          <w:b/>
          <w:bCs/>
          <w:lang w:eastAsia="ja-JP"/>
        </w:rPr>
      </w:pPr>
    </w:p>
    <w:p w14:paraId="5DB2125A" w14:textId="0FA67904" w:rsidR="314744F7" w:rsidRDefault="00737BF6" w:rsidP="0595BA10">
      <w:pPr>
        <w:spacing w:after="0"/>
        <w:jc w:val="both"/>
        <w:rPr>
          <w:rFonts w:asciiTheme="minorHAnsi" w:eastAsiaTheme="minorEastAsia" w:hAnsiTheme="minorHAnsi" w:cstheme="minorBidi"/>
          <w:lang w:eastAsia="ja-JP"/>
        </w:rPr>
      </w:pPr>
      <w:r>
        <w:rPr>
          <w:rFonts w:asciiTheme="minorHAnsi" w:eastAsiaTheme="minorEastAsia" w:hAnsiTheme="minorHAnsi" w:cstheme="minorBidi"/>
          <w:lang w:eastAsia="ja-JP"/>
        </w:rPr>
        <w:t>A maintenance planning and reporting shall be structured within the monitoring activity of each VPA and will track potential downtime of systems operativit</w:t>
      </w:r>
      <w:r w:rsidR="00440840">
        <w:rPr>
          <w:rFonts w:asciiTheme="minorHAnsi" w:eastAsiaTheme="minorEastAsia" w:hAnsiTheme="minorHAnsi" w:cstheme="minorBidi"/>
          <w:lang w:eastAsia="ja-JP"/>
        </w:rPr>
        <w:t>y. Eventual days of downtime will be conservatively discounte</w:t>
      </w:r>
      <w:r w:rsidR="0062562D">
        <w:rPr>
          <w:rFonts w:asciiTheme="minorHAnsi" w:eastAsiaTheme="minorEastAsia" w:hAnsiTheme="minorHAnsi" w:cstheme="minorBidi"/>
          <w:lang w:eastAsia="ja-JP"/>
        </w:rPr>
        <w:t>d</w:t>
      </w:r>
      <w:r w:rsidR="00440840">
        <w:rPr>
          <w:rFonts w:asciiTheme="minorHAnsi" w:eastAsiaTheme="minorEastAsia" w:hAnsiTheme="minorHAnsi" w:cstheme="minorBidi"/>
          <w:lang w:eastAsia="ja-JP"/>
        </w:rPr>
        <w:t xml:space="preserve"> from the crediting period </w:t>
      </w:r>
      <w:proofErr w:type="gramStart"/>
      <w:r w:rsidR="00440840">
        <w:rPr>
          <w:rFonts w:asciiTheme="minorHAnsi" w:eastAsiaTheme="minorEastAsia" w:hAnsiTheme="minorHAnsi" w:cstheme="minorBidi"/>
          <w:lang w:eastAsia="ja-JP"/>
        </w:rPr>
        <w:t>in order to</w:t>
      </w:r>
      <w:proofErr w:type="gramEnd"/>
      <w:r w:rsidR="00440840">
        <w:rPr>
          <w:rFonts w:asciiTheme="minorHAnsi" w:eastAsiaTheme="minorEastAsia" w:hAnsiTheme="minorHAnsi" w:cstheme="minorBidi"/>
          <w:lang w:eastAsia="ja-JP"/>
        </w:rPr>
        <w:t xml:space="preserve"> avoid over-estimation of Emission Reductions</w:t>
      </w:r>
      <w:r w:rsidR="00D068DA">
        <w:rPr>
          <w:rFonts w:asciiTheme="minorHAnsi" w:eastAsiaTheme="minorEastAsia" w:hAnsiTheme="minorHAnsi" w:cstheme="minorBidi"/>
          <w:lang w:eastAsia="ja-JP"/>
        </w:rPr>
        <w:t xml:space="preserve"> during systems </w:t>
      </w:r>
      <w:r w:rsidR="0062562D">
        <w:rPr>
          <w:rFonts w:asciiTheme="minorHAnsi" w:eastAsiaTheme="minorEastAsia" w:hAnsiTheme="minorHAnsi" w:cstheme="minorBidi"/>
          <w:lang w:eastAsia="ja-JP"/>
        </w:rPr>
        <w:t>maintenance</w:t>
      </w:r>
      <w:r w:rsidR="00D068DA">
        <w:rPr>
          <w:rFonts w:asciiTheme="minorHAnsi" w:eastAsiaTheme="minorEastAsia" w:hAnsiTheme="minorHAnsi" w:cstheme="minorBidi"/>
          <w:lang w:eastAsia="ja-JP"/>
        </w:rPr>
        <w:t xml:space="preserve"> operation</w:t>
      </w:r>
      <w:r w:rsidR="007200C6">
        <w:rPr>
          <w:rFonts w:asciiTheme="minorHAnsi" w:eastAsiaTheme="minorEastAsia" w:hAnsiTheme="minorHAnsi" w:cstheme="minorBidi"/>
          <w:lang w:eastAsia="ja-JP"/>
        </w:rPr>
        <w:t>s</w:t>
      </w:r>
      <w:r w:rsidR="00D068DA">
        <w:rPr>
          <w:rFonts w:asciiTheme="minorHAnsi" w:eastAsiaTheme="minorEastAsia" w:hAnsiTheme="minorHAnsi" w:cstheme="minorBidi"/>
          <w:lang w:eastAsia="ja-JP"/>
        </w:rPr>
        <w:t xml:space="preserve">, which may include </w:t>
      </w:r>
      <w:r w:rsidR="007200C6">
        <w:rPr>
          <w:rFonts w:asciiTheme="minorHAnsi" w:eastAsiaTheme="minorEastAsia" w:hAnsiTheme="minorHAnsi" w:cstheme="minorBidi"/>
          <w:lang w:eastAsia="ja-JP"/>
        </w:rPr>
        <w:t>substitution of technolog</w:t>
      </w:r>
      <w:r w:rsidR="00674CEC">
        <w:rPr>
          <w:rFonts w:asciiTheme="minorHAnsi" w:eastAsiaTheme="minorEastAsia" w:hAnsiTheme="minorHAnsi" w:cstheme="minorBidi"/>
          <w:lang w:eastAsia="ja-JP"/>
        </w:rPr>
        <w:t>ical features</w:t>
      </w:r>
      <w:r w:rsidR="00100D87">
        <w:rPr>
          <w:rFonts w:asciiTheme="minorHAnsi" w:eastAsiaTheme="minorEastAsia" w:hAnsiTheme="minorHAnsi" w:cstheme="minorBidi"/>
          <w:lang w:eastAsia="ja-JP"/>
        </w:rPr>
        <w:t xml:space="preserve"> and/or </w:t>
      </w:r>
      <w:r w:rsidR="00674CEC">
        <w:rPr>
          <w:rFonts w:asciiTheme="minorHAnsi" w:eastAsiaTheme="minorEastAsia" w:hAnsiTheme="minorHAnsi" w:cstheme="minorBidi"/>
          <w:lang w:eastAsia="ja-JP"/>
        </w:rPr>
        <w:t xml:space="preserve">systems improvement </w:t>
      </w:r>
      <w:r w:rsidR="00100D87">
        <w:rPr>
          <w:rFonts w:asciiTheme="minorHAnsi" w:eastAsiaTheme="minorEastAsia" w:hAnsiTheme="minorHAnsi" w:cstheme="minorBidi"/>
          <w:lang w:eastAsia="ja-JP"/>
        </w:rPr>
        <w:t>and repair</w:t>
      </w:r>
      <w:r w:rsidR="00B34C46">
        <w:rPr>
          <w:rFonts w:asciiTheme="minorHAnsi" w:eastAsiaTheme="minorEastAsia" w:hAnsiTheme="minorHAnsi" w:cstheme="minorBidi"/>
          <w:lang w:eastAsia="ja-JP"/>
        </w:rPr>
        <w:t>s</w:t>
      </w:r>
      <w:r w:rsidR="00100D87">
        <w:rPr>
          <w:rFonts w:asciiTheme="minorHAnsi" w:eastAsiaTheme="minorEastAsia" w:hAnsiTheme="minorHAnsi" w:cstheme="minorBidi"/>
          <w:lang w:eastAsia="ja-JP"/>
        </w:rPr>
        <w:t>.</w:t>
      </w:r>
      <w:r w:rsidR="005F6FEA">
        <w:rPr>
          <w:rFonts w:asciiTheme="minorHAnsi" w:eastAsiaTheme="minorEastAsia" w:hAnsiTheme="minorHAnsi" w:cstheme="minorBidi"/>
          <w:lang w:eastAsia="ja-JP"/>
        </w:rPr>
        <w:t xml:space="preserve"> </w:t>
      </w:r>
    </w:p>
    <w:p w14:paraId="302E6AB1" w14:textId="02C50141" w:rsidR="0595BA10" w:rsidRDefault="0595BA10" w:rsidP="0595BA10">
      <w:pPr>
        <w:spacing w:after="0"/>
        <w:jc w:val="both"/>
        <w:rPr>
          <w:rFonts w:eastAsia="Verdana"/>
          <w:lang w:eastAsia="ja-JP"/>
        </w:rPr>
      </w:pPr>
    </w:p>
    <w:p w14:paraId="429078FB" w14:textId="77777777" w:rsidR="25623D05" w:rsidRDefault="25623D05" w:rsidP="0595BA10">
      <w:pPr>
        <w:spacing w:after="0"/>
        <w:jc w:val="both"/>
        <w:rPr>
          <w:rFonts w:asciiTheme="minorHAnsi" w:eastAsia="MS Mincho" w:hAnsiTheme="minorHAnsi" w:cstheme="minorBidi"/>
          <w:b/>
          <w:bCs/>
          <w:color w:val="000000"/>
          <w:lang w:eastAsia="it-IT"/>
        </w:rPr>
      </w:pPr>
      <w:r w:rsidRPr="0595BA10">
        <w:rPr>
          <w:rFonts w:asciiTheme="minorHAnsi" w:eastAsia="MS Mincho" w:hAnsiTheme="minorHAnsi" w:cstheme="minorBidi"/>
          <w:b/>
          <w:bCs/>
          <w:lang w:eastAsia="ja-JP"/>
        </w:rPr>
        <w:t xml:space="preserve">Leakage Assessment </w:t>
      </w:r>
      <w:r w:rsidRPr="0595BA10">
        <w:rPr>
          <w:rFonts w:asciiTheme="minorHAnsi" w:eastAsia="MS Mincho" w:hAnsiTheme="minorHAnsi" w:cstheme="minorBidi"/>
          <w:b/>
          <w:bCs/>
          <w:color w:val="000000"/>
          <w:lang w:eastAsia="it-IT"/>
        </w:rPr>
        <w:t>–</w:t>
      </w:r>
      <w:r w:rsidRPr="0595BA10">
        <w:rPr>
          <w:rFonts w:asciiTheme="minorHAnsi" w:eastAsia="MS Mincho" w:hAnsiTheme="minorHAnsi" w:cstheme="minorBidi"/>
          <w:b/>
          <w:bCs/>
          <w:lang w:eastAsia="ja-JP"/>
        </w:rPr>
        <w:t xml:space="preserve"> completed every other year</w:t>
      </w:r>
    </w:p>
    <w:p w14:paraId="167E720E" w14:textId="77777777" w:rsidR="0595BA10" w:rsidRDefault="0595BA10" w:rsidP="0595BA10">
      <w:pPr>
        <w:spacing w:after="0"/>
        <w:ind w:left="720"/>
        <w:jc w:val="both"/>
        <w:rPr>
          <w:rFonts w:asciiTheme="minorHAnsi" w:eastAsia="MS Mincho" w:hAnsiTheme="minorHAnsi" w:cstheme="minorBidi"/>
          <w:b/>
          <w:bCs/>
          <w:lang w:eastAsia="ja-JP"/>
        </w:rPr>
      </w:pPr>
    </w:p>
    <w:p w14:paraId="1C5E4262" w14:textId="7B0BB5A6" w:rsidR="0800E0DF" w:rsidRDefault="0800E0DF" w:rsidP="0595BA10">
      <w:pPr>
        <w:spacing w:after="0"/>
        <w:jc w:val="both"/>
        <w:rPr>
          <w:rFonts w:asciiTheme="minorHAnsi" w:eastAsia="MS Mincho" w:hAnsiTheme="minorHAnsi" w:cstheme="minorBidi"/>
          <w:color w:val="000000"/>
          <w:lang w:eastAsia="it-IT"/>
        </w:rPr>
      </w:pPr>
      <w:r w:rsidRPr="0595BA10">
        <w:rPr>
          <w:rFonts w:asciiTheme="minorHAnsi" w:eastAsia="MS Mincho" w:hAnsiTheme="minorHAnsi" w:cstheme="minorBidi"/>
          <w:lang w:eastAsia="ja-JP"/>
        </w:rPr>
        <w:t xml:space="preserve">As the leakage risks related to the safe water supply and treatment technologies can be deemed very low, the leakage can be </w:t>
      </w:r>
      <w:proofErr w:type="gramStart"/>
      <w:r w:rsidRPr="0595BA10">
        <w:rPr>
          <w:rFonts w:asciiTheme="minorHAnsi" w:eastAsia="MS Mincho" w:hAnsiTheme="minorHAnsi" w:cstheme="minorBidi"/>
          <w:lang w:eastAsia="ja-JP"/>
        </w:rPr>
        <w:t>ignored</w:t>
      </w:r>
      <w:proofErr w:type="gramEnd"/>
      <w:r w:rsidRPr="0595BA10">
        <w:rPr>
          <w:rFonts w:asciiTheme="minorHAnsi" w:eastAsia="MS Mincho" w:hAnsiTheme="minorHAnsi" w:cstheme="minorBidi"/>
          <w:lang w:eastAsia="ja-JP"/>
        </w:rPr>
        <w:t xml:space="preserve"> and leakage is expected to be 0. </w:t>
      </w:r>
      <w:r w:rsidRPr="0595BA10">
        <w:rPr>
          <w:rFonts w:asciiTheme="minorHAnsi" w:eastAsia="MS Mincho" w:hAnsiTheme="minorHAnsi" w:cstheme="minorBidi"/>
          <w:color w:val="323232" w:themeColor="text2"/>
          <w:lang w:eastAsia="it-IT"/>
        </w:rPr>
        <w:t xml:space="preserve">However, to </w:t>
      </w:r>
      <w:r w:rsidRPr="0595BA10">
        <w:rPr>
          <w:rFonts w:asciiTheme="minorHAnsi" w:eastAsia="MS Mincho" w:hAnsiTheme="minorHAnsi" w:cstheme="minorBidi"/>
          <w:color w:val="323232" w:themeColor="text2"/>
          <w:lang w:eastAsia="ja-JP"/>
        </w:rPr>
        <w:t>confi</w:t>
      </w:r>
      <w:r w:rsidRPr="0595BA10">
        <w:rPr>
          <w:rFonts w:asciiTheme="minorHAnsi" w:eastAsia="MS Mincho" w:hAnsiTheme="minorHAnsi" w:cstheme="minorBidi"/>
          <w:lang w:eastAsia="ja-JP"/>
        </w:rPr>
        <w:t>rm</w:t>
      </w:r>
      <w:r w:rsidRPr="0595BA10">
        <w:rPr>
          <w:rFonts w:asciiTheme="minorHAnsi" w:eastAsia="MS Mincho" w:hAnsiTheme="minorHAnsi" w:cstheme="minorBidi"/>
          <w:color w:val="000000"/>
          <w:lang w:eastAsia="it-IT"/>
        </w:rPr>
        <w:t xml:space="preserve"> </w:t>
      </w:r>
      <w:r w:rsidRPr="0595BA10">
        <w:rPr>
          <w:rFonts w:asciiTheme="minorHAnsi" w:eastAsia="MS Mincho" w:hAnsiTheme="minorHAnsi" w:cstheme="minorBidi"/>
          <w:lang w:eastAsia="ja-JP"/>
        </w:rPr>
        <w:t xml:space="preserve">that leakage can be deemed very low, the leakage assessment shall be completed every other year, starting on time for the first verification following the indications regarding the sources of leakage in line with the section </w:t>
      </w:r>
      <w:r w:rsidR="0015570B">
        <w:rPr>
          <w:rFonts w:asciiTheme="minorHAnsi" w:eastAsia="MS Mincho" w:hAnsiTheme="minorHAnsi" w:cstheme="minorBidi"/>
          <w:lang w:eastAsia="ja-JP"/>
        </w:rPr>
        <w:t>3.8</w:t>
      </w:r>
      <w:r w:rsidRPr="0595BA10">
        <w:rPr>
          <w:rFonts w:asciiTheme="minorHAnsi" w:eastAsia="MS Mincho" w:hAnsiTheme="minorHAnsi" w:cstheme="minorBidi"/>
          <w:lang w:eastAsia="ja-JP"/>
        </w:rPr>
        <w:t xml:space="preserve"> (“Leakage”) of the applied methodology.</w:t>
      </w:r>
    </w:p>
    <w:p w14:paraId="587E35B5" w14:textId="77777777" w:rsidR="0595BA10" w:rsidRDefault="0595BA10" w:rsidP="0595BA10">
      <w:pPr>
        <w:spacing w:after="0"/>
        <w:ind w:left="1080"/>
        <w:jc w:val="both"/>
        <w:rPr>
          <w:rFonts w:asciiTheme="minorHAnsi" w:eastAsia="MS Mincho" w:hAnsiTheme="minorHAnsi" w:cstheme="minorBidi"/>
          <w:b/>
          <w:bCs/>
          <w:color w:val="000000"/>
          <w:lang w:eastAsia="it-IT"/>
        </w:rPr>
      </w:pPr>
    </w:p>
    <w:p w14:paraId="279E94B8" w14:textId="0B44A422" w:rsidR="25623D05" w:rsidRDefault="0080435C" w:rsidP="0595BA10">
      <w:pPr>
        <w:numPr>
          <w:ilvl w:val="0"/>
          <w:numId w:val="31"/>
        </w:numPr>
        <w:jc w:val="both"/>
        <w:rPr>
          <w:rFonts w:asciiTheme="minorHAnsi" w:eastAsia="Times New Roman" w:hAnsiTheme="minorHAnsi" w:cstheme="minorBidi"/>
          <w:b/>
          <w:bCs/>
          <w:lang w:val="en-GB" w:eastAsia="de-DE"/>
        </w:rPr>
      </w:pPr>
      <w:r>
        <w:rPr>
          <w:rFonts w:asciiTheme="minorHAnsi" w:eastAsia="Times New Roman" w:hAnsiTheme="minorHAnsi" w:cstheme="minorBidi"/>
          <w:b/>
          <w:bCs/>
          <w:lang w:val="en-GB" w:eastAsia="de-DE"/>
        </w:rPr>
        <w:t xml:space="preserve">Water </w:t>
      </w:r>
      <w:r w:rsidR="25623D05" w:rsidRPr="0595BA10">
        <w:rPr>
          <w:rFonts w:asciiTheme="minorHAnsi" w:eastAsia="Times New Roman" w:hAnsiTheme="minorHAnsi" w:cstheme="minorBidi"/>
          <w:b/>
          <w:bCs/>
          <w:lang w:val="en-GB" w:eastAsia="de-DE"/>
        </w:rPr>
        <w:t xml:space="preserve">Hygiene </w:t>
      </w:r>
      <w:r>
        <w:rPr>
          <w:rFonts w:asciiTheme="minorHAnsi" w:eastAsia="Times New Roman" w:hAnsiTheme="minorHAnsi" w:cstheme="minorBidi"/>
          <w:b/>
          <w:bCs/>
          <w:lang w:val="en-GB" w:eastAsia="de-DE"/>
        </w:rPr>
        <w:t>Education Campaigns</w:t>
      </w:r>
      <w:r w:rsidR="25623D05" w:rsidRPr="0595BA10">
        <w:rPr>
          <w:rFonts w:asciiTheme="minorHAnsi" w:eastAsia="Times New Roman" w:hAnsiTheme="minorHAnsi" w:cstheme="minorBidi"/>
          <w:b/>
          <w:bCs/>
          <w:lang w:val="en-GB" w:eastAsia="de-DE"/>
        </w:rPr>
        <w:t>– completed annually</w:t>
      </w:r>
    </w:p>
    <w:p w14:paraId="43599792" w14:textId="77777777" w:rsidR="25623D05" w:rsidRDefault="25623D05" w:rsidP="0595BA10">
      <w:pPr>
        <w:spacing w:after="0"/>
        <w:jc w:val="both"/>
        <w:rPr>
          <w:rFonts w:asciiTheme="minorHAnsi" w:eastAsia="Times New Roman" w:hAnsiTheme="minorHAnsi" w:cstheme="minorBidi"/>
          <w:lang w:val="en-GB" w:eastAsia="de-DE"/>
        </w:rPr>
      </w:pPr>
      <w:r w:rsidRPr="0595BA10">
        <w:rPr>
          <w:rFonts w:asciiTheme="minorHAnsi" w:eastAsia="Times New Roman" w:hAnsiTheme="minorHAnsi" w:cstheme="minorBidi"/>
          <w:lang w:val="en-GB" w:eastAsia="de-DE"/>
        </w:rPr>
        <w:lastRenderedPageBreak/>
        <w:t xml:space="preserve">Project Proponents need to carry out and provide </w:t>
      </w:r>
      <w:proofErr w:type="gramStart"/>
      <w:r w:rsidRPr="0595BA10">
        <w:rPr>
          <w:rFonts w:asciiTheme="minorHAnsi" w:eastAsia="Times New Roman" w:hAnsiTheme="minorHAnsi" w:cstheme="minorBidi"/>
          <w:lang w:val="en-GB" w:eastAsia="de-DE"/>
        </w:rPr>
        <w:t>evidences</w:t>
      </w:r>
      <w:proofErr w:type="gramEnd"/>
      <w:r w:rsidRPr="0595BA10">
        <w:rPr>
          <w:rFonts w:asciiTheme="minorHAnsi" w:eastAsia="Times New Roman" w:hAnsiTheme="minorHAnsi" w:cstheme="minorBidi"/>
          <w:lang w:val="en-GB" w:eastAsia="de-DE"/>
        </w:rPr>
        <w:t xml:space="preserve"> for hygiene campaigns. The following guidelines may be adopted for conducting these campaigns.</w:t>
      </w:r>
    </w:p>
    <w:p w14:paraId="7836B714" w14:textId="77777777" w:rsidR="0595BA10" w:rsidRDefault="0595BA10" w:rsidP="0595BA10">
      <w:pPr>
        <w:spacing w:after="0"/>
        <w:ind w:left="720"/>
        <w:jc w:val="both"/>
        <w:rPr>
          <w:rFonts w:asciiTheme="minorHAnsi" w:eastAsia="Times New Roman" w:hAnsiTheme="minorHAnsi" w:cstheme="minorBidi"/>
          <w:lang w:val="en-GB" w:eastAsia="de-DE"/>
        </w:rPr>
      </w:pPr>
    </w:p>
    <w:p w14:paraId="021A5236" w14:textId="77777777" w:rsidR="25623D05" w:rsidRDefault="25623D05" w:rsidP="0595BA10">
      <w:pPr>
        <w:numPr>
          <w:ilvl w:val="1"/>
          <w:numId w:val="30"/>
        </w:numPr>
        <w:rPr>
          <w:rFonts w:asciiTheme="minorHAnsi" w:eastAsia="Times New Roman" w:hAnsiTheme="minorHAnsi" w:cstheme="minorBidi"/>
          <w:lang w:val="en-GB" w:eastAsia="de-DE"/>
        </w:rPr>
      </w:pPr>
      <w:r w:rsidRPr="0595BA10">
        <w:rPr>
          <w:rFonts w:asciiTheme="minorHAnsi" w:eastAsia="Times New Roman" w:hAnsiTheme="minorHAnsi" w:cstheme="minorBidi"/>
          <w:lang w:val="en-GB" w:eastAsia="de-DE"/>
        </w:rPr>
        <w:t xml:space="preserve">Hygiene refers to access to sanitation amenities, </w:t>
      </w:r>
      <w:proofErr w:type="gramStart"/>
      <w:r w:rsidRPr="0595BA10">
        <w:rPr>
          <w:rFonts w:asciiTheme="minorHAnsi" w:eastAsia="Times New Roman" w:hAnsiTheme="minorHAnsi" w:cstheme="minorBidi"/>
          <w:lang w:val="en-GB" w:eastAsia="de-DE"/>
        </w:rPr>
        <w:t>equipment</w:t>
      </w:r>
      <w:proofErr w:type="gramEnd"/>
      <w:r w:rsidRPr="0595BA10">
        <w:rPr>
          <w:rFonts w:asciiTheme="minorHAnsi" w:eastAsia="Times New Roman" w:hAnsiTheme="minorHAnsi" w:cstheme="minorBidi"/>
          <w:lang w:val="en-GB" w:eastAsia="de-DE"/>
        </w:rPr>
        <w:t xml:space="preserve"> and infrastructure, as well as to the behaviour in respect to regular and correct use of such amenities. It also refers to behaviour that prevents infections from water-related diseases.</w:t>
      </w:r>
    </w:p>
    <w:p w14:paraId="7E674D1F" w14:textId="77777777" w:rsidR="25623D05" w:rsidRDefault="25623D05" w:rsidP="0595BA10">
      <w:pPr>
        <w:numPr>
          <w:ilvl w:val="1"/>
          <w:numId w:val="30"/>
        </w:numPr>
        <w:jc w:val="both"/>
        <w:rPr>
          <w:rFonts w:asciiTheme="minorHAnsi" w:eastAsia="Times New Roman" w:hAnsiTheme="minorHAnsi" w:cstheme="minorBidi"/>
          <w:lang w:val="en-GB" w:eastAsia="de-DE"/>
        </w:rPr>
      </w:pPr>
      <w:r w:rsidRPr="0595BA10">
        <w:rPr>
          <w:rFonts w:asciiTheme="minorHAnsi" w:eastAsia="Times New Roman" w:hAnsiTheme="minorHAnsi" w:cstheme="minorBidi"/>
          <w:lang w:val="en-GB" w:eastAsia="de-DE"/>
        </w:rPr>
        <w:t>The Project Proponent shall report the activities conducted each year in the annual monitoring report. Any major changes on the health status of the water users as a result of contaminated water (</w:t>
      </w:r>
      <w:proofErr w:type="gramStart"/>
      <w:r w:rsidRPr="0595BA10">
        <w:rPr>
          <w:rFonts w:asciiTheme="minorHAnsi" w:eastAsia="Times New Roman" w:hAnsiTheme="minorHAnsi" w:cstheme="minorBidi"/>
          <w:lang w:val="en-GB" w:eastAsia="de-DE"/>
        </w:rPr>
        <w:t>e.g.</w:t>
      </w:r>
      <w:proofErr w:type="gramEnd"/>
      <w:r w:rsidRPr="0595BA10">
        <w:rPr>
          <w:rFonts w:asciiTheme="minorHAnsi" w:eastAsia="Times New Roman" w:hAnsiTheme="minorHAnsi" w:cstheme="minorBidi"/>
          <w:lang w:val="en-GB" w:eastAsia="de-DE"/>
        </w:rPr>
        <w:t xml:space="preserve"> an outbreak of water related disease) must be reported and, if relevant, a strategy put in place to address it through the hygiene campaign.</w:t>
      </w:r>
    </w:p>
    <w:p w14:paraId="4488E6BA" w14:textId="77777777" w:rsidR="25623D05" w:rsidRDefault="25623D05" w:rsidP="0595BA10">
      <w:pPr>
        <w:numPr>
          <w:ilvl w:val="1"/>
          <w:numId w:val="30"/>
        </w:numPr>
        <w:jc w:val="both"/>
        <w:rPr>
          <w:rFonts w:asciiTheme="minorHAnsi" w:eastAsia="Times New Roman" w:hAnsiTheme="minorHAnsi" w:cstheme="minorBidi"/>
          <w:lang w:val="en-GB" w:eastAsia="de-DE"/>
        </w:rPr>
      </w:pPr>
      <w:r w:rsidRPr="0595BA10">
        <w:rPr>
          <w:rFonts w:asciiTheme="minorHAnsi" w:eastAsia="Times New Roman" w:hAnsiTheme="minorHAnsi" w:cstheme="minorBidi"/>
          <w:lang w:val="en-GB" w:eastAsia="de-DE"/>
        </w:rPr>
        <w:t>The detailed method used to assess hygienic handling of clean water must be provided within the VPA-DD presented for the validation.</w:t>
      </w:r>
    </w:p>
    <w:p w14:paraId="635FCAF6" w14:textId="77777777" w:rsidR="25623D05" w:rsidRDefault="25623D05" w:rsidP="0595BA10">
      <w:pPr>
        <w:rPr>
          <w:rFonts w:asciiTheme="minorHAnsi" w:eastAsia="Times New Roman" w:hAnsiTheme="minorHAnsi" w:cstheme="minorBidi"/>
          <w:lang w:val="en-GB" w:eastAsia="de-DE"/>
        </w:rPr>
      </w:pPr>
      <w:r w:rsidRPr="0595BA10">
        <w:rPr>
          <w:rFonts w:asciiTheme="minorHAnsi" w:eastAsia="Times New Roman" w:hAnsiTheme="minorHAnsi" w:cstheme="minorBidi"/>
          <w:lang w:val="en-GB" w:eastAsia="de-DE"/>
        </w:rPr>
        <w:t xml:space="preserve">The details of the method should be adjusted to suit the circumstances of each project </w:t>
      </w:r>
      <w:proofErr w:type="gramStart"/>
      <w:r w:rsidRPr="0595BA10">
        <w:rPr>
          <w:rFonts w:asciiTheme="minorHAnsi" w:eastAsia="Times New Roman" w:hAnsiTheme="minorHAnsi" w:cstheme="minorBidi"/>
          <w:lang w:val="en-GB" w:eastAsia="de-DE"/>
        </w:rPr>
        <w:t>and also</w:t>
      </w:r>
      <w:proofErr w:type="gramEnd"/>
      <w:r w:rsidRPr="0595BA10">
        <w:rPr>
          <w:rFonts w:asciiTheme="minorHAnsi" w:eastAsia="Times New Roman" w:hAnsiTheme="minorHAnsi" w:cstheme="minorBidi"/>
          <w:lang w:val="en-GB" w:eastAsia="de-DE"/>
        </w:rPr>
        <w:t xml:space="preserve"> to suit learning year on year.</w:t>
      </w:r>
    </w:p>
    <w:p w14:paraId="2EAD9643" w14:textId="77777777" w:rsidR="000F2C91" w:rsidRDefault="000F2C91" w:rsidP="0595BA10">
      <w:pPr>
        <w:rPr>
          <w:rFonts w:asciiTheme="minorHAnsi" w:hAnsiTheme="minorHAnsi" w:cstheme="minorBidi"/>
          <w:lang w:val="en-GB"/>
        </w:rPr>
      </w:pPr>
    </w:p>
    <w:p w14:paraId="15DEF224" w14:textId="46361934" w:rsidR="00FF14B2" w:rsidRDefault="00A57EED" w:rsidP="15A2A19C">
      <w:pPr>
        <w:jc w:val="both"/>
        <w:rPr>
          <w:rFonts w:asciiTheme="minorHAnsi" w:hAnsiTheme="minorHAnsi"/>
          <w:b/>
          <w:bCs/>
          <w:lang w:eastAsia="de-DE"/>
        </w:rPr>
      </w:pPr>
      <w:r w:rsidRPr="15A2A19C">
        <w:rPr>
          <w:rFonts w:asciiTheme="minorHAnsi" w:hAnsiTheme="minorHAnsi"/>
          <w:b/>
          <w:bCs/>
          <w:lang w:eastAsia="de-DE"/>
        </w:rPr>
        <w:t>Applicability of the “Simplified Methodology for Efficient Cookstoves,</w:t>
      </w:r>
      <w:r w:rsidR="004270C5" w:rsidRPr="15A2A19C">
        <w:rPr>
          <w:rFonts w:asciiTheme="minorHAnsi" w:hAnsiTheme="minorHAnsi"/>
          <w:b/>
          <w:bCs/>
          <w:lang w:eastAsia="de-DE"/>
        </w:rPr>
        <w:t xml:space="preserve"> Version 1.1</w:t>
      </w:r>
      <w:r w:rsidRPr="15A2A19C">
        <w:rPr>
          <w:rFonts w:asciiTheme="minorHAnsi" w:hAnsiTheme="minorHAnsi"/>
          <w:b/>
          <w:bCs/>
          <w:lang w:eastAsia="de-DE"/>
        </w:rPr>
        <w:t>”</w:t>
      </w:r>
      <w:r w:rsidR="00067EFD" w:rsidRPr="15A2A19C">
        <w:rPr>
          <w:rFonts w:asciiTheme="minorHAnsi" w:hAnsiTheme="minorHAnsi"/>
          <w:b/>
          <w:bCs/>
          <w:lang w:eastAsia="de-DE"/>
        </w:rPr>
        <w:t xml:space="preserve"> </w:t>
      </w:r>
    </w:p>
    <w:p w14:paraId="0F8C3903" w14:textId="4177F3A5" w:rsidR="00FF14B2" w:rsidRDefault="00FF14B2" w:rsidP="3B684468">
      <w:pPr>
        <w:jc w:val="both"/>
        <w:rPr>
          <w:rFonts w:asciiTheme="minorHAnsi" w:hAnsiTheme="minorHAnsi"/>
          <w:b/>
          <w:bCs/>
          <w:lang w:eastAsia="de-DE"/>
        </w:rPr>
      </w:pPr>
    </w:p>
    <w:tbl>
      <w:tblPr>
        <w:tblStyle w:val="TableGrid"/>
        <w:tblW w:w="0" w:type="auto"/>
        <w:jc w:val="center"/>
        <w:tblLook w:val="04A0" w:firstRow="1" w:lastRow="0" w:firstColumn="1" w:lastColumn="0" w:noHBand="0" w:noVBand="1"/>
      </w:tblPr>
      <w:tblGrid>
        <w:gridCol w:w="1335"/>
        <w:gridCol w:w="3387"/>
        <w:gridCol w:w="4455"/>
      </w:tblGrid>
      <w:tr w:rsidR="00D52BE2" w14:paraId="533B10CD" w14:textId="77777777" w:rsidTr="00067867">
        <w:trPr>
          <w:jc w:val="center"/>
        </w:trPr>
        <w:tc>
          <w:tcPr>
            <w:tcW w:w="4722" w:type="dxa"/>
            <w:gridSpan w:val="2"/>
          </w:tcPr>
          <w:p w14:paraId="086E064E" w14:textId="77777777" w:rsidR="00D52BE2" w:rsidRDefault="00D52BE2" w:rsidP="15A2A19C">
            <w:pPr>
              <w:jc w:val="both"/>
              <w:rPr>
                <w:rFonts w:asciiTheme="minorHAnsi" w:hAnsiTheme="minorHAnsi"/>
                <w:color w:val="464646" w:themeColor="text2" w:themeTint="E6"/>
              </w:rPr>
            </w:pPr>
            <w:r w:rsidRPr="15A2A19C">
              <w:rPr>
                <w:rFonts w:asciiTheme="minorHAnsi" w:hAnsiTheme="minorHAnsi"/>
                <w:color w:val="464646" w:themeColor="text2" w:themeTint="E6"/>
              </w:rPr>
              <w:t>Methodology applicability requirement</w:t>
            </w:r>
          </w:p>
        </w:tc>
        <w:tc>
          <w:tcPr>
            <w:tcW w:w="4455" w:type="dxa"/>
          </w:tcPr>
          <w:p w14:paraId="1FB849DF" w14:textId="77777777" w:rsidR="00D52BE2" w:rsidRDefault="00D52BE2" w:rsidP="15A2A19C">
            <w:pPr>
              <w:jc w:val="both"/>
              <w:rPr>
                <w:rFonts w:asciiTheme="minorHAnsi" w:hAnsiTheme="minorHAnsi"/>
                <w:color w:val="464646" w:themeColor="text2" w:themeTint="E6"/>
              </w:rPr>
            </w:pPr>
            <w:r w:rsidRPr="15A2A19C">
              <w:rPr>
                <w:rFonts w:asciiTheme="minorHAnsi" w:hAnsiTheme="minorHAnsi"/>
                <w:color w:val="464646" w:themeColor="text2" w:themeTint="E6"/>
              </w:rPr>
              <w:t xml:space="preserve">Justification regarding this </w:t>
            </w:r>
            <w:proofErr w:type="spellStart"/>
            <w:r w:rsidRPr="15A2A19C">
              <w:rPr>
                <w:rFonts w:asciiTheme="minorHAnsi" w:hAnsiTheme="minorHAnsi"/>
                <w:color w:val="464646" w:themeColor="text2" w:themeTint="E6"/>
              </w:rPr>
              <w:t>PoA</w:t>
            </w:r>
            <w:proofErr w:type="spellEnd"/>
          </w:p>
        </w:tc>
      </w:tr>
      <w:tr w:rsidR="15A2A19C" w14:paraId="3DBF598C" w14:textId="77777777" w:rsidTr="15A2A19C">
        <w:trPr>
          <w:jc w:val="center"/>
        </w:trPr>
        <w:tc>
          <w:tcPr>
            <w:tcW w:w="1335" w:type="dxa"/>
          </w:tcPr>
          <w:p w14:paraId="354C5187" w14:textId="67C68BC5" w:rsidR="15A2A19C" w:rsidRDefault="15A2A19C" w:rsidP="15A2A19C">
            <w:pPr>
              <w:jc w:val="both"/>
              <w:rPr>
                <w:rFonts w:eastAsia="Verdana"/>
                <w:szCs w:val="22"/>
              </w:rPr>
            </w:pPr>
            <w:r w:rsidRPr="15A2A19C">
              <w:rPr>
                <w:rFonts w:eastAsia="Verdana"/>
                <w:szCs w:val="22"/>
              </w:rPr>
              <w:t>1</w:t>
            </w:r>
          </w:p>
        </w:tc>
        <w:tc>
          <w:tcPr>
            <w:tcW w:w="3387" w:type="dxa"/>
          </w:tcPr>
          <w:p w14:paraId="2E20505E" w14:textId="748F9377" w:rsidR="15A2A19C" w:rsidRDefault="15A2A19C" w:rsidP="009A3622">
            <w:pPr>
              <w:jc w:val="both"/>
              <w:rPr>
                <w:rFonts w:eastAsia="Verdana"/>
                <w:szCs w:val="22"/>
                <w:lang w:val="en-GB"/>
              </w:rPr>
            </w:pPr>
            <w:r w:rsidRPr="15A2A19C">
              <w:rPr>
                <w:rFonts w:eastAsia="Verdana" w:cs="Verdana"/>
                <w:szCs w:val="22"/>
                <w:lang w:val="en-GB"/>
              </w:rPr>
              <w:t>The methodology is applicable to micro-scale programmes and micro-scale activities that introduce new wood burning cookstoves to reduce the use of non-renewable firewood or switch from non-renewable to renewable firewood to meet thermal energy requirements for household cooking.</w:t>
            </w:r>
          </w:p>
        </w:tc>
        <w:tc>
          <w:tcPr>
            <w:tcW w:w="4455" w:type="dxa"/>
          </w:tcPr>
          <w:p w14:paraId="2AA6CA2B" w14:textId="72AC3DFD" w:rsidR="15A2A19C" w:rsidRDefault="15A2A19C" w:rsidP="009A3622">
            <w:pPr>
              <w:jc w:val="both"/>
              <w:rPr>
                <w:rFonts w:eastAsia="Verdana"/>
                <w:szCs w:val="22"/>
                <w:lang w:val="en-GB"/>
              </w:rPr>
            </w:pPr>
            <w:r w:rsidRPr="15A2A19C">
              <w:rPr>
                <w:rFonts w:eastAsia="Verdana" w:cs="Verdana"/>
                <w:szCs w:val="22"/>
                <w:lang w:val="en-GB"/>
              </w:rPr>
              <w:t xml:space="preserve">The </w:t>
            </w:r>
            <w:proofErr w:type="spellStart"/>
            <w:r w:rsidRPr="15A2A19C">
              <w:rPr>
                <w:rFonts w:eastAsia="Verdana" w:cs="Verdana"/>
                <w:szCs w:val="22"/>
                <w:lang w:val="en-GB"/>
              </w:rPr>
              <w:t>PoA</w:t>
            </w:r>
            <w:proofErr w:type="spellEnd"/>
            <w:r w:rsidRPr="15A2A19C">
              <w:rPr>
                <w:rFonts w:eastAsia="Verdana" w:cs="Verdana"/>
                <w:szCs w:val="22"/>
                <w:lang w:val="en-GB"/>
              </w:rPr>
              <w:t xml:space="preserve"> is a micro-scale programme. Each cookstove VPA implemented under the </w:t>
            </w:r>
            <w:proofErr w:type="spellStart"/>
            <w:r w:rsidRPr="15A2A19C">
              <w:rPr>
                <w:rFonts w:eastAsia="Verdana" w:cs="Verdana"/>
                <w:szCs w:val="22"/>
                <w:lang w:val="en-GB"/>
              </w:rPr>
              <w:t>PoA</w:t>
            </w:r>
            <w:proofErr w:type="spellEnd"/>
            <w:r w:rsidRPr="15A2A19C">
              <w:rPr>
                <w:rFonts w:eastAsia="Verdana" w:cs="Verdana"/>
                <w:szCs w:val="22"/>
                <w:lang w:val="en-GB"/>
              </w:rPr>
              <w:t xml:space="preserve"> using this methodology introduces new wood burning cookstoves to reduce the use of non-renewable firewood or switch from non-renewable to renewable firewood to meet thermal energy requirements for household cooking.</w:t>
            </w:r>
          </w:p>
        </w:tc>
      </w:tr>
      <w:tr w:rsidR="15A2A19C" w14:paraId="139D86E8" w14:textId="77777777" w:rsidTr="15A2A19C">
        <w:trPr>
          <w:jc w:val="center"/>
        </w:trPr>
        <w:tc>
          <w:tcPr>
            <w:tcW w:w="1335" w:type="dxa"/>
          </w:tcPr>
          <w:p w14:paraId="4D7E219E" w14:textId="16DE621B" w:rsidR="15A2A19C" w:rsidRDefault="15A2A19C" w:rsidP="15A2A19C">
            <w:pPr>
              <w:jc w:val="both"/>
              <w:rPr>
                <w:rFonts w:eastAsia="Verdana"/>
                <w:szCs w:val="22"/>
              </w:rPr>
            </w:pPr>
            <w:r w:rsidRPr="15A2A19C">
              <w:rPr>
                <w:rFonts w:eastAsia="Verdana"/>
                <w:szCs w:val="22"/>
              </w:rPr>
              <w:t>1</w:t>
            </w:r>
          </w:p>
        </w:tc>
        <w:tc>
          <w:tcPr>
            <w:tcW w:w="3387" w:type="dxa"/>
          </w:tcPr>
          <w:p w14:paraId="1A3C8AB7" w14:textId="7F512809" w:rsidR="15A2A19C" w:rsidRDefault="15A2A19C" w:rsidP="009A3622">
            <w:pPr>
              <w:jc w:val="both"/>
              <w:rPr>
                <w:rFonts w:eastAsia="Verdana"/>
                <w:szCs w:val="22"/>
                <w:lang w:val="en-GB"/>
              </w:rPr>
            </w:pPr>
            <w:r w:rsidRPr="15A2A19C">
              <w:rPr>
                <w:rFonts w:eastAsia="Verdana" w:cs="Verdana"/>
                <w:szCs w:val="22"/>
                <w:lang w:val="en-GB"/>
              </w:rPr>
              <w:t xml:space="preserve">A project proponent implements the activity or </w:t>
            </w:r>
            <w:r w:rsidRPr="15A2A19C">
              <w:rPr>
                <w:rFonts w:eastAsia="Verdana" w:cs="Verdana"/>
                <w:szCs w:val="22"/>
                <w:lang w:val="en-GB"/>
              </w:rPr>
              <w:lastRenderedPageBreak/>
              <w:t>Programme of Activities (</w:t>
            </w:r>
            <w:proofErr w:type="spellStart"/>
            <w:r w:rsidRPr="15A2A19C">
              <w:rPr>
                <w:rFonts w:eastAsia="Verdana" w:cs="Verdana"/>
                <w:szCs w:val="22"/>
                <w:lang w:val="en-GB"/>
              </w:rPr>
              <w:t>PoA</w:t>
            </w:r>
            <w:proofErr w:type="spellEnd"/>
            <w:r w:rsidRPr="15A2A19C">
              <w:rPr>
                <w:rFonts w:eastAsia="Verdana" w:cs="Verdana"/>
                <w:szCs w:val="22"/>
                <w:lang w:val="en-GB"/>
              </w:rPr>
              <w:t>). The individual households and institutions do not act as project proponent.</w:t>
            </w:r>
          </w:p>
        </w:tc>
        <w:tc>
          <w:tcPr>
            <w:tcW w:w="4455" w:type="dxa"/>
          </w:tcPr>
          <w:p w14:paraId="3557B52D" w14:textId="2487F1E3" w:rsidR="15A2A19C" w:rsidRDefault="15A2A19C" w:rsidP="009A3622">
            <w:pPr>
              <w:jc w:val="both"/>
              <w:rPr>
                <w:rFonts w:eastAsia="Verdana"/>
                <w:szCs w:val="22"/>
                <w:lang w:val="en-GB"/>
              </w:rPr>
            </w:pPr>
            <w:r w:rsidRPr="15A2A19C">
              <w:rPr>
                <w:rFonts w:eastAsia="Verdana" w:cs="Verdana"/>
                <w:szCs w:val="22"/>
                <w:lang w:val="en-GB"/>
              </w:rPr>
              <w:lastRenderedPageBreak/>
              <w:t xml:space="preserve">The CME of the </w:t>
            </w:r>
            <w:proofErr w:type="spellStart"/>
            <w:r w:rsidRPr="15A2A19C">
              <w:rPr>
                <w:rFonts w:eastAsia="Verdana" w:cs="Verdana"/>
                <w:szCs w:val="22"/>
                <w:lang w:val="en-GB"/>
              </w:rPr>
              <w:t>PoA</w:t>
            </w:r>
            <w:proofErr w:type="spellEnd"/>
            <w:r w:rsidRPr="15A2A19C">
              <w:rPr>
                <w:rFonts w:eastAsia="Verdana" w:cs="Verdana"/>
                <w:szCs w:val="22"/>
                <w:lang w:val="en-GB"/>
              </w:rPr>
              <w:t xml:space="preserve"> is the project proponent of each of the VPAs </w:t>
            </w:r>
            <w:r w:rsidRPr="15A2A19C">
              <w:rPr>
                <w:rFonts w:eastAsia="Verdana" w:cs="Verdana"/>
                <w:szCs w:val="22"/>
                <w:lang w:val="en-GB"/>
              </w:rPr>
              <w:lastRenderedPageBreak/>
              <w:t>included under it. The additional project participants may be included and will be described in the VPA-DD. The individual households and institutions will not act as project participants</w:t>
            </w:r>
          </w:p>
        </w:tc>
      </w:tr>
      <w:tr w:rsidR="15A2A19C" w14:paraId="2816D596" w14:textId="77777777" w:rsidTr="15A2A19C">
        <w:trPr>
          <w:jc w:val="center"/>
        </w:trPr>
        <w:tc>
          <w:tcPr>
            <w:tcW w:w="1335" w:type="dxa"/>
          </w:tcPr>
          <w:p w14:paraId="3E62E04B" w14:textId="4A969A43" w:rsidR="15A2A19C" w:rsidRDefault="15A2A19C" w:rsidP="15A2A19C">
            <w:pPr>
              <w:jc w:val="both"/>
              <w:rPr>
                <w:rFonts w:eastAsia="Verdana"/>
                <w:szCs w:val="22"/>
              </w:rPr>
            </w:pPr>
            <w:r w:rsidRPr="15A2A19C">
              <w:rPr>
                <w:rFonts w:eastAsia="Verdana"/>
                <w:szCs w:val="22"/>
              </w:rPr>
              <w:lastRenderedPageBreak/>
              <w:t>1.1</w:t>
            </w:r>
          </w:p>
        </w:tc>
        <w:tc>
          <w:tcPr>
            <w:tcW w:w="3387" w:type="dxa"/>
          </w:tcPr>
          <w:p w14:paraId="0F192D91" w14:textId="0D052B49" w:rsidR="15A2A19C" w:rsidRDefault="15A2A19C" w:rsidP="00532153">
            <w:pPr>
              <w:jc w:val="both"/>
              <w:rPr>
                <w:rFonts w:eastAsia="Verdana"/>
                <w:szCs w:val="22"/>
                <w:lang w:val="en-GB"/>
              </w:rPr>
            </w:pPr>
            <w:r w:rsidRPr="15A2A19C">
              <w:rPr>
                <w:rFonts w:eastAsia="Verdana" w:cs="Verdana"/>
                <w:szCs w:val="22"/>
                <w:lang w:val="en-GB"/>
              </w:rPr>
              <w:t>The baseline fuel is only firewood.</w:t>
            </w:r>
          </w:p>
        </w:tc>
        <w:tc>
          <w:tcPr>
            <w:tcW w:w="4455" w:type="dxa"/>
          </w:tcPr>
          <w:p w14:paraId="7818CA59" w14:textId="05AD8519" w:rsidR="15A2A19C" w:rsidRDefault="15A2A19C" w:rsidP="00532153">
            <w:pPr>
              <w:jc w:val="both"/>
              <w:rPr>
                <w:rFonts w:eastAsia="Verdana"/>
                <w:szCs w:val="22"/>
                <w:lang w:val="en-GB"/>
              </w:rPr>
            </w:pPr>
            <w:r w:rsidRPr="15A2A19C">
              <w:rPr>
                <w:rFonts w:eastAsia="Verdana" w:cs="Verdana"/>
                <w:szCs w:val="22"/>
                <w:lang w:val="en-GB"/>
              </w:rPr>
              <w:t xml:space="preserve">Each cookstove VPA implemented under the </w:t>
            </w:r>
            <w:proofErr w:type="spellStart"/>
            <w:r w:rsidRPr="15A2A19C">
              <w:rPr>
                <w:rFonts w:eastAsia="Verdana" w:cs="Verdana"/>
                <w:szCs w:val="22"/>
                <w:lang w:val="en-GB"/>
              </w:rPr>
              <w:t>PoA</w:t>
            </w:r>
            <w:proofErr w:type="spellEnd"/>
            <w:r w:rsidRPr="15A2A19C">
              <w:rPr>
                <w:rFonts w:eastAsia="Verdana" w:cs="Verdana"/>
                <w:szCs w:val="22"/>
                <w:lang w:val="en-GB"/>
              </w:rPr>
              <w:t xml:space="preserve"> using this methodology will have the baseline fuel only firewood. The demonstration of the baseline fuel will be described in each relevant VPA-DD.</w:t>
            </w:r>
          </w:p>
        </w:tc>
      </w:tr>
      <w:tr w:rsidR="15A2A19C" w14:paraId="76808E24" w14:textId="77777777" w:rsidTr="15A2A19C">
        <w:trPr>
          <w:jc w:val="center"/>
        </w:trPr>
        <w:tc>
          <w:tcPr>
            <w:tcW w:w="1335" w:type="dxa"/>
          </w:tcPr>
          <w:p w14:paraId="56D09DEE" w14:textId="762EB1D6" w:rsidR="15A2A19C" w:rsidRDefault="15A2A19C" w:rsidP="15A2A19C">
            <w:pPr>
              <w:jc w:val="both"/>
              <w:rPr>
                <w:rFonts w:eastAsia="Verdana"/>
                <w:szCs w:val="22"/>
              </w:rPr>
            </w:pPr>
            <w:r w:rsidRPr="15A2A19C">
              <w:rPr>
                <w:rFonts w:eastAsia="Verdana"/>
                <w:szCs w:val="22"/>
              </w:rPr>
              <w:t>1.2</w:t>
            </w:r>
          </w:p>
        </w:tc>
        <w:tc>
          <w:tcPr>
            <w:tcW w:w="3387" w:type="dxa"/>
          </w:tcPr>
          <w:p w14:paraId="265BA388" w14:textId="0BF9E0FA" w:rsidR="15A2A19C" w:rsidRDefault="15A2A19C" w:rsidP="00532153">
            <w:pPr>
              <w:jc w:val="both"/>
              <w:rPr>
                <w:rFonts w:eastAsia="Verdana"/>
                <w:szCs w:val="22"/>
                <w:lang w:val="en-GB"/>
              </w:rPr>
            </w:pPr>
            <w:r w:rsidRPr="15A2A19C">
              <w:rPr>
                <w:rFonts w:eastAsia="Verdana" w:cs="Verdana"/>
                <w:szCs w:val="22"/>
                <w:lang w:val="en-GB"/>
              </w:rPr>
              <w:t xml:space="preserve">The baseline stove is a three stone fire, or a conventional device without a grate or a chimney </w:t>
            </w:r>
            <w:proofErr w:type="gramStart"/>
            <w:r w:rsidRPr="15A2A19C">
              <w:rPr>
                <w:rFonts w:eastAsia="Verdana" w:cs="Verdana"/>
                <w:szCs w:val="22"/>
                <w:lang w:val="en-GB"/>
              </w:rPr>
              <w:t>i.e.</w:t>
            </w:r>
            <w:proofErr w:type="gramEnd"/>
            <w:r w:rsidRPr="15A2A19C">
              <w:rPr>
                <w:rFonts w:eastAsia="Verdana" w:cs="Verdana"/>
                <w:szCs w:val="22"/>
                <w:lang w:val="en-GB"/>
              </w:rPr>
              <w:t xml:space="preserve"> with no improved combustion air supply or flue gas ventilation</w:t>
            </w:r>
          </w:p>
        </w:tc>
        <w:tc>
          <w:tcPr>
            <w:tcW w:w="4455" w:type="dxa"/>
          </w:tcPr>
          <w:p w14:paraId="2B99BA6E" w14:textId="78FFA229" w:rsidR="15A2A19C" w:rsidRPr="00532153" w:rsidRDefault="15A2A19C" w:rsidP="00532153">
            <w:pPr>
              <w:jc w:val="both"/>
              <w:rPr>
                <w:rFonts w:asciiTheme="minorHAnsi" w:eastAsiaTheme="minorEastAsia" w:hAnsiTheme="minorHAnsi" w:cstheme="minorBidi"/>
                <w:szCs w:val="22"/>
                <w:lang w:val="en-GB"/>
              </w:rPr>
            </w:pPr>
            <w:r w:rsidRPr="00532153">
              <w:rPr>
                <w:rFonts w:asciiTheme="minorHAnsi" w:eastAsiaTheme="minorEastAsia" w:hAnsiTheme="minorHAnsi" w:cstheme="minorBidi"/>
                <w:szCs w:val="22"/>
                <w:lang w:val="en-GB"/>
              </w:rPr>
              <w:t xml:space="preserve">Each cookstove VPA implemented under the </w:t>
            </w:r>
            <w:proofErr w:type="spellStart"/>
            <w:r w:rsidRPr="00532153">
              <w:rPr>
                <w:rFonts w:asciiTheme="minorHAnsi" w:eastAsiaTheme="minorEastAsia" w:hAnsiTheme="minorHAnsi" w:cstheme="minorBidi"/>
                <w:szCs w:val="22"/>
                <w:lang w:val="en-GB"/>
              </w:rPr>
              <w:t>PoA</w:t>
            </w:r>
            <w:proofErr w:type="spellEnd"/>
            <w:r w:rsidRPr="00532153">
              <w:rPr>
                <w:rFonts w:asciiTheme="minorHAnsi" w:eastAsiaTheme="minorEastAsia" w:hAnsiTheme="minorHAnsi" w:cstheme="minorBidi"/>
                <w:szCs w:val="22"/>
                <w:lang w:val="en-GB"/>
              </w:rPr>
              <w:t xml:space="preserve"> using this methodology will have the baseline with three stone fires or with conventional devices without a grate or a chimney. The demonstration of the baseline stove will be described in each relevant VPA-DD.</w:t>
            </w:r>
          </w:p>
        </w:tc>
      </w:tr>
      <w:tr w:rsidR="15A2A19C" w14:paraId="33D57C03" w14:textId="77777777" w:rsidTr="15A2A19C">
        <w:trPr>
          <w:jc w:val="center"/>
        </w:trPr>
        <w:tc>
          <w:tcPr>
            <w:tcW w:w="1335" w:type="dxa"/>
          </w:tcPr>
          <w:p w14:paraId="43319656" w14:textId="4B589DC0" w:rsidR="15A2A19C" w:rsidRDefault="15A2A19C" w:rsidP="15A2A19C">
            <w:pPr>
              <w:jc w:val="both"/>
              <w:rPr>
                <w:rFonts w:eastAsia="Verdana"/>
                <w:szCs w:val="22"/>
              </w:rPr>
            </w:pPr>
            <w:r w:rsidRPr="15A2A19C">
              <w:rPr>
                <w:rFonts w:eastAsia="Verdana"/>
                <w:szCs w:val="22"/>
              </w:rPr>
              <w:t>1.3</w:t>
            </w:r>
          </w:p>
        </w:tc>
        <w:tc>
          <w:tcPr>
            <w:tcW w:w="3387" w:type="dxa"/>
          </w:tcPr>
          <w:p w14:paraId="54CB9748" w14:textId="58BB4407" w:rsidR="15A2A19C" w:rsidRDefault="15A2A19C" w:rsidP="00532153">
            <w:pPr>
              <w:jc w:val="both"/>
              <w:rPr>
                <w:rFonts w:eastAsia="Verdana"/>
                <w:szCs w:val="22"/>
                <w:lang w:val="en-GB"/>
              </w:rPr>
            </w:pPr>
            <w:r w:rsidRPr="15A2A19C">
              <w:rPr>
                <w:rFonts w:eastAsia="Verdana" w:cs="Verdana"/>
                <w:szCs w:val="22"/>
                <w:lang w:val="en-GB"/>
              </w:rPr>
              <w:t>The project stove is a single pot or multi pot portable or in-situ cookstove with a specified efficiency of at least 20%.</w:t>
            </w:r>
          </w:p>
        </w:tc>
        <w:tc>
          <w:tcPr>
            <w:tcW w:w="4455" w:type="dxa"/>
          </w:tcPr>
          <w:p w14:paraId="0A741AB9" w14:textId="06D45332" w:rsidR="15A2A19C" w:rsidRPr="00532153" w:rsidRDefault="15A2A19C" w:rsidP="00532153">
            <w:pPr>
              <w:jc w:val="both"/>
              <w:rPr>
                <w:rFonts w:asciiTheme="minorHAnsi" w:eastAsiaTheme="minorEastAsia" w:hAnsiTheme="minorHAnsi" w:cstheme="minorBidi"/>
                <w:szCs w:val="22"/>
                <w:lang w:val="en-GB"/>
              </w:rPr>
            </w:pPr>
            <w:r w:rsidRPr="00532153">
              <w:rPr>
                <w:rFonts w:asciiTheme="minorHAnsi" w:eastAsiaTheme="minorEastAsia" w:hAnsiTheme="minorHAnsi" w:cstheme="minorBidi"/>
                <w:szCs w:val="22"/>
                <w:lang w:val="en-GB"/>
              </w:rPr>
              <w:t xml:space="preserve">Each cookstove VPA implemented under the </w:t>
            </w:r>
            <w:proofErr w:type="spellStart"/>
            <w:r w:rsidRPr="00532153">
              <w:rPr>
                <w:rFonts w:asciiTheme="minorHAnsi" w:eastAsiaTheme="minorEastAsia" w:hAnsiTheme="minorHAnsi" w:cstheme="minorBidi"/>
                <w:szCs w:val="22"/>
                <w:lang w:val="en-GB"/>
              </w:rPr>
              <w:t>PoA</w:t>
            </w:r>
            <w:proofErr w:type="spellEnd"/>
            <w:r w:rsidRPr="00532153">
              <w:rPr>
                <w:rFonts w:asciiTheme="minorHAnsi" w:eastAsiaTheme="minorEastAsia" w:hAnsiTheme="minorHAnsi" w:cstheme="minorBidi"/>
                <w:szCs w:val="22"/>
                <w:lang w:val="en-GB"/>
              </w:rPr>
              <w:t xml:space="preserve"> using this methodology will introduce project stoves with a specified efficiency of at least 20%. The project stoves may be a single pot or multi pot portable or in-situ cookstoves. The project stove characteristics and thermal efficiencies will be description in each relevant VPA-DD.  </w:t>
            </w:r>
          </w:p>
        </w:tc>
      </w:tr>
      <w:tr w:rsidR="15A2A19C" w14:paraId="3D66F098" w14:textId="77777777" w:rsidTr="15A2A19C">
        <w:trPr>
          <w:jc w:val="center"/>
        </w:trPr>
        <w:tc>
          <w:tcPr>
            <w:tcW w:w="1335" w:type="dxa"/>
          </w:tcPr>
          <w:p w14:paraId="33C7FC9A" w14:textId="1A8404EA" w:rsidR="15A2A19C" w:rsidRDefault="15A2A19C" w:rsidP="15A2A19C">
            <w:pPr>
              <w:jc w:val="both"/>
              <w:rPr>
                <w:rFonts w:eastAsia="Verdana"/>
                <w:szCs w:val="22"/>
              </w:rPr>
            </w:pPr>
            <w:r w:rsidRPr="15A2A19C">
              <w:rPr>
                <w:rFonts w:eastAsia="Verdana"/>
                <w:szCs w:val="22"/>
              </w:rPr>
              <w:t>2</w:t>
            </w:r>
          </w:p>
        </w:tc>
        <w:tc>
          <w:tcPr>
            <w:tcW w:w="3387" w:type="dxa"/>
          </w:tcPr>
          <w:p w14:paraId="3FE35621" w14:textId="3A0F5CA6" w:rsidR="15A2A19C" w:rsidRDefault="15A2A19C" w:rsidP="00532153">
            <w:pPr>
              <w:jc w:val="both"/>
              <w:rPr>
                <w:rFonts w:eastAsia="Verdana"/>
                <w:szCs w:val="22"/>
                <w:lang w:val="en-GB"/>
              </w:rPr>
            </w:pPr>
            <w:r w:rsidRPr="15A2A19C">
              <w:rPr>
                <w:rFonts w:eastAsia="Verdana" w:cs="Verdana"/>
                <w:szCs w:val="22"/>
                <w:lang w:val="en-GB"/>
              </w:rPr>
              <w:t xml:space="preserve">The project boundary can be clearly identified, and the cookstoves counted in the proposed project activity are not included in any other </w:t>
            </w:r>
            <w:r w:rsidRPr="15A2A19C">
              <w:rPr>
                <w:rFonts w:eastAsia="Verdana" w:cs="Verdana"/>
                <w:szCs w:val="22"/>
                <w:lang w:val="en-GB"/>
              </w:rPr>
              <w:lastRenderedPageBreak/>
              <w:t>voluntary market or CDM project activity (</w:t>
            </w:r>
            <w:proofErr w:type="gramStart"/>
            <w:r w:rsidRPr="15A2A19C">
              <w:rPr>
                <w:rFonts w:eastAsia="Verdana" w:cs="Verdana"/>
                <w:szCs w:val="22"/>
                <w:lang w:val="en-GB"/>
              </w:rPr>
              <w:t>i.e.</w:t>
            </w:r>
            <w:proofErr w:type="gramEnd"/>
            <w:r w:rsidRPr="15A2A19C">
              <w:rPr>
                <w:rFonts w:eastAsia="Verdana" w:cs="Verdana"/>
                <w:szCs w:val="22"/>
                <w:lang w:val="en-GB"/>
              </w:rPr>
              <w:t xml:space="preserve"> no double counting takes place). The project proponent must have a mechanism in place together with appropriate mitigation measures to prevent double counting.</w:t>
            </w:r>
          </w:p>
        </w:tc>
        <w:tc>
          <w:tcPr>
            <w:tcW w:w="4455" w:type="dxa"/>
          </w:tcPr>
          <w:p w14:paraId="734F91AA" w14:textId="1CE2C627" w:rsidR="15A2A19C" w:rsidRPr="00532153" w:rsidRDefault="15A2A19C" w:rsidP="00532153">
            <w:pPr>
              <w:jc w:val="both"/>
              <w:rPr>
                <w:rFonts w:asciiTheme="minorHAnsi" w:eastAsiaTheme="minorEastAsia" w:hAnsiTheme="minorHAnsi" w:cstheme="minorBidi"/>
                <w:szCs w:val="22"/>
                <w:lang w:val="en-GB"/>
              </w:rPr>
            </w:pPr>
            <w:r w:rsidRPr="00532153">
              <w:rPr>
                <w:rFonts w:asciiTheme="minorHAnsi" w:eastAsiaTheme="minorEastAsia" w:hAnsiTheme="minorHAnsi" w:cstheme="minorBidi"/>
                <w:szCs w:val="22"/>
                <w:lang w:val="en-GB"/>
              </w:rPr>
              <w:lastRenderedPageBreak/>
              <w:t xml:space="preserve">The boundary of the </w:t>
            </w:r>
            <w:proofErr w:type="spellStart"/>
            <w:r w:rsidRPr="00532153">
              <w:rPr>
                <w:rFonts w:asciiTheme="minorHAnsi" w:eastAsiaTheme="minorEastAsia" w:hAnsiTheme="minorHAnsi" w:cstheme="minorBidi"/>
                <w:szCs w:val="22"/>
                <w:lang w:val="en-GB"/>
              </w:rPr>
              <w:t>PoA</w:t>
            </w:r>
            <w:proofErr w:type="spellEnd"/>
            <w:r w:rsidRPr="00532153">
              <w:rPr>
                <w:rFonts w:asciiTheme="minorHAnsi" w:eastAsiaTheme="minorEastAsia" w:hAnsiTheme="minorHAnsi" w:cstheme="minorBidi"/>
                <w:szCs w:val="22"/>
                <w:lang w:val="en-GB"/>
              </w:rPr>
              <w:t xml:space="preserve"> is the national boundaries of all the host country states listed in section A.3 of this </w:t>
            </w:r>
            <w:proofErr w:type="spellStart"/>
            <w:r w:rsidRPr="00532153">
              <w:rPr>
                <w:rFonts w:asciiTheme="minorHAnsi" w:eastAsiaTheme="minorEastAsia" w:hAnsiTheme="minorHAnsi" w:cstheme="minorBidi"/>
                <w:szCs w:val="22"/>
                <w:lang w:val="en-GB"/>
              </w:rPr>
              <w:t>PoA</w:t>
            </w:r>
            <w:proofErr w:type="spellEnd"/>
            <w:r w:rsidRPr="00532153">
              <w:rPr>
                <w:rFonts w:asciiTheme="minorHAnsi" w:eastAsiaTheme="minorEastAsia" w:hAnsiTheme="minorHAnsi" w:cstheme="minorBidi"/>
                <w:szCs w:val="22"/>
                <w:lang w:val="en-GB"/>
              </w:rPr>
              <w:t xml:space="preserve">-DD. </w:t>
            </w:r>
            <w:proofErr w:type="gramStart"/>
            <w:r w:rsidRPr="00532153">
              <w:rPr>
                <w:rFonts w:asciiTheme="minorHAnsi" w:eastAsiaTheme="minorEastAsia" w:hAnsiTheme="minorHAnsi" w:cstheme="minorBidi"/>
                <w:szCs w:val="22"/>
                <w:lang w:val="en-GB"/>
              </w:rPr>
              <w:t>All of</w:t>
            </w:r>
            <w:proofErr w:type="gramEnd"/>
            <w:r w:rsidRPr="00532153">
              <w:rPr>
                <w:rFonts w:asciiTheme="minorHAnsi" w:eastAsiaTheme="minorEastAsia" w:hAnsiTheme="minorHAnsi" w:cstheme="minorBidi"/>
                <w:szCs w:val="22"/>
                <w:lang w:val="en-GB"/>
              </w:rPr>
              <w:t xml:space="preserve"> the VPAs included </w:t>
            </w:r>
            <w:r w:rsidRPr="00532153">
              <w:rPr>
                <w:rFonts w:asciiTheme="minorHAnsi" w:eastAsiaTheme="minorEastAsia" w:hAnsiTheme="minorHAnsi" w:cstheme="minorBidi"/>
                <w:szCs w:val="22"/>
                <w:lang w:val="en-GB"/>
              </w:rPr>
              <w:lastRenderedPageBreak/>
              <w:t xml:space="preserve">in the </w:t>
            </w:r>
            <w:proofErr w:type="spellStart"/>
            <w:r w:rsidRPr="00532153">
              <w:rPr>
                <w:rFonts w:asciiTheme="minorHAnsi" w:eastAsiaTheme="minorEastAsia" w:hAnsiTheme="minorHAnsi" w:cstheme="minorBidi"/>
                <w:szCs w:val="22"/>
                <w:lang w:val="en-GB"/>
              </w:rPr>
              <w:t>PoA</w:t>
            </w:r>
            <w:proofErr w:type="spellEnd"/>
            <w:r w:rsidRPr="00532153">
              <w:rPr>
                <w:rFonts w:asciiTheme="minorHAnsi" w:eastAsiaTheme="minorEastAsia" w:hAnsiTheme="minorHAnsi" w:cstheme="minorBidi"/>
                <w:szCs w:val="22"/>
                <w:lang w:val="en-GB"/>
              </w:rPr>
              <w:t xml:space="preserve"> will be implemented within this geographical area. </w:t>
            </w:r>
          </w:p>
          <w:p w14:paraId="5B79D0AE" w14:textId="767AEDC5" w:rsidR="15A2A19C" w:rsidRPr="00532153" w:rsidRDefault="15A2A19C" w:rsidP="00532153">
            <w:pPr>
              <w:jc w:val="both"/>
              <w:rPr>
                <w:rFonts w:asciiTheme="minorHAnsi" w:eastAsiaTheme="minorEastAsia" w:hAnsiTheme="minorHAnsi" w:cstheme="minorBidi"/>
                <w:szCs w:val="22"/>
                <w:lang w:val="en-GB"/>
              </w:rPr>
            </w:pPr>
            <w:r w:rsidRPr="00532153">
              <w:rPr>
                <w:rFonts w:asciiTheme="minorHAnsi" w:eastAsiaTheme="minorEastAsia" w:hAnsiTheme="minorHAnsi" w:cstheme="minorBidi"/>
                <w:szCs w:val="22"/>
                <w:lang w:val="en-GB"/>
              </w:rPr>
              <w:t>The specific project boundaries of each VPA will be clearly identified in each VPA-DD. Each VPA-DD will also outline the unique identification system applied by the VPA together with appropriate mitigation measures (for example unique ID numbers of the technologies and checking of the Gold Standard and CDM project registries) to avoid the double counting.</w:t>
            </w:r>
          </w:p>
        </w:tc>
      </w:tr>
      <w:tr w:rsidR="15A2A19C" w14:paraId="0B3D963D" w14:textId="77777777" w:rsidTr="15A2A19C">
        <w:trPr>
          <w:jc w:val="center"/>
        </w:trPr>
        <w:tc>
          <w:tcPr>
            <w:tcW w:w="1335" w:type="dxa"/>
          </w:tcPr>
          <w:p w14:paraId="43AD47FE" w14:textId="2D687E19" w:rsidR="15A2A19C" w:rsidRDefault="15A2A19C" w:rsidP="15A2A19C">
            <w:pPr>
              <w:jc w:val="both"/>
              <w:rPr>
                <w:rFonts w:eastAsia="Verdana"/>
                <w:szCs w:val="22"/>
              </w:rPr>
            </w:pPr>
            <w:r w:rsidRPr="15A2A19C">
              <w:rPr>
                <w:rFonts w:eastAsia="Verdana"/>
                <w:szCs w:val="22"/>
              </w:rPr>
              <w:lastRenderedPageBreak/>
              <w:t>3</w:t>
            </w:r>
          </w:p>
        </w:tc>
        <w:tc>
          <w:tcPr>
            <w:tcW w:w="3387" w:type="dxa"/>
          </w:tcPr>
          <w:p w14:paraId="5DF2D936" w14:textId="20465113" w:rsidR="15A2A19C" w:rsidRDefault="15A2A19C" w:rsidP="00532153">
            <w:pPr>
              <w:jc w:val="both"/>
              <w:rPr>
                <w:rFonts w:eastAsia="Verdana"/>
                <w:szCs w:val="22"/>
                <w:lang w:val="en-GB"/>
              </w:rPr>
            </w:pPr>
            <w:r w:rsidRPr="15A2A19C">
              <w:rPr>
                <w:rFonts w:eastAsia="Verdana" w:cs="Verdana"/>
                <w:szCs w:val="22"/>
                <w:lang w:val="en-GB"/>
              </w:rPr>
              <w:t>The project proponent must clearly communicate if the entity is claiming the ownership rights to sell the emission reductions resulting from the project activity. This must be communicated to the cookstove producers, retailers and end-users by contract or clear written assertions in the transaction paperwork.</w:t>
            </w:r>
          </w:p>
        </w:tc>
        <w:tc>
          <w:tcPr>
            <w:tcW w:w="4455" w:type="dxa"/>
          </w:tcPr>
          <w:p w14:paraId="4E4CECCD" w14:textId="69F9CDB1" w:rsidR="15A2A19C" w:rsidRPr="00532153" w:rsidRDefault="15A2A19C" w:rsidP="00532153">
            <w:pPr>
              <w:jc w:val="both"/>
              <w:rPr>
                <w:rFonts w:asciiTheme="minorHAnsi" w:eastAsiaTheme="minorEastAsia" w:hAnsiTheme="minorHAnsi" w:cstheme="minorBidi"/>
                <w:szCs w:val="22"/>
                <w:lang w:val="en-GB"/>
              </w:rPr>
            </w:pPr>
            <w:r w:rsidRPr="00532153">
              <w:rPr>
                <w:rFonts w:asciiTheme="minorHAnsi" w:eastAsiaTheme="minorEastAsia" w:hAnsiTheme="minorHAnsi" w:cstheme="minorBidi"/>
                <w:szCs w:val="22"/>
                <w:lang w:val="en-GB"/>
              </w:rPr>
              <w:t xml:space="preserve">Before the inclusion of any activity in to the </w:t>
            </w:r>
            <w:proofErr w:type="spellStart"/>
            <w:r w:rsidRPr="00532153">
              <w:rPr>
                <w:rFonts w:asciiTheme="minorHAnsi" w:eastAsiaTheme="minorEastAsia" w:hAnsiTheme="minorHAnsi" w:cstheme="minorBidi"/>
                <w:szCs w:val="22"/>
                <w:lang w:val="en-GB"/>
              </w:rPr>
              <w:t>PoA</w:t>
            </w:r>
            <w:proofErr w:type="spellEnd"/>
            <w:r w:rsidRPr="00532153">
              <w:rPr>
                <w:rFonts w:asciiTheme="minorHAnsi" w:eastAsiaTheme="minorEastAsia" w:hAnsiTheme="minorHAnsi" w:cstheme="minorBidi"/>
                <w:szCs w:val="22"/>
                <w:lang w:val="en-GB"/>
              </w:rPr>
              <w:t xml:space="preserve">, a </w:t>
            </w:r>
            <w:proofErr w:type="gramStart"/>
            <w:r w:rsidRPr="00532153">
              <w:rPr>
                <w:rFonts w:asciiTheme="minorHAnsi" w:eastAsiaTheme="minorEastAsia" w:hAnsiTheme="minorHAnsi" w:cstheme="minorBidi"/>
                <w:szCs w:val="22"/>
                <w:lang w:val="en-GB"/>
              </w:rPr>
              <w:t>legally-binding</w:t>
            </w:r>
            <w:proofErr w:type="gramEnd"/>
            <w:r w:rsidRPr="00532153">
              <w:rPr>
                <w:rFonts w:asciiTheme="minorHAnsi" w:eastAsiaTheme="minorEastAsia" w:hAnsiTheme="minorHAnsi" w:cstheme="minorBidi"/>
                <w:szCs w:val="22"/>
                <w:lang w:val="en-GB"/>
              </w:rPr>
              <w:t xml:space="preserve"> contractual agreement between CME and the specific VPA implementer will be made. As part of this agreement, the ownership and selling rights of the emission reductions resulting from the project activity are clearly defined.</w:t>
            </w:r>
          </w:p>
          <w:p w14:paraId="1BDC4844" w14:textId="69E8D85E" w:rsidR="15A2A19C" w:rsidRPr="00532153" w:rsidRDefault="15A2A19C" w:rsidP="00532153">
            <w:pPr>
              <w:jc w:val="both"/>
              <w:rPr>
                <w:rFonts w:asciiTheme="minorHAnsi" w:eastAsiaTheme="minorEastAsia" w:hAnsiTheme="minorHAnsi" w:cstheme="minorBidi"/>
                <w:szCs w:val="22"/>
                <w:lang w:val="en-GB"/>
              </w:rPr>
            </w:pPr>
            <w:r w:rsidRPr="00532153">
              <w:rPr>
                <w:rFonts w:asciiTheme="minorHAnsi" w:eastAsiaTheme="minorEastAsia" w:hAnsiTheme="minorHAnsi" w:cstheme="minorBidi"/>
                <w:szCs w:val="22"/>
                <w:lang w:val="en-GB"/>
              </w:rPr>
              <w:t xml:space="preserve">Moreover, each VPA-DD includes a clear description of the transfer of credit ownership all along the investment chain and provides relevant contracts or written assertions for proofing this. For example, each stove end-user </w:t>
            </w:r>
            <w:proofErr w:type="gramStart"/>
            <w:r w:rsidRPr="00532153">
              <w:rPr>
                <w:rFonts w:asciiTheme="minorHAnsi" w:eastAsiaTheme="minorEastAsia" w:hAnsiTheme="minorHAnsi" w:cstheme="minorBidi"/>
                <w:szCs w:val="22"/>
                <w:lang w:val="en-GB"/>
              </w:rPr>
              <w:t>sign</w:t>
            </w:r>
            <w:proofErr w:type="gramEnd"/>
            <w:r w:rsidRPr="00532153">
              <w:rPr>
                <w:rFonts w:asciiTheme="minorHAnsi" w:eastAsiaTheme="minorEastAsia" w:hAnsiTheme="minorHAnsi" w:cstheme="minorBidi"/>
                <w:szCs w:val="22"/>
                <w:lang w:val="en-GB"/>
              </w:rPr>
              <w:t xml:space="preserve"> a “Carbon Transfer Statement” confirming that they voluntarily enter the agreement in which they cannot claim emissions reductions from the project and transfer the ownership and all the rights on carbon credits to the CME/project implementer. For example, each end-user of the </w:t>
            </w:r>
            <w:r w:rsidRPr="00532153">
              <w:rPr>
                <w:rFonts w:asciiTheme="minorHAnsi" w:eastAsiaTheme="minorEastAsia" w:hAnsiTheme="minorHAnsi" w:cstheme="minorBidi"/>
                <w:szCs w:val="22"/>
                <w:lang w:val="en-GB"/>
              </w:rPr>
              <w:lastRenderedPageBreak/>
              <w:t xml:space="preserve">efficient project cookstoves will sign this statement </w:t>
            </w:r>
            <w:proofErr w:type="gramStart"/>
            <w:r w:rsidRPr="00532153">
              <w:rPr>
                <w:rFonts w:asciiTheme="minorHAnsi" w:eastAsiaTheme="minorEastAsia" w:hAnsiTheme="minorHAnsi" w:cstheme="minorBidi"/>
                <w:szCs w:val="22"/>
                <w:lang w:val="en-GB"/>
              </w:rPr>
              <w:t>at the moment</w:t>
            </w:r>
            <w:proofErr w:type="gramEnd"/>
            <w:r w:rsidRPr="00532153">
              <w:rPr>
                <w:rFonts w:asciiTheme="minorHAnsi" w:eastAsiaTheme="minorEastAsia" w:hAnsiTheme="minorHAnsi" w:cstheme="minorBidi"/>
                <w:szCs w:val="22"/>
                <w:lang w:val="en-GB"/>
              </w:rPr>
              <w:t xml:space="preserve"> they buy the cookstove.</w:t>
            </w:r>
          </w:p>
        </w:tc>
      </w:tr>
      <w:tr w:rsidR="15A2A19C" w14:paraId="1416560B" w14:textId="77777777" w:rsidTr="15A2A19C">
        <w:trPr>
          <w:jc w:val="center"/>
        </w:trPr>
        <w:tc>
          <w:tcPr>
            <w:tcW w:w="1335" w:type="dxa"/>
          </w:tcPr>
          <w:p w14:paraId="5B7229CF" w14:textId="2D8AEF05" w:rsidR="15A2A19C" w:rsidRDefault="15A2A19C" w:rsidP="15A2A19C">
            <w:pPr>
              <w:jc w:val="both"/>
              <w:rPr>
                <w:rFonts w:eastAsia="Verdana"/>
                <w:szCs w:val="22"/>
              </w:rPr>
            </w:pPr>
            <w:r w:rsidRPr="15A2A19C">
              <w:rPr>
                <w:rFonts w:eastAsia="Verdana"/>
                <w:szCs w:val="22"/>
              </w:rPr>
              <w:lastRenderedPageBreak/>
              <w:t>4</w:t>
            </w:r>
          </w:p>
        </w:tc>
        <w:tc>
          <w:tcPr>
            <w:tcW w:w="3387" w:type="dxa"/>
          </w:tcPr>
          <w:p w14:paraId="5F5B8AC8" w14:textId="5A663ABF" w:rsidR="15A2A19C" w:rsidRDefault="15A2A19C" w:rsidP="008F6592">
            <w:pPr>
              <w:jc w:val="both"/>
              <w:rPr>
                <w:rFonts w:eastAsia="Verdana"/>
                <w:szCs w:val="22"/>
                <w:lang w:val="en-GB"/>
              </w:rPr>
            </w:pPr>
            <w:r w:rsidRPr="15A2A19C">
              <w:rPr>
                <w:rFonts w:eastAsia="Verdana" w:cs="Verdana"/>
                <w:szCs w:val="22"/>
                <w:lang w:val="en-GB"/>
              </w:rPr>
              <w:t>The use of the baseline cookstove, as a backup or auxiliary technology, in parallel with the improved cookstove introduced by the project activity is permitted as long as mechanism is put in place to encourage the removal of the old cookstove (</w:t>
            </w:r>
            <w:proofErr w:type="gramStart"/>
            <w:r w:rsidRPr="15A2A19C">
              <w:rPr>
                <w:rFonts w:eastAsia="Verdana" w:cs="Verdana"/>
                <w:szCs w:val="22"/>
                <w:lang w:val="en-GB"/>
              </w:rPr>
              <w:t>e.g.</w:t>
            </w:r>
            <w:proofErr w:type="gramEnd"/>
            <w:r w:rsidRPr="15A2A19C">
              <w:rPr>
                <w:rFonts w:eastAsia="Verdana" w:cs="Verdana"/>
                <w:szCs w:val="22"/>
                <w:lang w:val="en-GB"/>
              </w:rPr>
              <w:t xml:space="preserve"> discounted price for the improved cookstoves) and there is a definitive discontinuity of its use. The project documentation must provide a clear description of the approach chosen and the monitoring plan must provide a good understanding of the extent to which the baseline technology is still in use after the introduction of the improved technology (whether the existing baseline cookstove is surrendered at the time of the introduction of the improved technology, or whether a new baseline cookstove is acquired and put to use by targeted end-users during the project </w:t>
            </w:r>
            <w:r w:rsidRPr="15A2A19C">
              <w:rPr>
                <w:rFonts w:eastAsia="Verdana" w:cs="Verdana"/>
                <w:szCs w:val="22"/>
                <w:lang w:val="en-GB"/>
              </w:rPr>
              <w:lastRenderedPageBreak/>
              <w:t>crediting period). The success of the mechanism put into place must therefore be monitored, and the approach must be adjusted if prove unsuccessful. If the baseline cookstove remains in use in parallel with the project cookstove, corresponding emissions must be accounted for as part of the project emissions, using the guidance give in Section III of the methodology.</w:t>
            </w:r>
          </w:p>
        </w:tc>
        <w:tc>
          <w:tcPr>
            <w:tcW w:w="4455" w:type="dxa"/>
          </w:tcPr>
          <w:p w14:paraId="28248593" w14:textId="43DCEB3C" w:rsidR="15A2A19C" w:rsidRPr="008F6592" w:rsidRDefault="15A2A19C" w:rsidP="008F6592">
            <w:p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lastRenderedPageBreak/>
              <w:t>Each VPA-DD will include the description of the mechanism, and its monitoring plan, put in place (</w:t>
            </w:r>
            <w:proofErr w:type="gramStart"/>
            <w:r w:rsidRPr="008F6592">
              <w:rPr>
                <w:rFonts w:asciiTheme="minorHAnsi" w:eastAsiaTheme="minorEastAsia" w:hAnsiTheme="minorHAnsi" w:cstheme="minorBidi"/>
                <w:szCs w:val="22"/>
                <w:lang w:val="en-GB"/>
              </w:rPr>
              <w:t>e.g.</w:t>
            </w:r>
            <w:proofErr w:type="gramEnd"/>
            <w:r w:rsidRPr="008F6592">
              <w:rPr>
                <w:rFonts w:asciiTheme="minorHAnsi" w:eastAsiaTheme="minorEastAsia" w:hAnsiTheme="minorHAnsi" w:cstheme="minorBidi"/>
                <w:szCs w:val="22"/>
                <w:lang w:val="en-GB"/>
              </w:rPr>
              <w:t xml:space="preserve"> educating local people on the extensive health and environmental benefits) to encourage the removal of the old technology. The success of this mechanism will be monitored and adjusted if proven unsuccessful. </w:t>
            </w:r>
          </w:p>
          <w:p w14:paraId="7F1ADC3F" w14:textId="2437F18A" w:rsidR="15A2A19C" w:rsidRPr="008F6592" w:rsidRDefault="15A2A19C" w:rsidP="008F6592">
            <w:p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The ratio of end-user that are still cooking with baseline cookstoves in the project scenario will be monitored and accounted for to calculate the fuel consumption and the corresponding project emissions.</w:t>
            </w:r>
          </w:p>
        </w:tc>
      </w:tr>
    </w:tbl>
    <w:p w14:paraId="0C17F31A" w14:textId="61304D28" w:rsidR="00FF14B2" w:rsidRPr="008F6592" w:rsidRDefault="15A2A19C" w:rsidP="008F6592">
      <w:pPr>
        <w:tabs>
          <w:tab w:val="left" w:pos="708"/>
        </w:tabs>
        <w:jc w:val="both"/>
        <w:rPr>
          <w:rFonts w:asciiTheme="minorHAnsi" w:eastAsiaTheme="minorEastAsia" w:hAnsiTheme="minorHAnsi" w:cstheme="minorBidi"/>
          <w:b/>
          <w:bCs/>
          <w:sz w:val="24"/>
          <w:lang w:val="en-GB"/>
        </w:rPr>
      </w:pPr>
      <w:r w:rsidRPr="008F6592">
        <w:rPr>
          <w:rFonts w:asciiTheme="minorHAnsi" w:eastAsiaTheme="minorEastAsia" w:hAnsiTheme="minorHAnsi" w:cstheme="minorBidi"/>
          <w:b/>
          <w:bCs/>
          <w:sz w:val="24"/>
          <w:lang w:val="en-GB"/>
        </w:rPr>
        <w:t>MONITORING</w:t>
      </w:r>
    </w:p>
    <w:p w14:paraId="5E57372E" w14:textId="48C7C668" w:rsidR="00FF14B2" w:rsidRPr="008F6592" w:rsidRDefault="15A2A19C" w:rsidP="008F6592">
      <w:p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 xml:space="preserve">In line with the Gold Standard “Simplified Methodology for Efficient Cookstoves” a field survey will be conducted annually from a representative sample of project stoves </w:t>
      </w:r>
      <w:proofErr w:type="gramStart"/>
      <w:r w:rsidRPr="008F6592">
        <w:rPr>
          <w:rFonts w:asciiTheme="minorHAnsi" w:eastAsiaTheme="minorEastAsia" w:hAnsiTheme="minorHAnsi" w:cstheme="minorBidi"/>
          <w:szCs w:val="22"/>
          <w:lang w:val="en-GB"/>
        </w:rPr>
        <w:t>in order to</w:t>
      </w:r>
      <w:proofErr w:type="gramEnd"/>
      <w:r w:rsidRPr="008F6592">
        <w:rPr>
          <w:rFonts w:asciiTheme="minorHAnsi" w:eastAsiaTheme="minorEastAsia" w:hAnsiTheme="minorHAnsi" w:cstheme="minorBidi"/>
          <w:szCs w:val="22"/>
          <w:lang w:val="en-GB"/>
        </w:rPr>
        <w:t xml:space="preserve"> consider the variation of the monitored parameters. Below is described the principles of the monitoring procedures. </w:t>
      </w:r>
    </w:p>
    <w:p w14:paraId="2FE3FB65" w14:textId="4EFD2510" w:rsidR="00FF14B2" w:rsidRPr="008F6592" w:rsidRDefault="15A2A19C" w:rsidP="008F6592">
      <w:pPr>
        <w:jc w:val="both"/>
        <w:rPr>
          <w:rFonts w:asciiTheme="minorHAnsi" w:eastAsiaTheme="minorEastAsia" w:hAnsiTheme="minorHAnsi" w:cstheme="minorBidi"/>
          <w:b/>
          <w:bCs/>
          <w:szCs w:val="22"/>
          <w:lang w:val="en-GB"/>
        </w:rPr>
      </w:pPr>
      <w:r w:rsidRPr="008F6592">
        <w:rPr>
          <w:rFonts w:asciiTheme="minorHAnsi" w:eastAsiaTheme="minorEastAsia" w:hAnsiTheme="minorHAnsi" w:cstheme="minorBidi"/>
          <w:b/>
          <w:bCs/>
          <w:szCs w:val="22"/>
          <w:lang w:val="en-GB"/>
        </w:rPr>
        <w:t xml:space="preserve"> </w:t>
      </w:r>
    </w:p>
    <w:p w14:paraId="1EDFA7B9" w14:textId="222C26B5" w:rsidR="00FF14B2" w:rsidRPr="008F6592" w:rsidRDefault="15A2A19C" w:rsidP="008F6592">
      <w:pPr>
        <w:jc w:val="both"/>
        <w:rPr>
          <w:rFonts w:asciiTheme="minorHAnsi" w:eastAsiaTheme="minorEastAsia" w:hAnsiTheme="minorHAnsi" w:cstheme="minorBidi"/>
          <w:b/>
          <w:bCs/>
          <w:szCs w:val="22"/>
          <w:lang w:val="en-GB"/>
        </w:rPr>
      </w:pPr>
      <w:r w:rsidRPr="008F6592">
        <w:rPr>
          <w:rFonts w:asciiTheme="minorHAnsi" w:eastAsiaTheme="minorEastAsia" w:hAnsiTheme="minorHAnsi" w:cstheme="minorBidi"/>
          <w:b/>
          <w:bCs/>
          <w:szCs w:val="22"/>
          <w:lang w:val="en-GB"/>
        </w:rPr>
        <w:t>Sale/Distribution Record</w:t>
      </w:r>
    </w:p>
    <w:p w14:paraId="6A5FBCD3" w14:textId="182D26B6" w:rsidR="00FF14B2" w:rsidRPr="008F6592" w:rsidRDefault="15A2A19C" w:rsidP="008F6592">
      <w:pPr>
        <w:jc w:val="both"/>
        <w:rPr>
          <w:rFonts w:asciiTheme="minorHAnsi" w:eastAsiaTheme="minorEastAsia" w:hAnsiTheme="minorHAnsi" w:cstheme="minorBidi"/>
          <w:b/>
          <w:bCs/>
          <w:szCs w:val="22"/>
          <w:lang w:val="en-GB"/>
        </w:rPr>
      </w:pPr>
      <w:r w:rsidRPr="008F6592">
        <w:rPr>
          <w:rFonts w:asciiTheme="minorHAnsi" w:eastAsiaTheme="minorEastAsia" w:hAnsiTheme="minorHAnsi" w:cstheme="minorBidi"/>
          <w:b/>
          <w:bCs/>
          <w:szCs w:val="22"/>
          <w:lang w:val="en-GB"/>
        </w:rPr>
        <w:t xml:space="preserve"> </w:t>
      </w:r>
    </w:p>
    <w:p w14:paraId="6A57CB05" w14:textId="1615686B" w:rsidR="00FF14B2" w:rsidRPr="008F6592" w:rsidRDefault="15A2A19C" w:rsidP="008F6592">
      <w:p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The Sale Record will include the following data as required by the methodology:</w:t>
      </w:r>
    </w:p>
    <w:p w14:paraId="1003F372" w14:textId="1454A58C" w:rsidR="00FF14B2" w:rsidRPr="008F6592" w:rsidRDefault="15A2A19C" w:rsidP="00894338">
      <w:pPr>
        <w:pStyle w:val="ListParagraph"/>
        <w:numPr>
          <w:ilvl w:val="0"/>
          <w:numId w:val="4"/>
        </w:num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Date of sale/distribution and of installation</w:t>
      </w:r>
    </w:p>
    <w:p w14:paraId="422EA705" w14:textId="45380993" w:rsidR="00FF14B2" w:rsidRPr="008F6592" w:rsidRDefault="15A2A19C" w:rsidP="00894338">
      <w:pPr>
        <w:pStyle w:val="ListParagraph"/>
        <w:numPr>
          <w:ilvl w:val="0"/>
          <w:numId w:val="4"/>
        </w:num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Geographic area of sale/distribution</w:t>
      </w:r>
    </w:p>
    <w:p w14:paraId="25973A7E" w14:textId="72CCD3AF" w:rsidR="00FF14B2" w:rsidRPr="008F6592" w:rsidRDefault="15A2A19C" w:rsidP="00894338">
      <w:pPr>
        <w:pStyle w:val="ListParagraph"/>
        <w:numPr>
          <w:ilvl w:val="0"/>
          <w:numId w:val="4"/>
        </w:num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Model/type of project cookstove(s) sold/distributed</w:t>
      </w:r>
    </w:p>
    <w:p w14:paraId="24F37348" w14:textId="11EAB8FD" w:rsidR="00FF14B2" w:rsidRPr="008F6592" w:rsidRDefault="15A2A19C" w:rsidP="00894338">
      <w:pPr>
        <w:pStyle w:val="ListParagraph"/>
        <w:numPr>
          <w:ilvl w:val="0"/>
          <w:numId w:val="4"/>
        </w:num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Name and telephone number (if available), address.</w:t>
      </w:r>
    </w:p>
    <w:p w14:paraId="38233D30" w14:textId="6AF0C4B0" w:rsidR="00FF14B2" w:rsidRPr="008F6592" w:rsidRDefault="15A2A19C" w:rsidP="00894338">
      <w:pPr>
        <w:pStyle w:val="ListParagraph"/>
        <w:numPr>
          <w:ilvl w:val="1"/>
          <w:numId w:val="4"/>
        </w:num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 xml:space="preserve">Required for all bulk purchasers, </w:t>
      </w:r>
      <w:proofErr w:type="gramStart"/>
      <w:r w:rsidRPr="008F6592">
        <w:rPr>
          <w:rFonts w:asciiTheme="minorHAnsi" w:eastAsiaTheme="minorEastAsia" w:hAnsiTheme="minorHAnsi" w:cstheme="minorBidi"/>
          <w:szCs w:val="22"/>
          <w:lang w:val="en-GB"/>
        </w:rPr>
        <w:t>i.e.</w:t>
      </w:r>
      <w:proofErr w:type="gramEnd"/>
      <w:r w:rsidRPr="008F6592">
        <w:rPr>
          <w:rFonts w:asciiTheme="minorHAnsi" w:eastAsiaTheme="minorEastAsia" w:hAnsiTheme="minorHAnsi" w:cstheme="minorBidi"/>
          <w:szCs w:val="22"/>
          <w:lang w:val="en-GB"/>
        </w:rPr>
        <w:t xml:space="preserve"> retailers</w:t>
      </w:r>
    </w:p>
    <w:p w14:paraId="61DB28DC" w14:textId="28CEF1B1" w:rsidR="00FF14B2" w:rsidRPr="008F6592" w:rsidRDefault="15A2A19C" w:rsidP="00894338">
      <w:pPr>
        <w:pStyle w:val="ListParagraph"/>
        <w:numPr>
          <w:ilvl w:val="1"/>
          <w:numId w:val="4"/>
        </w:num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 xml:space="preserve">All end </w:t>
      </w:r>
      <w:proofErr w:type="gramStart"/>
      <w:r w:rsidRPr="008F6592">
        <w:rPr>
          <w:rFonts w:asciiTheme="minorHAnsi" w:eastAsiaTheme="minorEastAsia" w:hAnsiTheme="minorHAnsi" w:cstheme="minorBidi"/>
          <w:szCs w:val="22"/>
          <w:lang w:val="en-GB"/>
        </w:rPr>
        <w:t>users;</w:t>
      </w:r>
      <w:proofErr w:type="gramEnd"/>
      <w:r w:rsidRPr="008F6592">
        <w:rPr>
          <w:rFonts w:asciiTheme="minorHAnsi" w:eastAsiaTheme="minorEastAsia" w:hAnsiTheme="minorHAnsi" w:cstheme="minorBidi"/>
          <w:szCs w:val="22"/>
          <w:lang w:val="en-GB"/>
        </w:rPr>
        <w:t xml:space="preserve"> The names and telephone numbers or names and addresses collected must be commensurate with representative sampling, i.e. the names and addresses or phone numbers (where possible) within sale/distribution records shall be large enough so that surveys can be based on representative, random selected sample.</w:t>
      </w:r>
    </w:p>
    <w:p w14:paraId="54244522" w14:textId="70E86BDC" w:rsidR="00FF14B2" w:rsidRPr="008F6592" w:rsidRDefault="15A2A19C" w:rsidP="008F6592">
      <w:p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lastRenderedPageBreak/>
        <w:t xml:space="preserve">The above information will be collected during the stove distribution and recorded in electronic format. In case the original documentation is in hard copy format, they will be stored for entire life cycle of the project and backed up electronically. </w:t>
      </w:r>
    </w:p>
    <w:p w14:paraId="2978790A" w14:textId="52B41B61" w:rsidR="00FF14B2" w:rsidRPr="008F6592" w:rsidRDefault="15A2A19C" w:rsidP="008F6592">
      <w:p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 xml:space="preserve"> </w:t>
      </w:r>
    </w:p>
    <w:p w14:paraId="7A322AAF" w14:textId="6BE0E61C" w:rsidR="00FF14B2" w:rsidRPr="008F6592" w:rsidRDefault="15A2A19C" w:rsidP="008F6592">
      <w:pPr>
        <w:pStyle w:val="ListParagraph"/>
        <w:numPr>
          <w:ilvl w:val="0"/>
          <w:numId w:val="3"/>
        </w:numPr>
        <w:jc w:val="both"/>
        <w:rPr>
          <w:rFonts w:asciiTheme="minorHAnsi" w:eastAsiaTheme="minorEastAsia" w:hAnsiTheme="minorHAnsi" w:cstheme="minorBidi"/>
          <w:b/>
          <w:bCs/>
          <w:szCs w:val="22"/>
          <w:lang w:val="en-GB"/>
        </w:rPr>
      </w:pPr>
      <w:r w:rsidRPr="008F6592">
        <w:rPr>
          <w:rFonts w:asciiTheme="minorHAnsi" w:eastAsiaTheme="minorEastAsia" w:hAnsiTheme="minorHAnsi" w:cstheme="minorBidi"/>
          <w:b/>
          <w:bCs/>
          <w:szCs w:val="22"/>
          <w:lang w:val="en-GB"/>
        </w:rPr>
        <w:t>Project database</w:t>
      </w:r>
    </w:p>
    <w:p w14:paraId="5D3D6F39" w14:textId="40076BC8" w:rsidR="00FF14B2" w:rsidRPr="008F6592" w:rsidRDefault="15A2A19C" w:rsidP="008F6592">
      <w:p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The project database is derived from the total sales record with project cookstoves differentiated by different project scenarios. The differentiation of the project database into sections is based on the results of the applicable monitoring studies for each project scenario, in order that emissions reduction calculations can be conducted appropriately section by section. Project database is maintained and updated by the project participant at VPA-level. The data will be backed up electronically, with original possible original hard copy documentation being stored for entire life cycle of the project.</w:t>
      </w:r>
    </w:p>
    <w:p w14:paraId="0952CCEB" w14:textId="48D60874" w:rsidR="00FF14B2" w:rsidRPr="008F6592" w:rsidRDefault="15A2A19C" w:rsidP="008F6592">
      <w:p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 xml:space="preserve"> </w:t>
      </w:r>
    </w:p>
    <w:p w14:paraId="04DAF2D9" w14:textId="3331B36F" w:rsidR="00FF14B2" w:rsidRPr="008F6592" w:rsidRDefault="15A2A19C" w:rsidP="008F6592">
      <w:pPr>
        <w:pStyle w:val="ListParagraph"/>
        <w:numPr>
          <w:ilvl w:val="0"/>
          <w:numId w:val="3"/>
        </w:numPr>
        <w:jc w:val="both"/>
        <w:rPr>
          <w:rFonts w:asciiTheme="minorHAnsi" w:eastAsiaTheme="minorEastAsia" w:hAnsiTheme="minorHAnsi" w:cstheme="minorBidi"/>
          <w:b/>
          <w:bCs/>
          <w:szCs w:val="22"/>
          <w:lang w:val="en-GB"/>
        </w:rPr>
      </w:pPr>
      <w:r w:rsidRPr="008F6592">
        <w:rPr>
          <w:rFonts w:asciiTheme="minorHAnsi" w:eastAsiaTheme="minorEastAsia" w:hAnsiTheme="minorHAnsi" w:cstheme="minorBidi"/>
          <w:b/>
          <w:bCs/>
          <w:szCs w:val="22"/>
          <w:lang w:val="en-GB"/>
        </w:rPr>
        <w:t>Ongoing Monitoring Studies</w:t>
      </w:r>
    </w:p>
    <w:p w14:paraId="252D4269" w14:textId="74DDC1E1" w:rsidR="00FF14B2" w:rsidRPr="008F6592" w:rsidRDefault="15A2A19C" w:rsidP="008F6592">
      <w:p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The ongoing monitoring studies are conducted for each project scenario annually, at least beginning one year after the project registration and on time for any request of issuance. Survey format B in Annex A of the applied methodology may be applied for carrying out the studies.</w:t>
      </w:r>
    </w:p>
    <w:p w14:paraId="3F457084" w14:textId="5C4EB98A" w:rsidR="00FF14B2" w:rsidRPr="008F6592" w:rsidRDefault="15A2A19C" w:rsidP="008F6592">
      <w:p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 xml:space="preserve"> </w:t>
      </w:r>
    </w:p>
    <w:p w14:paraId="52925C8C" w14:textId="4AE0284B" w:rsidR="00FF14B2" w:rsidRPr="008F6592" w:rsidRDefault="15A2A19C" w:rsidP="008F6592">
      <w:pPr>
        <w:pStyle w:val="ListParagraph"/>
        <w:numPr>
          <w:ilvl w:val="0"/>
          <w:numId w:val="2"/>
        </w:num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 xml:space="preserve">Monitoring </w:t>
      </w:r>
      <w:proofErr w:type="gramStart"/>
      <w:r w:rsidRPr="008F6592">
        <w:rPr>
          <w:rFonts w:asciiTheme="minorHAnsi" w:eastAsiaTheme="minorEastAsia" w:hAnsiTheme="minorHAnsi" w:cstheme="minorBidi"/>
          <w:szCs w:val="22"/>
          <w:lang w:val="en-GB"/>
        </w:rPr>
        <w:t>consist</w:t>
      </w:r>
      <w:proofErr w:type="gramEnd"/>
      <w:r w:rsidRPr="008F6592">
        <w:rPr>
          <w:rFonts w:asciiTheme="minorHAnsi" w:eastAsiaTheme="minorEastAsia" w:hAnsiTheme="minorHAnsi" w:cstheme="minorBidi"/>
          <w:szCs w:val="22"/>
          <w:lang w:val="en-GB"/>
        </w:rPr>
        <w:t xml:space="preserve"> of checking of a representative sample, once every year (annually) to ensure that project cookstoves are still operating by carrying out the usage survey as per the guidelines below.</w:t>
      </w:r>
    </w:p>
    <w:p w14:paraId="46B74C57" w14:textId="57864B4D" w:rsidR="00FF14B2" w:rsidRPr="008F6592" w:rsidRDefault="15A2A19C" w:rsidP="008F6592">
      <w:p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Usage survey must be conducted to estimate the drop off rates as project cookstove may not be adopted or may be disposed of and potentially replaced again by a baseline stove. Moreover, through the usage survey it will be ensured that the possible households using in the baseline improved stoves or other fuels than firewood, will be excluded from the ER calculations.</w:t>
      </w:r>
    </w:p>
    <w:p w14:paraId="50091035" w14:textId="22CD8119" w:rsidR="00FF14B2" w:rsidRPr="008F6592" w:rsidRDefault="15A2A19C" w:rsidP="008F6592">
      <w:p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 xml:space="preserve"> </w:t>
      </w:r>
    </w:p>
    <w:p w14:paraId="7FF4938E" w14:textId="6E3D131C" w:rsidR="00FF14B2" w:rsidRPr="008F6592" w:rsidRDefault="15A2A19C" w:rsidP="008F6592">
      <w:p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Prior to the verification, a usage survey for each cookstove age-groups is required. For example, if only cookstoves in the first year of use (age</w:t>
      </w:r>
      <w:r w:rsidRPr="008F6592">
        <w:rPr>
          <w:rFonts w:asciiTheme="minorHAnsi" w:eastAsiaTheme="minorEastAsia" w:hAnsiTheme="minorHAnsi" w:cstheme="minorBidi"/>
          <w:szCs w:val="22"/>
          <w:vertAlign w:val="subscript"/>
          <w:lang w:val="en-GB"/>
        </w:rPr>
        <w:t>0-1</w:t>
      </w:r>
      <w:r w:rsidRPr="008F6592">
        <w:rPr>
          <w:rFonts w:asciiTheme="minorHAnsi" w:eastAsiaTheme="minorEastAsia" w:hAnsiTheme="minorHAnsi" w:cstheme="minorBidi"/>
          <w:szCs w:val="22"/>
          <w:lang w:val="en-GB"/>
        </w:rPr>
        <w:t>) are being credited, a usage parameter must be established for age-group 0-1, through a usage survey for cookstove age</w:t>
      </w:r>
      <w:r w:rsidRPr="008F6592">
        <w:rPr>
          <w:rFonts w:asciiTheme="minorHAnsi" w:eastAsiaTheme="minorEastAsia" w:hAnsiTheme="minorHAnsi" w:cstheme="minorBidi"/>
          <w:szCs w:val="22"/>
          <w:vertAlign w:val="subscript"/>
          <w:lang w:val="en-GB"/>
        </w:rPr>
        <w:t>0-1</w:t>
      </w:r>
      <w:r w:rsidRPr="008F6592">
        <w:rPr>
          <w:rFonts w:asciiTheme="minorHAnsi" w:eastAsiaTheme="minorEastAsia" w:hAnsiTheme="minorHAnsi" w:cstheme="minorBidi"/>
          <w:szCs w:val="22"/>
          <w:lang w:val="en-GB"/>
        </w:rPr>
        <w:t xml:space="preserve">. If cookstoves of age 0-1 and age 1-2 are being credited (as part of first request for issuance), usage parameters must be established for age-group 0-1 and 1-2, </w:t>
      </w:r>
      <w:r w:rsidRPr="008F6592">
        <w:rPr>
          <w:rFonts w:asciiTheme="minorHAnsi" w:eastAsiaTheme="minorEastAsia" w:hAnsiTheme="minorHAnsi" w:cstheme="minorBidi"/>
          <w:szCs w:val="22"/>
          <w:lang w:val="en-GB"/>
        </w:rPr>
        <w:lastRenderedPageBreak/>
        <w:t>respectively through a usage survey. If cookstoves of age-group 0-1 and age-group 1-2 are being credited (as part of second request for issuance), usage parameter must be established for age group 1-2 only through a usage survey as the usage rate for cookstoves of age-group 0-1 can be applied from the previous issuance.</w:t>
      </w:r>
    </w:p>
    <w:p w14:paraId="5129DE8C" w14:textId="409E8E75" w:rsidR="00FF14B2" w:rsidRPr="008F6592" w:rsidRDefault="15A2A19C" w:rsidP="008F6592">
      <w:p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To successfully conduct a usage survey, a minimum project cookstove sample size of each age-group should be in line with the following guidelines:</w:t>
      </w:r>
    </w:p>
    <w:p w14:paraId="1B19400B" w14:textId="0E452167" w:rsidR="00FF14B2" w:rsidRPr="008F6592" w:rsidRDefault="15A2A19C" w:rsidP="008F6592">
      <w:pPr>
        <w:pStyle w:val="ListParagraph"/>
        <w:numPr>
          <w:ilvl w:val="2"/>
          <w:numId w:val="1"/>
        </w:num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Target population &lt; 300: Minimum sample size 30</w:t>
      </w:r>
    </w:p>
    <w:p w14:paraId="455C8D96" w14:textId="052511B0" w:rsidR="00FF14B2" w:rsidRPr="008F6592" w:rsidRDefault="15A2A19C" w:rsidP="008F6592">
      <w:pPr>
        <w:pStyle w:val="ListParagraph"/>
        <w:numPr>
          <w:ilvl w:val="2"/>
          <w:numId w:val="1"/>
        </w:num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Target population 300 to 1,000: Minimum sample size 10% of group size</w:t>
      </w:r>
    </w:p>
    <w:p w14:paraId="2E8412DB" w14:textId="7AE0AD28" w:rsidR="00FF14B2" w:rsidRPr="008F6592" w:rsidRDefault="15A2A19C" w:rsidP="008F6592">
      <w:pPr>
        <w:pStyle w:val="ListParagraph"/>
        <w:numPr>
          <w:ilvl w:val="2"/>
          <w:numId w:val="1"/>
        </w:num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Target population &gt; 1,000: Minimum sample size 100</w:t>
      </w:r>
    </w:p>
    <w:p w14:paraId="7DBF3EBD" w14:textId="50FAD561" w:rsidR="00FF14B2" w:rsidRPr="008F6592" w:rsidRDefault="15A2A19C" w:rsidP="008F6592">
      <w:pPr>
        <w:pStyle w:val="ListParagraph"/>
        <w:numPr>
          <w:ilvl w:val="0"/>
          <w:numId w:val="2"/>
        </w:num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 xml:space="preserve">Where replacements are made, monitoring shall ensure that the efficiency of the new cookstove is </w:t>
      </w:r>
      <w:proofErr w:type="gramStart"/>
      <w:r w:rsidRPr="008F6592">
        <w:rPr>
          <w:rFonts w:asciiTheme="minorHAnsi" w:eastAsiaTheme="minorEastAsia" w:hAnsiTheme="minorHAnsi" w:cstheme="minorBidi"/>
          <w:szCs w:val="22"/>
          <w:lang w:val="en-GB"/>
        </w:rPr>
        <w:t>similar to</w:t>
      </w:r>
      <w:proofErr w:type="gramEnd"/>
      <w:r w:rsidRPr="008F6592">
        <w:rPr>
          <w:rFonts w:asciiTheme="minorHAnsi" w:eastAsiaTheme="minorEastAsia" w:hAnsiTheme="minorHAnsi" w:cstheme="minorBidi"/>
          <w:szCs w:val="22"/>
          <w:lang w:val="en-GB"/>
        </w:rPr>
        <w:t xml:space="preserve"> the appliance being replaced.</w:t>
      </w:r>
    </w:p>
    <w:p w14:paraId="3E4D81EB" w14:textId="1FE00F13" w:rsidR="00FF14B2" w:rsidRPr="008F6592" w:rsidRDefault="15A2A19C" w:rsidP="008F6592">
      <w:pPr>
        <w:pStyle w:val="ListParagraph"/>
        <w:numPr>
          <w:ilvl w:val="0"/>
          <w:numId w:val="2"/>
        </w:num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The project must monitor the use of baseline stove in the project activity during annual surveys.</w:t>
      </w:r>
    </w:p>
    <w:p w14:paraId="760F0492" w14:textId="7C6D9501" w:rsidR="00FF14B2" w:rsidRPr="008F6592" w:rsidRDefault="15A2A19C" w:rsidP="008F6592">
      <w:pPr>
        <w:pStyle w:val="ListParagraph"/>
        <w:numPr>
          <w:ilvl w:val="0"/>
          <w:numId w:val="2"/>
        </w:numPr>
        <w:jc w:val="both"/>
        <w:rPr>
          <w:rFonts w:asciiTheme="minorHAnsi" w:eastAsiaTheme="minorEastAsia" w:hAnsiTheme="minorHAnsi" w:cstheme="minorBidi"/>
          <w:szCs w:val="22"/>
          <w:lang w:val="en-GB"/>
        </w:rPr>
      </w:pPr>
      <w:r w:rsidRPr="008F6592">
        <w:rPr>
          <w:rFonts w:asciiTheme="minorHAnsi" w:eastAsiaTheme="minorEastAsia" w:hAnsiTheme="minorHAnsi" w:cstheme="minorBidi"/>
          <w:szCs w:val="22"/>
          <w:lang w:val="en-GB"/>
        </w:rPr>
        <w:t>The project must monitor the physical conditions of the cookstoves during annual surveys.</w:t>
      </w:r>
    </w:p>
    <w:p w14:paraId="7E5DEB89" w14:textId="681B41D2" w:rsidR="00FF14B2" w:rsidRPr="008F6592" w:rsidRDefault="00FF14B2" w:rsidP="15A2A19C">
      <w:pPr>
        <w:jc w:val="both"/>
        <w:rPr>
          <w:rFonts w:eastAsia="Verdana"/>
          <w:szCs w:val="22"/>
          <w:lang w:eastAsia="de-DE"/>
        </w:rPr>
      </w:pPr>
    </w:p>
    <w:p w14:paraId="7635C734" w14:textId="61ADE54D" w:rsidR="00FF14B2" w:rsidRPr="008F6592" w:rsidRDefault="00FF14B2" w:rsidP="3B684468">
      <w:pPr>
        <w:jc w:val="both"/>
        <w:rPr>
          <w:rFonts w:asciiTheme="minorHAnsi" w:hAnsiTheme="minorHAnsi"/>
          <w:lang w:eastAsia="de-DE"/>
        </w:rPr>
      </w:pPr>
    </w:p>
    <w:p w14:paraId="5C44ADB1" w14:textId="78B00BA7" w:rsidR="00EC1119" w:rsidRPr="004270C5" w:rsidRDefault="00FF14B2" w:rsidP="26DF862B">
      <w:pPr>
        <w:jc w:val="both"/>
        <w:rPr>
          <w:rFonts w:asciiTheme="minorHAnsi" w:hAnsiTheme="minorHAnsi"/>
          <w:b/>
          <w:bCs/>
          <w:lang w:eastAsia="de-DE"/>
        </w:rPr>
      </w:pPr>
      <w:r w:rsidRPr="26DF862B">
        <w:rPr>
          <w:rFonts w:asciiTheme="minorHAnsi" w:hAnsiTheme="minorHAnsi"/>
          <w:b/>
          <w:bCs/>
          <w:lang w:eastAsia="de-DE"/>
        </w:rPr>
        <w:t xml:space="preserve">Applicability of the </w:t>
      </w:r>
      <w:r w:rsidR="00A57EED" w:rsidRPr="26DF862B">
        <w:rPr>
          <w:rFonts w:asciiTheme="minorHAnsi" w:hAnsiTheme="minorHAnsi"/>
          <w:b/>
          <w:bCs/>
          <w:lang w:eastAsia="de-DE"/>
        </w:rPr>
        <w:t>“</w:t>
      </w:r>
      <w:r w:rsidR="7A092309" w:rsidRPr="004270C5">
        <w:rPr>
          <w:rFonts w:asciiTheme="minorHAnsi" w:hAnsiTheme="minorHAnsi"/>
          <w:b/>
          <w:bCs/>
          <w:lang w:eastAsia="de-DE"/>
        </w:rPr>
        <w:t>Reduced Emissions from Cooking and Heatin</w:t>
      </w:r>
      <w:r w:rsidR="5277B961" w:rsidRPr="004270C5">
        <w:rPr>
          <w:rFonts w:asciiTheme="minorHAnsi" w:hAnsiTheme="minorHAnsi"/>
          <w:b/>
          <w:bCs/>
          <w:lang w:eastAsia="de-DE"/>
        </w:rPr>
        <w:t>g (TPDDTEC), Version 4.0”</w:t>
      </w:r>
    </w:p>
    <w:p w14:paraId="609B59B5" w14:textId="29A288EB" w:rsidR="00A57EED" w:rsidRDefault="00A57EED" w:rsidP="3B684468">
      <w:pPr>
        <w:rPr>
          <w:rFonts w:asciiTheme="minorHAnsi" w:hAnsiTheme="minorHAnsi"/>
          <w:lang w:eastAsia="de-DE"/>
        </w:rPr>
      </w:pPr>
    </w:p>
    <w:tbl>
      <w:tblPr>
        <w:tblStyle w:val="TableGrid"/>
        <w:tblW w:w="9177" w:type="dxa"/>
        <w:jc w:val="center"/>
        <w:tblLook w:val="04A0" w:firstRow="1" w:lastRow="0" w:firstColumn="1" w:lastColumn="0" w:noHBand="0" w:noVBand="1"/>
      </w:tblPr>
      <w:tblGrid>
        <w:gridCol w:w="1335"/>
        <w:gridCol w:w="3387"/>
        <w:gridCol w:w="4455"/>
      </w:tblGrid>
      <w:tr w:rsidR="0086751B" w:rsidRPr="00E67EFC" w14:paraId="2C92BB2D" w14:textId="77777777" w:rsidTr="00F94B9D">
        <w:trPr>
          <w:jc w:val="center"/>
        </w:trPr>
        <w:tc>
          <w:tcPr>
            <w:tcW w:w="1335" w:type="dxa"/>
          </w:tcPr>
          <w:p w14:paraId="2B021416" w14:textId="77777777" w:rsidR="0086751B" w:rsidRPr="00E245CD" w:rsidRDefault="0086751B" w:rsidP="00F94B9D">
            <w:pPr>
              <w:jc w:val="both"/>
              <w:rPr>
                <w:rFonts w:asciiTheme="minorHAnsi" w:hAnsiTheme="minorHAnsi"/>
                <w:color w:val="464646" w:themeColor="text2" w:themeTint="E6"/>
              </w:rPr>
            </w:pPr>
            <w:r w:rsidRPr="0907C818">
              <w:rPr>
                <w:rFonts w:asciiTheme="minorHAnsi" w:hAnsiTheme="minorHAnsi"/>
                <w:color w:val="464646" w:themeColor="text2" w:themeTint="E6"/>
              </w:rPr>
              <w:t>Section number</w:t>
            </w:r>
          </w:p>
        </w:tc>
        <w:tc>
          <w:tcPr>
            <w:tcW w:w="3387" w:type="dxa"/>
          </w:tcPr>
          <w:p w14:paraId="09C946D8" w14:textId="77777777" w:rsidR="0086751B" w:rsidRPr="00E245CD" w:rsidRDefault="0086751B" w:rsidP="00F94B9D">
            <w:pPr>
              <w:jc w:val="both"/>
              <w:rPr>
                <w:rFonts w:asciiTheme="minorHAnsi" w:hAnsiTheme="minorHAnsi"/>
                <w:color w:val="464646" w:themeColor="text2" w:themeTint="E6"/>
              </w:rPr>
            </w:pPr>
            <w:r w:rsidRPr="0907C818">
              <w:rPr>
                <w:rFonts w:asciiTheme="minorHAnsi" w:hAnsiTheme="minorHAnsi"/>
                <w:color w:val="464646" w:themeColor="text2" w:themeTint="E6"/>
              </w:rPr>
              <w:t>Methodology applicability requirement</w:t>
            </w:r>
          </w:p>
        </w:tc>
        <w:tc>
          <w:tcPr>
            <w:tcW w:w="4455" w:type="dxa"/>
          </w:tcPr>
          <w:p w14:paraId="09AF7E73" w14:textId="77777777" w:rsidR="0086751B" w:rsidRPr="00E245CD" w:rsidRDefault="0086751B" w:rsidP="00F94B9D">
            <w:pPr>
              <w:jc w:val="both"/>
              <w:rPr>
                <w:rFonts w:asciiTheme="minorHAnsi" w:hAnsiTheme="minorHAnsi"/>
                <w:color w:val="464646" w:themeColor="text2" w:themeTint="E6"/>
              </w:rPr>
            </w:pPr>
            <w:r w:rsidRPr="0907C818">
              <w:rPr>
                <w:rFonts w:asciiTheme="minorHAnsi" w:hAnsiTheme="minorHAnsi"/>
                <w:color w:val="464646" w:themeColor="text2" w:themeTint="E6"/>
              </w:rPr>
              <w:t xml:space="preserve">Justification regarding this </w:t>
            </w:r>
            <w:proofErr w:type="spellStart"/>
            <w:r w:rsidRPr="0907C818">
              <w:rPr>
                <w:rFonts w:asciiTheme="minorHAnsi" w:hAnsiTheme="minorHAnsi"/>
                <w:color w:val="464646" w:themeColor="text2" w:themeTint="E6"/>
              </w:rPr>
              <w:t>PoA</w:t>
            </w:r>
            <w:proofErr w:type="spellEnd"/>
          </w:p>
        </w:tc>
      </w:tr>
      <w:tr w:rsidR="0086751B" w:rsidRPr="00E67EFC" w14:paraId="2B97D7DF" w14:textId="77777777" w:rsidTr="00F94B9D">
        <w:trPr>
          <w:jc w:val="center"/>
        </w:trPr>
        <w:tc>
          <w:tcPr>
            <w:tcW w:w="1335" w:type="dxa"/>
          </w:tcPr>
          <w:p w14:paraId="14236612" w14:textId="77777777" w:rsidR="0086751B" w:rsidRPr="00E245CD" w:rsidRDefault="0086751B" w:rsidP="00F94B9D">
            <w:pPr>
              <w:jc w:val="both"/>
              <w:rPr>
                <w:rFonts w:asciiTheme="minorHAnsi" w:hAnsiTheme="minorHAnsi"/>
                <w:color w:val="464646" w:themeColor="text2" w:themeTint="E6"/>
              </w:rPr>
            </w:pPr>
            <w:r w:rsidRPr="0907C818">
              <w:rPr>
                <w:rFonts w:asciiTheme="minorHAnsi" w:hAnsiTheme="minorHAnsi"/>
                <w:color w:val="464646" w:themeColor="text2" w:themeTint="E6"/>
              </w:rPr>
              <w:t>a</w:t>
            </w:r>
          </w:p>
        </w:tc>
        <w:tc>
          <w:tcPr>
            <w:tcW w:w="3387" w:type="dxa"/>
          </w:tcPr>
          <w:p w14:paraId="2D0F8746"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 xml:space="preserve">Project shall choose a technology design that has predictable performance in that it is proven to be efficient and durable under field conditions; for cookstoves, the rated thermal efficiency shall be at least 20% </w:t>
            </w:r>
          </w:p>
        </w:tc>
        <w:tc>
          <w:tcPr>
            <w:tcW w:w="4455" w:type="dxa"/>
          </w:tcPr>
          <w:p w14:paraId="47C54DE3"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 xml:space="preserve">VPAs under this </w:t>
            </w:r>
            <w:proofErr w:type="spellStart"/>
            <w:r w:rsidRPr="0907C818">
              <w:rPr>
                <w:rFonts w:asciiTheme="minorHAnsi" w:hAnsiTheme="minorHAnsi"/>
                <w:color w:val="464646" w:themeColor="text2" w:themeTint="E6"/>
                <w:lang w:val="en-GB"/>
              </w:rPr>
              <w:t>PoA</w:t>
            </w:r>
            <w:proofErr w:type="spellEnd"/>
            <w:r w:rsidRPr="0907C818">
              <w:rPr>
                <w:rFonts w:asciiTheme="minorHAnsi" w:hAnsiTheme="minorHAnsi"/>
                <w:color w:val="464646" w:themeColor="text2" w:themeTint="E6"/>
                <w:lang w:val="en-GB"/>
              </w:rPr>
              <w:t xml:space="preserve"> will use technology with predictable performance, thanks to field trials. For cookstoves the rated thermal efficiency shall be at least 20%.</w:t>
            </w:r>
          </w:p>
          <w:p w14:paraId="7749E5E9" w14:textId="77777777" w:rsidR="0086751B" w:rsidRPr="00E245CD" w:rsidRDefault="0086751B" w:rsidP="00F94B9D">
            <w:pPr>
              <w:spacing w:line="276" w:lineRule="auto"/>
              <w:jc w:val="both"/>
              <w:rPr>
                <w:rFonts w:asciiTheme="minorHAnsi" w:hAnsiTheme="minorHAnsi"/>
                <w:color w:val="464646" w:themeColor="text2" w:themeTint="E6"/>
                <w:lang w:val="en-GB"/>
              </w:rPr>
            </w:pPr>
          </w:p>
          <w:p w14:paraId="690623C9" w14:textId="77777777" w:rsidR="0086751B" w:rsidRPr="00E245CD" w:rsidRDefault="0086751B" w:rsidP="00F94B9D">
            <w:pPr>
              <w:spacing w:line="276" w:lineRule="auto"/>
              <w:ind w:firstLine="708"/>
              <w:jc w:val="both"/>
              <w:rPr>
                <w:rFonts w:asciiTheme="minorHAnsi" w:hAnsiTheme="minorHAnsi"/>
                <w:color w:val="464646" w:themeColor="text2" w:themeTint="E6"/>
                <w:lang w:val="en-GB"/>
              </w:rPr>
            </w:pPr>
          </w:p>
        </w:tc>
      </w:tr>
      <w:tr w:rsidR="0086751B" w:rsidRPr="00E67EFC" w14:paraId="1BF08439" w14:textId="77777777" w:rsidTr="00F94B9D">
        <w:trPr>
          <w:jc w:val="center"/>
        </w:trPr>
        <w:tc>
          <w:tcPr>
            <w:tcW w:w="1335" w:type="dxa"/>
          </w:tcPr>
          <w:p w14:paraId="7B415788" w14:textId="77777777" w:rsidR="0086751B" w:rsidRPr="00E245CD" w:rsidRDefault="0086751B" w:rsidP="00F94B9D">
            <w:pPr>
              <w:jc w:val="both"/>
              <w:rPr>
                <w:rFonts w:asciiTheme="minorHAnsi" w:hAnsiTheme="minorHAnsi"/>
                <w:color w:val="464646" w:themeColor="text2" w:themeTint="E6"/>
              </w:rPr>
            </w:pPr>
            <w:r w:rsidRPr="0907C818">
              <w:rPr>
                <w:rFonts w:asciiTheme="minorHAnsi" w:hAnsiTheme="minorHAnsi"/>
                <w:color w:val="464646" w:themeColor="text2" w:themeTint="E6"/>
              </w:rPr>
              <w:t>b</w:t>
            </w:r>
          </w:p>
        </w:tc>
        <w:tc>
          <w:tcPr>
            <w:tcW w:w="3387" w:type="dxa"/>
          </w:tcPr>
          <w:p w14:paraId="14C7EE3A"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 xml:space="preserve">The technology shall have continuous useful energy output of less than 150kW per unit, where “continuous useful energy output” is defined above </w:t>
            </w:r>
          </w:p>
        </w:tc>
        <w:tc>
          <w:tcPr>
            <w:tcW w:w="4455" w:type="dxa"/>
          </w:tcPr>
          <w:p w14:paraId="550AD740"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The technology used will have continuous useful energy output of less than 150 kw per unit.</w:t>
            </w:r>
          </w:p>
        </w:tc>
      </w:tr>
      <w:tr w:rsidR="0086751B" w:rsidRPr="00E67EFC" w14:paraId="367B98BB" w14:textId="77777777" w:rsidTr="00F94B9D">
        <w:trPr>
          <w:jc w:val="center"/>
        </w:trPr>
        <w:tc>
          <w:tcPr>
            <w:tcW w:w="1335" w:type="dxa"/>
          </w:tcPr>
          <w:p w14:paraId="750D4D9B" w14:textId="77777777" w:rsidR="0086751B" w:rsidRPr="00E245CD" w:rsidRDefault="0086751B" w:rsidP="00F94B9D">
            <w:pPr>
              <w:jc w:val="both"/>
              <w:rPr>
                <w:rFonts w:asciiTheme="minorHAnsi" w:hAnsiTheme="minorHAnsi"/>
                <w:color w:val="464646" w:themeColor="text2" w:themeTint="E6"/>
              </w:rPr>
            </w:pPr>
            <w:r w:rsidRPr="0907C818">
              <w:rPr>
                <w:rFonts w:asciiTheme="minorHAnsi" w:hAnsiTheme="minorHAnsi"/>
                <w:color w:val="464646" w:themeColor="text2" w:themeTint="E6"/>
              </w:rPr>
              <w:lastRenderedPageBreak/>
              <w:t>c</w:t>
            </w:r>
          </w:p>
        </w:tc>
        <w:tc>
          <w:tcPr>
            <w:tcW w:w="3387" w:type="dxa"/>
          </w:tcPr>
          <w:p w14:paraId="1A67176A"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The project activity is implemented by a project developer and can include additional project participants listed in Appendix 2 of the PDD template. The individual households and institutions may be represented collectively by community organizations, etc., but do not individually act as project participants.</w:t>
            </w:r>
          </w:p>
        </w:tc>
        <w:tc>
          <w:tcPr>
            <w:tcW w:w="4455" w:type="dxa"/>
          </w:tcPr>
          <w:p w14:paraId="7FFA0AC1"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 xml:space="preserve">Project activity will be implemented with project developer and may include additional project participants listed in Appendix 2 of the PDD template. Community organizations can represent individual families and institutions, but they </w:t>
            </w:r>
            <w:proofErr w:type="spellStart"/>
            <w:r w:rsidRPr="0907C818">
              <w:rPr>
                <w:rFonts w:asciiTheme="minorHAnsi" w:hAnsiTheme="minorHAnsi"/>
                <w:color w:val="464646" w:themeColor="text2" w:themeTint="E6"/>
                <w:lang w:val="en-GB"/>
              </w:rPr>
              <w:t>can not</w:t>
            </w:r>
            <w:proofErr w:type="spellEnd"/>
            <w:r w:rsidRPr="0907C818">
              <w:rPr>
                <w:rFonts w:asciiTheme="minorHAnsi" w:hAnsiTheme="minorHAnsi"/>
                <w:color w:val="464646" w:themeColor="text2" w:themeTint="E6"/>
                <w:lang w:val="en-GB"/>
              </w:rPr>
              <w:t xml:space="preserve"> individually act as project participants.</w:t>
            </w:r>
          </w:p>
        </w:tc>
      </w:tr>
      <w:tr w:rsidR="0086751B" w:rsidRPr="00E67EFC" w14:paraId="331B1499" w14:textId="77777777" w:rsidTr="00F94B9D">
        <w:trPr>
          <w:jc w:val="center"/>
        </w:trPr>
        <w:tc>
          <w:tcPr>
            <w:tcW w:w="1335" w:type="dxa"/>
          </w:tcPr>
          <w:p w14:paraId="3E9F1946" w14:textId="77777777" w:rsidR="0086751B" w:rsidRPr="00E245CD" w:rsidRDefault="0086751B" w:rsidP="00F94B9D">
            <w:pPr>
              <w:jc w:val="both"/>
              <w:rPr>
                <w:rFonts w:asciiTheme="minorHAnsi" w:hAnsiTheme="minorHAnsi"/>
                <w:color w:val="464646" w:themeColor="text2" w:themeTint="E6"/>
              </w:rPr>
            </w:pPr>
            <w:r w:rsidRPr="0907C818">
              <w:rPr>
                <w:rFonts w:asciiTheme="minorHAnsi" w:hAnsiTheme="minorHAnsi"/>
                <w:color w:val="464646" w:themeColor="text2" w:themeTint="E6"/>
              </w:rPr>
              <w:t>d</w:t>
            </w:r>
          </w:p>
        </w:tc>
        <w:tc>
          <w:tcPr>
            <w:tcW w:w="3387" w:type="dxa"/>
          </w:tcPr>
          <w:p w14:paraId="78995603"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The project developer must design incentive mechanism(s), which should be effective as fast as possible, for the elimination of inefficient baseline stoves that are replaced by the project cooking devices and describe the incentive mechanism(s) in the PDD/VPA-DD at the time of validation.</w:t>
            </w:r>
          </w:p>
        </w:tc>
        <w:tc>
          <w:tcPr>
            <w:tcW w:w="4455" w:type="dxa"/>
          </w:tcPr>
          <w:p w14:paraId="2D85AB26"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 xml:space="preserve">VPAs under this </w:t>
            </w:r>
            <w:proofErr w:type="spellStart"/>
            <w:r w:rsidRPr="0907C818">
              <w:rPr>
                <w:rFonts w:asciiTheme="minorHAnsi" w:hAnsiTheme="minorHAnsi"/>
                <w:color w:val="464646" w:themeColor="text2" w:themeTint="E6"/>
                <w:lang w:val="en-GB"/>
              </w:rPr>
              <w:t>PoA</w:t>
            </w:r>
            <w:proofErr w:type="spellEnd"/>
            <w:r w:rsidRPr="0907C818">
              <w:rPr>
                <w:rFonts w:asciiTheme="minorHAnsi" w:hAnsiTheme="minorHAnsi"/>
                <w:color w:val="464646" w:themeColor="text2" w:themeTint="E6"/>
                <w:lang w:val="en-GB"/>
              </w:rPr>
              <w:t xml:space="preserve"> will be complemented by one or more incentive mechanisms which should facilitate and speed up the elimination of inefficient baseline stoves, replacing them with the project cooking devices.</w:t>
            </w:r>
          </w:p>
          <w:p w14:paraId="7C03A698"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 xml:space="preserve">The incentive mechanism(s) will be described in the PDD/VPA-DD at the time of validation. </w:t>
            </w:r>
          </w:p>
        </w:tc>
      </w:tr>
      <w:tr w:rsidR="0086751B" w:rsidRPr="00E67EFC" w14:paraId="4EECECA3" w14:textId="77777777" w:rsidTr="00F94B9D">
        <w:trPr>
          <w:jc w:val="center"/>
        </w:trPr>
        <w:tc>
          <w:tcPr>
            <w:tcW w:w="1335" w:type="dxa"/>
          </w:tcPr>
          <w:p w14:paraId="30F20354" w14:textId="77777777" w:rsidR="0086751B" w:rsidRPr="00E245CD" w:rsidRDefault="0086751B" w:rsidP="00F94B9D">
            <w:pPr>
              <w:jc w:val="both"/>
              <w:rPr>
                <w:rFonts w:asciiTheme="minorHAnsi" w:hAnsiTheme="minorHAnsi"/>
                <w:color w:val="464646" w:themeColor="text2" w:themeTint="E6"/>
              </w:rPr>
            </w:pPr>
            <w:r w:rsidRPr="0907C818">
              <w:rPr>
                <w:rFonts w:asciiTheme="minorHAnsi" w:hAnsiTheme="minorHAnsi"/>
                <w:color w:val="464646" w:themeColor="text2" w:themeTint="E6"/>
              </w:rPr>
              <w:t>e</w:t>
            </w:r>
          </w:p>
        </w:tc>
        <w:tc>
          <w:tcPr>
            <w:tcW w:w="3387" w:type="dxa"/>
          </w:tcPr>
          <w:p w14:paraId="4F768DDF"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 xml:space="preserve">To avoid double counting or double claiming, the project developer must: </w:t>
            </w:r>
          </w:p>
          <w:p w14:paraId="122D947B" w14:textId="77777777" w:rsidR="0086751B" w:rsidRPr="00E245CD" w:rsidRDefault="0086751B" w:rsidP="00F94B9D">
            <w:pPr>
              <w:pStyle w:val="ListParagraph"/>
              <w:numPr>
                <w:ilvl w:val="0"/>
                <w:numId w:val="36"/>
              </w:num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 xml:space="preserve">clearly communicate its ownership rights and intention of claiming the emission reductions resulting from the project activity to the following parties by contract or clear written assertions in the transaction paperwork: all other project participants; project technology </w:t>
            </w:r>
            <w:r w:rsidRPr="0907C818">
              <w:rPr>
                <w:rFonts w:asciiTheme="minorHAnsi" w:hAnsiTheme="minorHAnsi"/>
                <w:color w:val="464646" w:themeColor="text2" w:themeTint="E6"/>
                <w:lang w:val="en-GB"/>
              </w:rPr>
              <w:lastRenderedPageBreak/>
              <w:t xml:space="preserve">manufacturers; and retailers of the project technology or the renewable fuel in use; and </w:t>
            </w:r>
          </w:p>
          <w:p w14:paraId="79A5FECF" w14:textId="77777777" w:rsidR="0086751B" w:rsidRPr="00E245CD" w:rsidRDefault="0086751B" w:rsidP="00F94B9D">
            <w:pPr>
              <w:pStyle w:val="ListParagraph"/>
              <w:numPr>
                <w:ilvl w:val="0"/>
                <w:numId w:val="36"/>
              </w:num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inform and notify the end users that they cannot claim emission reductions from the project, and</w:t>
            </w:r>
          </w:p>
          <w:p w14:paraId="702D3A04" w14:textId="77777777" w:rsidR="0086751B" w:rsidRPr="00E245CD" w:rsidRDefault="0086751B" w:rsidP="00F94B9D">
            <w:pPr>
              <w:pStyle w:val="ListParagraph"/>
              <w:numPr>
                <w:ilvl w:val="0"/>
                <w:numId w:val="36"/>
              </w:num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exclude from the project activity, cooking devices included in any other voluntary market or CDM project activity/</w:t>
            </w:r>
            <w:proofErr w:type="spellStart"/>
            <w:proofErr w:type="gramStart"/>
            <w:r w:rsidRPr="0907C818">
              <w:rPr>
                <w:rFonts w:asciiTheme="minorHAnsi" w:hAnsiTheme="minorHAnsi"/>
                <w:color w:val="464646" w:themeColor="text2" w:themeTint="E6"/>
                <w:lang w:val="en-GB"/>
              </w:rPr>
              <w:t>PoA</w:t>
            </w:r>
            <w:proofErr w:type="spellEnd"/>
            <w:r w:rsidRPr="0907C818">
              <w:rPr>
                <w:rFonts w:asciiTheme="minorHAnsi" w:hAnsiTheme="minorHAnsi"/>
                <w:color w:val="464646" w:themeColor="text2" w:themeTint="E6"/>
                <w:lang w:val="en-GB"/>
              </w:rPr>
              <w:t>, and</w:t>
            </w:r>
            <w:proofErr w:type="gramEnd"/>
            <w:r w:rsidRPr="0907C818">
              <w:rPr>
                <w:rFonts w:asciiTheme="minorHAnsi" w:hAnsiTheme="minorHAnsi"/>
                <w:color w:val="464646" w:themeColor="text2" w:themeTint="E6"/>
                <w:lang w:val="en-GB"/>
              </w:rPr>
              <w:t xml:space="preserve"> strive not to displace the cooking devices of another CDM or voluntary project/</w:t>
            </w:r>
            <w:proofErr w:type="spellStart"/>
            <w:r w:rsidRPr="0907C818">
              <w:rPr>
                <w:rFonts w:asciiTheme="minorHAnsi" w:hAnsiTheme="minorHAnsi"/>
                <w:color w:val="464646" w:themeColor="text2" w:themeTint="E6"/>
                <w:lang w:val="en-GB"/>
              </w:rPr>
              <w:t>PoA</w:t>
            </w:r>
            <w:proofErr w:type="spellEnd"/>
            <w:r w:rsidRPr="0907C818">
              <w:rPr>
                <w:rFonts w:asciiTheme="minorHAnsi" w:hAnsiTheme="minorHAnsi"/>
                <w:color w:val="464646" w:themeColor="text2" w:themeTint="E6"/>
                <w:lang w:val="en-GB"/>
              </w:rPr>
              <w:t>. See data and parameters not monitored, Avoidance of double counting or double claiming with other mitigation actions, for details on this demonstration.</w:t>
            </w:r>
          </w:p>
        </w:tc>
        <w:tc>
          <w:tcPr>
            <w:tcW w:w="4455" w:type="dxa"/>
          </w:tcPr>
          <w:p w14:paraId="12179E2C"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lastRenderedPageBreak/>
              <w:t>To avoid double counting or double claiming in the VPAs will be mentioned ownership right and intention to claim the emission reductions resulting from the project activity to the following parties by contract or clear written assertions in the transaction paperwork: all other project participants, project technology manufacturers and retailer of the project technology or the renewable fuel in use.</w:t>
            </w:r>
          </w:p>
          <w:p w14:paraId="2F1BB50F"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End users will be informed that they cannot claim emission reductions from the project.</w:t>
            </w:r>
          </w:p>
          <w:p w14:paraId="54FDC755"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VPAs will excluded cooking devices included in any other voluntary market or CDM project activity /</w:t>
            </w:r>
            <w:proofErr w:type="spellStart"/>
            <w:proofErr w:type="gramStart"/>
            <w:r w:rsidRPr="0907C818">
              <w:rPr>
                <w:rFonts w:asciiTheme="minorHAnsi" w:hAnsiTheme="minorHAnsi"/>
                <w:color w:val="464646" w:themeColor="text2" w:themeTint="E6"/>
                <w:lang w:val="en-GB"/>
              </w:rPr>
              <w:t>PoA</w:t>
            </w:r>
            <w:proofErr w:type="spellEnd"/>
            <w:r w:rsidRPr="0907C818">
              <w:rPr>
                <w:rFonts w:asciiTheme="minorHAnsi" w:hAnsiTheme="minorHAnsi"/>
                <w:color w:val="464646" w:themeColor="text2" w:themeTint="E6"/>
                <w:lang w:val="en-GB"/>
              </w:rPr>
              <w:t>, and</w:t>
            </w:r>
            <w:proofErr w:type="gramEnd"/>
            <w:r w:rsidRPr="0907C818">
              <w:rPr>
                <w:rFonts w:asciiTheme="minorHAnsi" w:hAnsiTheme="minorHAnsi"/>
                <w:color w:val="464646" w:themeColor="text2" w:themeTint="E6"/>
                <w:lang w:val="en-GB"/>
              </w:rPr>
              <w:t xml:space="preserve"> strive not to displace cooking devices of another CDM or voluntary project/</w:t>
            </w:r>
            <w:proofErr w:type="spellStart"/>
            <w:r w:rsidRPr="0907C818">
              <w:rPr>
                <w:rFonts w:asciiTheme="minorHAnsi" w:hAnsiTheme="minorHAnsi"/>
                <w:color w:val="464646" w:themeColor="text2" w:themeTint="E6"/>
                <w:lang w:val="en-GB"/>
              </w:rPr>
              <w:t>PoA</w:t>
            </w:r>
            <w:proofErr w:type="spellEnd"/>
            <w:r w:rsidRPr="0907C818">
              <w:rPr>
                <w:rFonts w:asciiTheme="minorHAnsi" w:hAnsiTheme="minorHAnsi"/>
                <w:color w:val="464646" w:themeColor="text2" w:themeTint="E6"/>
                <w:lang w:val="en-GB"/>
              </w:rPr>
              <w:t xml:space="preserve">. </w:t>
            </w:r>
          </w:p>
          <w:p w14:paraId="26D4DB47"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lastRenderedPageBreak/>
              <w:t>Will be avoided double counting or double claiming with other mitigation actions.</w:t>
            </w:r>
          </w:p>
        </w:tc>
      </w:tr>
      <w:tr w:rsidR="0086751B" w:rsidRPr="00E67EFC" w14:paraId="76EF5235" w14:textId="77777777" w:rsidTr="00F94B9D">
        <w:trPr>
          <w:jc w:val="center"/>
        </w:trPr>
        <w:tc>
          <w:tcPr>
            <w:tcW w:w="1335" w:type="dxa"/>
          </w:tcPr>
          <w:p w14:paraId="723F0BBE" w14:textId="77777777" w:rsidR="0086751B" w:rsidRPr="00E245CD" w:rsidRDefault="0086751B" w:rsidP="00F94B9D">
            <w:pPr>
              <w:jc w:val="both"/>
              <w:rPr>
                <w:rFonts w:asciiTheme="minorHAnsi" w:hAnsiTheme="minorHAnsi"/>
                <w:color w:val="464646" w:themeColor="text2" w:themeTint="E6"/>
              </w:rPr>
            </w:pPr>
            <w:r w:rsidRPr="0907C818">
              <w:rPr>
                <w:rFonts w:asciiTheme="minorHAnsi" w:hAnsiTheme="minorHAnsi"/>
                <w:color w:val="464646" w:themeColor="text2" w:themeTint="E6"/>
              </w:rPr>
              <w:lastRenderedPageBreak/>
              <w:t>f</w:t>
            </w:r>
          </w:p>
        </w:tc>
        <w:tc>
          <w:tcPr>
            <w:tcW w:w="3387" w:type="dxa"/>
          </w:tcPr>
          <w:p w14:paraId="77B272C1"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Project activities making use of solid fossil fuel in the project scenario or other improved fossil fuel cookstoves meeting certain conditions described in the footnote to Table 1 (</w:t>
            </w:r>
            <w:proofErr w:type="gramStart"/>
            <w:r w:rsidRPr="0907C818">
              <w:rPr>
                <w:rFonts w:asciiTheme="minorHAnsi" w:hAnsiTheme="minorHAnsi"/>
                <w:color w:val="464646" w:themeColor="text2" w:themeTint="E6"/>
                <w:lang w:val="en-GB"/>
              </w:rPr>
              <w:t>e.g.</w:t>
            </w:r>
            <w:proofErr w:type="gramEnd"/>
            <w:r w:rsidRPr="0907C818">
              <w:rPr>
                <w:rFonts w:asciiTheme="minorHAnsi" w:hAnsiTheme="minorHAnsi"/>
                <w:color w:val="464646" w:themeColor="text2" w:themeTint="E6"/>
                <w:lang w:val="en-GB"/>
              </w:rPr>
              <w:t xml:space="preserve"> switch from three-stone fire biomass stoves to LPG stoves) may only claim emission reductions for </w:t>
            </w:r>
            <w:r w:rsidRPr="0907C818">
              <w:rPr>
                <w:rFonts w:asciiTheme="minorHAnsi" w:hAnsiTheme="minorHAnsi"/>
                <w:color w:val="464646" w:themeColor="text2" w:themeTint="E6"/>
                <w:lang w:val="en-GB"/>
              </w:rPr>
              <w:lastRenderedPageBreak/>
              <w:t>energy efficiency improvement aspect and shall assume the same baseline and project fuel for emission reduction calculations</w:t>
            </w:r>
          </w:p>
        </w:tc>
        <w:tc>
          <w:tcPr>
            <w:tcW w:w="4455" w:type="dxa"/>
          </w:tcPr>
          <w:p w14:paraId="13E94456"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lastRenderedPageBreak/>
              <w:t>Project activities making use of solid fossil fuel in the project scenario or other improved fossil fuel cookstoves meeting certain condition, will may only claim emission reductions for energy efficiency improvement aspect and shall assume the same baseline and project fuel for emission reduction calculations.</w:t>
            </w:r>
          </w:p>
        </w:tc>
      </w:tr>
      <w:tr w:rsidR="0086751B" w:rsidRPr="00E67EFC" w14:paraId="035E0467" w14:textId="77777777" w:rsidTr="00F94B9D">
        <w:trPr>
          <w:jc w:val="center"/>
        </w:trPr>
        <w:tc>
          <w:tcPr>
            <w:tcW w:w="1335" w:type="dxa"/>
          </w:tcPr>
          <w:p w14:paraId="5631B995" w14:textId="77777777" w:rsidR="0086751B" w:rsidRPr="00E245CD" w:rsidRDefault="0086751B" w:rsidP="00F94B9D">
            <w:pPr>
              <w:jc w:val="both"/>
              <w:rPr>
                <w:rFonts w:asciiTheme="minorHAnsi" w:hAnsiTheme="minorHAnsi"/>
                <w:color w:val="464646" w:themeColor="text2" w:themeTint="E6"/>
              </w:rPr>
            </w:pPr>
            <w:r w:rsidRPr="0907C818">
              <w:rPr>
                <w:rFonts w:asciiTheme="minorHAnsi" w:hAnsiTheme="minorHAnsi"/>
                <w:color w:val="464646" w:themeColor="text2" w:themeTint="E6"/>
              </w:rPr>
              <w:t>g</w:t>
            </w:r>
          </w:p>
        </w:tc>
        <w:tc>
          <w:tcPr>
            <w:tcW w:w="3387" w:type="dxa"/>
          </w:tcPr>
          <w:p w14:paraId="4CA96C8F"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Project activities making use of a new solid biomass feedstock in the project situation (</w:t>
            </w:r>
            <w:proofErr w:type="gramStart"/>
            <w:r w:rsidRPr="0907C818">
              <w:rPr>
                <w:rFonts w:asciiTheme="minorHAnsi" w:hAnsiTheme="minorHAnsi"/>
                <w:color w:val="464646" w:themeColor="text2" w:themeTint="E6"/>
                <w:lang w:val="en-GB"/>
              </w:rPr>
              <w:t>e.g.</w:t>
            </w:r>
            <w:proofErr w:type="gramEnd"/>
            <w:r w:rsidRPr="0907C818">
              <w:rPr>
                <w:rFonts w:asciiTheme="minorHAnsi" w:hAnsiTheme="minorHAnsi"/>
                <w:color w:val="464646" w:themeColor="text2" w:themeTint="E6"/>
                <w:lang w:val="en-GB"/>
              </w:rPr>
              <w:t xml:space="preserve"> switch to green charcoal or renewable biomass briquettes) must comply with relevant specific requirements for biomass related project activities, as defined in the latest version of the Community Services Activity Requirements. The specific requirements apply to both plantations established for the project activity and/or existing plantations that will supply biomass feedstock.</w:t>
            </w:r>
          </w:p>
        </w:tc>
        <w:tc>
          <w:tcPr>
            <w:tcW w:w="4455" w:type="dxa"/>
          </w:tcPr>
          <w:p w14:paraId="1AB68537"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 xml:space="preserve">Project activities making use of a new solid biomass feedstock in the project situation will comply with relevant specific requirements for biomass related project activities, as defined in the latest version of the Community Services Activity Requirements. </w:t>
            </w:r>
          </w:p>
          <w:p w14:paraId="67214B98"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The specific requirements apply to both plantations established for the project activity and/or existing plantations that will supply biomass feedstock.</w:t>
            </w:r>
          </w:p>
        </w:tc>
      </w:tr>
      <w:tr w:rsidR="0086751B" w:rsidRPr="00E67EFC" w14:paraId="1F57B1CF" w14:textId="77777777" w:rsidTr="00F94B9D">
        <w:trPr>
          <w:jc w:val="center"/>
        </w:trPr>
        <w:tc>
          <w:tcPr>
            <w:tcW w:w="1335" w:type="dxa"/>
          </w:tcPr>
          <w:p w14:paraId="48DB9266" w14:textId="77777777" w:rsidR="0086751B" w:rsidRPr="00E245CD" w:rsidRDefault="0086751B" w:rsidP="00F94B9D">
            <w:pPr>
              <w:jc w:val="both"/>
              <w:rPr>
                <w:rFonts w:asciiTheme="minorHAnsi" w:hAnsiTheme="minorHAnsi"/>
                <w:color w:val="464646" w:themeColor="text2" w:themeTint="E6"/>
              </w:rPr>
            </w:pPr>
            <w:r w:rsidRPr="0907C818">
              <w:rPr>
                <w:rFonts w:asciiTheme="minorHAnsi" w:hAnsiTheme="minorHAnsi"/>
                <w:color w:val="464646" w:themeColor="text2" w:themeTint="E6"/>
              </w:rPr>
              <w:t>h</w:t>
            </w:r>
          </w:p>
        </w:tc>
        <w:tc>
          <w:tcPr>
            <w:tcW w:w="3387" w:type="dxa"/>
          </w:tcPr>
          <w:p w14:paraId="2A8C28A0"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 xml:space="preserve">Adequate evidence is supplied to demonstrate that indoor air pollution (IAP) levels are not worsened compared to the baseline, and greenhouse gases emitted by the project fuel/stove combination are estimated with adequate precision. Furthermore, for projects where cooking will move from outdoor to indoor or where the project technology reduces ventilation (for example, changing from a stove with chimney to improved stove with no chimney), indoor air pollution (IAP) levels shall not worsen in the project compared to the baseline, including PM 2.5 and carbon </w:t>
            </w:r>
            <w:r w:rsidRPr="0907C818">
              <w:rPr>
                <w:rFonts w:asciiTheme="minorHAnsi" w:hAnsiTheme="minorHAnsi"/>
                <w:color w:val="464646" w:themeColor="text2" w:themeTint="E6"/>
                <w:lang w:val="en-GB"/>
              </w:rPr>
              <w:lastRenderedPageBreak/>
              <w:t>monoxide (CO) emissions. This may be demonstrated before project Design Certification or during project operation using the certification resulting from of a manufacturer’s test, report of field testing of the technology’s PM 2.5 and carbon monoxide (CO) emissions, report of lab testing of the technology, or results of modelling of the technology’s operation under field conditions. If none of these are available, reference from published literature or report by independent agencies may be used as evidence, provided it is not more than 5 years old. To make claims on SDG 3.9.1 contributions, the project developer may apply the Gold Standard Methodology to Estimate and Verify ADALYS from Clean Household Air.</w:t>
            </w:r>
          </w:p>
        </w:tc>
        <w:tc>
          <w:tcPr>
            <w:tcW w:w="4455" w:type="dxa"/>
          </w:tcPr>
          <w:p w14:paraId="5DFF463C"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lastRenderedPageBreak/>
              <w:t>Adequate evidence will be supplied to demonstrate that indoor air pollution (IAP) levels have not worsened compared to the baseline, and greenhouse gases emitted by the project fuel/stove combination are estimated with adequate precision.</w:t>
            </w:r>
          </w:p>
          <w:p w14:paraId="253649E9"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 xml:space="preserve">For projects where cooking will move from outdoor to indoor, or where the project technology reduces ventilation, indoor air pollution (IAP) levels shall not worsen in the project compared to the baseline, including PM 2.5 and carbon monoxide (CO). </w:t>
            </w:r>
          </w:p>
          <w:p w14:paraId="2EBE2884"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 xml:space="preserve">This will be demonstrated using the certification resulting from of a manufacturer’s test, report of field testing of the technology’s PM 2.5 and carbon monoxide (CO) emissions, reporting of lab testing of the technology, or results of modelling of </w:t>
            </w:r>
            <w:r w:rsidRPr="0907C818">
              <w:rPr>
                <w:rFonts w:asciiTheme="minorHAnsi" w:hAnsiTheme="minorHAnsi"/>
                <w:color w:val="464646" w:themeColor="text2" w:themeTint="E6"/>
                <w:lang w:val="en-GB"/>
              </w:rPr>
              <w:lastRenderedPageBreak/>
              <w:t xml:space="preserve">the technology’s operation under field conditions. </w:t>
            </w:r>
          </w:p>
          <w:p w14:paraId="5025249F" w14:textId="77777777" w:rsidR="0086751B" w:rsidRPr="00E245CD" w:rsidRDefault="0086751B" w:rsidP="00F94B9D">
            <w:pPr>
              <w:spacing w:line="276" w:lineRule="auto"/>
              <w:jc w:val="both"/>
              <w:rPr>
                <w:rFonts w:asciiTheme="minorHAnsi" w:hAnsiTheme="minorHAnsi"/>
                <w:color w:val="464646" w:themeColor="text2" w:themeTint="E6"/>
                <w:lang w:val="en-GB"/>
              </w:rPr>
            </w:pPr>
            <w:r w:rsidRPr="0907C818">
              <w:rPr>
                <w:rFonts w:asciiTheme="minorHAnsi" w:hAnsiTheme="minorHAnsi"/>
                <w:color w:val="464646" w:themeColor="text2" w:themeTint="E6"/>
                <w:lang w:val="en-GB"/>
              </w:rPr>
              <w:t xml:space="preserve">If none of these are available, reference form published literature or report by independent agencies may be used as evidence, making sure that it is not more than 5 years old. </w:t>
            </w:r>
          </w:p>
          <w:p w14:paraId="3BFACB58" w14:textId="77777777" w:rsidR="0086751B" w:rsidRPr="00E245CD" w:rsidRDefault="0086751B" w:rsidP="00F94B9D">
            <w:pPr>
              <w:spacing w:line="276" w:lineRule="auto"/>
              <w:jc w:val="both"/>
              <w:rPr>
                <w:rFonts w:asciiTheme="minorHAnsi" w:hAnsiTheme="minorHAnsi"/>
                <w:color w:val="464646" w:themeColor="text2" w:themeTint="E6"/>
                <w:lang w:val="en-GB"/>
              </w:rPr>
            </w:pPr>
          </w:p>
        </w:tc>
      </w:tr>
    </w:tbl>
    <w:p w14:paraId="6AB13318" w14:textId="77777777" w:rsidR="0086751B" w:rsidRPr="00E67EFC" w:rsidRDefault="0086751B" w:rsidP="3B684468">
      <w:pPr>
        <w:rPr>
          <w:rFonts w:asciiTheme="minorHAnsi" w:hAnsiTheme="minorHAnsi"/>
          <w:lang w:eastAsia="de-DE"/>
        </w:rPr>
      </w:pPr>
    </w:p>
    <w:p w14:paraId="73298292" w14:textId="29A288EB" w:rsidR="3B684468" w:rsidRDefault="3B684468" w:rsidP="3B684468">
      <w:pPr>
        <w:rPr>
          <w:rFonts w:eastAsia="Verdana"/>
          <w:szCs w:val="22"/>
          <w:lang w:eastAsia="de-DE"/>
        </w:rPr>
      </w:pPr>
    </w:p>
    <w:p w14:paraId="1B02EB3E" w14:textId="703110DD" w:rsidR="007E5F74" w:rsidRDefault="00985E83" w:rsidP="15A2A19C">
      <w:pPr>
        <w:spacing w:before="240" w:after="60" w:line="240" w:lineRule="auto"/>
        <w:jc w:val="both"/>
        <w:rPr>
          <w:rFonts w:asciiTheme="minorHAnsi" w:eastAsia="Times New Roman" w:hAnsiTheme="minorHAnsi" w:cstheme="minorBidi"/>
          <w:b/>
          <w:bCs/>
          <w:lang w:val="en-GB" w:eastAsia="de-DE"/>
        </w:rPr>
      </w:pPr>
      <w:r w:rsidRPr="15A2A19C">
        <w:rPr>
          <w:rFonts w:asciiTheme="minorHAnsi" w:eastAsia="Times New Roman" w:hAnsiTheme="minorHAnsi" w:cstheme="minorBidi"/>
          <w:b/>
          <w:bCs/>
          <w:lang w:val="en-GB" w:eastAsia="de-DE"/>
        </w:rPr>
        <w:t>MONITORING</w:t>
      </w:r>
    </w:p>
    <w:p w14:paraId="79FE2CB4" w14:textId="33D929EC" w:rsidR="0907C818" w:rsidRDefault="00005364" w:rsidP="15A2A19C">
      <w:pPr>
        <w:spacing w:after="0"/>
        <w:jc w:val="both"/>
        <w:rPr>
          <w:rFonts w:eastAsia="Times New Roman" w:cstheme="minorBidi"/>
          <w:lang w:val="en-GB" w:eastAsia="de-DE"/>
        </w:rPr>
      </w:pPr>
      <w:r>
        <w:rPr>
          <w:rFonts w:asciiTheme="minorHAnsi" w:eastAsia="Times New Roman" w:hAnsiTheme="minorHAnsi" w:cstheme="minorBidi"/>
          <w:lang w:val="en-GB" w:eastAsia="de-DE"/>
        </w:rPr>
        <w:t xml:space="preserve">In </w:t>
      </w:r>
      <w:r w:rsidR="00985E83" w:rsidRPr="15A2A19C">
        <w:rPr>
          <w:rFonts w:asciiTheme="minorHAnsi" w:eastAsia="Times New Roman" w:hAnsiTheme="minorHAnsi" w:cstheme="minorBidi"/>
          <w:lang w:val="en-GB" w:eastAsia="de-DE"/>
        </w:rPr>
        <w:t>line with the “</w:t>
      </w:r>
      <w:r w:rsidR="7A092309" w:rsidRPr="15A2A19C">
        <w:rPr>
          <w:rFonts w:asciiTheme="minorHAnsi" w:hAnsiTheme="minorHAnsi" w:cs="Arial"/>
          <w:color w:val="515151" w:themeColor="text1"/>
        </w:rPr>
        <w:t>Reduced Emissions from Cooking and Heatin</w:t>
      </w:r>
      <w:r w:rsidR="5277B961" w:rsidRPr="15A2A19C">
        <w:rPr>
          <w:rFonts w:asciiTheme="minorHAnsi" w:hAnsiTheme="minorHAnsi" w:cs="Arial"/>
          <w:color w:val="515151" w:themeColor="text1"/>
        </w:rPr>
        <w:t>g (TPDDTEC), Version 4.0,</w:t>
      </w:r>
      <w:r w:rsidR="315A1733" w:rsidRPr="15A2A19C">
        <w:rPr>
          <w:rFonts w:asciiTheme="minorHAnsi" w:hAnsiTheme="minorHAnsi" w:cs="Arial"/>
          <w:color w:val="515151" w:themeColor="text1"/>
        </w:rPr>
        <w:t>”</w:t>
      </w:r>
      <w:r w:rsidR="007E5F74">
        <w:rPr>
          <w:rFonts w:asciiTheme="minorHAnsi" w:eastAsia="Times New Roman" w:hAnsiTheme="minorHAnsi" w:cstheme="minorBidi"/>
          <w:lang w:val="en-GB" w:eastAsia="de-DE"/>
        </w:rPr>
        <w:t xml:space="preserve"> </w:t>
      </w:r>
      <w:r w:rsidR="008D7262" w:rsidRPr="15A2A19C">
        <w:rPr>
          <w:rFonts w:asciiTheme="minorHAnsi" w:eastAsia="Times New Roman" w:hAnsiTheme="minorHAnsi" w:cstheme="minorBidi"/>
          <w:lang w:val="en-GB" w:eastAsia="de-DE"/>
        </w:rPr>
        <w:t>methodology</w:t>
      </w:r>
      <w:r w:rsidR="00985E83" w:rsidRPr="15A2A19C">
        <w:rPr>
          <w:rFonts w:asciiTheme="minorHAnsi" w:eastAsia="Times New Roman" w:hAnsiTheme="minorHAnsi" w:cstheme="minorBidi"/>
          <w:lang w:val="en-GB" w:eastAsia="de-DE"/>
        </w:rPr>
        <w:t>, the monitoring activities will involve data collection during distribution/installation as well as post-implementation usage information regarding the project cookstove technologies</w:t>
      </w:r>
      <w:r w:rsidR="00985E83" w:rsidRPr="15A2A19C">
        <w:rPr>
          <w:rFonts w:eastAsia="Times New Roman" w:cstheme="minorBidi"/>
          <w:lang w:val="en-GB" w:eastAsia="de-DE"/>
        </w:rPr>
        <w:t>.</w:t>
      </w:r>
    </w:p>
    <w:p w14:paraId="4EF7D050" w14:textId="77777777" w:rsidR="15A2A19C" w:rsidRDefault="15A2A19C" w:rsidP="15A2A19C">
      <w:pPr>
        <w:spacing w:after="0"/>
        <w:jc w:val="both"/>
        <w:rPr>
          <w:rFonts w:eastAsia="Times New Roman" w:cstheme="minorBidi"/>
          <w:lang w:val="en-GB" w:eastAsia="de-DE"/>
        </w:rPr>
      </w:pPr>
    </w:p>
    <w:p w14:paraId="57810EAA" w14:textId="00321B02" w:rsidR="00985E83" w:rsidRDefault="00985E83" w:rsidP="15A2A19C">
      <w:pPr>
        <w:spacing w:after="0"/>
        <w:jc w:val="both"/>
        <w:rPr>
          <w:rFonts w:eastAsia="Times New Roman" w:cstheme="minorBidi"/>
          <w:lang w:val="en-GB" w:eastAsia="de-DE"/>
        </w:rPr>
      </w:pPr>
      <w:r w:rsidRPr="15A2A19C">
        <w:rPr>
          <w:rFonts w:eastAsia="Times New Roman" w:cstheme="minorBidi"/>
          <w:lang w:val="en-GB" w:eastAsia="de-DE"/>
        </w:rPr>
        <w:t>Firstly, the project proponent must keep records of the information collected in an electronic database. In case of cookstove technologies this database (“Installation record” or “selling record”) may include the following information:</w:t>
      </w:r>
    </w:p>
    <w:p w14:paraId="03137B43" w14:textId="77777777" w:rsidR="00985E83" w:rsidRDefault="00985E83" w:rsidP="15A2A19C">
      <w:pPr>
        <w:numPr>
          <w:ilvl w:val="1"/>
          <w:numId w:val="30"/>
        </w:numPr>
        <w:spacing w:after="0"/>
        <w:ind w:left="1080"/>
        <w:jc w:val="both"/>
        <w:rPr>
          <w:rFonts w:eastAsia="Times New Roman" w:cstheme="minorBidi"/>
          <w:lang w:val="en-GB" w:eastAsia="de-DE"/>
        </w:rPr>
      </w:pPr>
      <w:r w:rsidRPr="15A2A19C">
        <w:rPr>
          <w:rFonts w:eastAsia="Times New Roman" w:cstheme="minorBidi"/>
          <w:lang w:val="en-GB" w:eastAsia="de-DE"/>
        </w:rPr>
        <w:t>Unique identification number of each project cookstove</w:t>
      </w:r>
    </w:p>
    <w:p w14:paraId="77EC1556" w14:textId="77777777" w:rsidR="00985E83" w:rsidRDefault="00985E83" w:rsidP="15A2A19C">
      <w:pPr>
        <w:numPr>
          <w:ilvl w:val="1"/>
          <w:numId w:val="30"/>
        </w:numPr>
        <w:spacing w:after="0"/>
        <w:ind w:left="1080"/>
        <w:jc w:val="both"/>
        <w:rPr>
          <w:rFonts w:eastAsia="Times New Roman" w:cstheme="minorBidi"/>
          <w:b/>
          <w:bCs/>
          <w:lang w:val="en-GB" w:eastAsia="de-DE"/>
        </w:rPr>
      </w:pPr>
      <w:r w:rsidRPr="15A2A19C">
        <w:rPr>
          <w:rFonts w:eastAsia="Times New Roman" w:cstheme="minorBidi"/>
          <w:lang w:val="en-GB" w:eastAsia="de-DE"/>
        </w:rPr>
        <w:t>Date of installation/ distribution / sale of each project cookstove</w:t>
      </w:r>
    </w:p>
    <w:p w14:paraId="01F1B164" w14:textId="77777777" w:rsidR="00985E83" w:rsidRDefault="00985E83" w:rsidP="15A2A19C">
      <w:pPr>
        <w:numPr>
          <w:ilvl w:val="1"/>
          <w:numId w:val="30"/>
        </w:numPr>
        <w:spacing w:after="0"/>
        <w:ind w:left="1080"/>
        <w:jc w:val="both"/>
        <w:rPr>
          <w:rFonts w:eastAsia="Times New Roman" w:cstheme="minorBidi"/>
          <w:b/>
          <w:bCs/>
          <w:lang w:val="en-GB" w:eastAsia="de-DE"/>
        </w:rPr>
      </w:pPr>
      <w:r w:rsidRPr="15A2A19C">
        <w:rPr>
          <w:rFonts w:eastAsia="Times New Roman" w:cstheme="minorBidi"/>
          <w:lang w:val="en-GB" w:eastAsia="de-DE"/>
        </w:rPr>
        <w:t xml:space="preserve">Name, </w:t>
      </w:r>
      <w:proofErr w:type="gramStart"/>
      <w:r w:rsidRPr="15A2A19C">
        <w:rPr>
          <w:rFonts w:eastAsia="Times New Roman" w:cstheme="minorBidi"/>
          <w:lang w:val="en-GB" w:eastAsia="de-DE"/>
        </w:rPr>
        <w:t>address</w:t>
      </w:r>
      <w:proofErr w:type="gramEnd"/>
      <w:r w:rsidRPr="15A2A19C">
        <w:rPr>
          <w:rFonts w:eastAsia="Times New Roman" w:cstheme="minorBidi"/>
          <w:lang w:val="en-GB" w:eastAsia="de-DE"/>
        </w:rPr>
        <w:t xml:space="preserve"> and telephone number (when possible) of the end-user in case the project technologies are installed / distributed / sold directly to end-users</w:t>
      </w:r>
    </w:p>
    <w:p w14:paraId="5AD9EDFF" w14:textId="77777777" w:rsidR="00985E83" w:rsidRDefault="00985E83" w:rsidP="15A2A19C">
      <w:pPr>
        <w:numPr>
          <w:ilvl w:val="1"/>
          <w:numId w:val="30"/>
        </w:numPr>
        <w:spacing w:after="0"/>
        <w:ind w:left="1080"/>
        <w:jc w:val="both"/>
        <w:rPr>
          <w:rFonts w:eastAsia="Times New Roman" w:cstheme="minorBidi"/>
          <w:b/>
          <w:bCs/>
          <w:lang w:val="en-GB" w:eastAsia="de-DE"/>
        </w:rPr>
      </w:pPr>
      <w:r w:rsidRPr="15A2A19C">
        <w:rPr>
          <w:rFonts w:eastAsia="Times New Roman" w:cstheme="minorBidi"/>
          <w:lang w:val="en-GB" w:eastAsia="de-DE"/>
        </w:rPr>
        <w:lastRenderedPageBreak/>
        <w:t>GPS location of the cookstoves (when possible)</w:t>
      </w:r>
    </w:p>
    <w:p w14:paraId="6A1C1AFC" w14:textId="77777777" w:rsidR="00985E83" w:rsidRDefault="00985E83" w:rsidP="15A2A19C">
      <w:pPr>
        <w:numPr>
          <w:ilvl w:val="1"/>
          <w:numId w:val="30"/>
        </w:numPr>
        <w:spacing w:after="0"/>
        <w:ind w:left="1080"/>
        <w:jc w:val="both"/>
        <w:rPr>
          <w:rFonts w:eastAsia="Times New Roman" w:cstheme="minorBidi"/>
          <w:b/>
          <w:bCs/>
          <w:lang w:val="en-GB" w:eastAsia="de-DE"/>
        </w:rPr>
      </w:pPr>
      <w:r w:rsidRPr="15A2A19C">
        <w:rPr>
          <w:rFonts w:eastAsia="Times New Roman" w:cstheme="minorBidi"/>
          <w:lang w:val="en-GB" w:eastAsia="de-DE"/>
        </w:rPr>
        <w:t>Model of the cookstove</w:t>
      </w:r>
    </w:p>
    <w:p w14:paraId="77FEA362" w14:textId="77777777" w:rsidR="00985E83" w:rsidRDefault="00985E83" w:rsidP="15A2A19C">
      <w:pPr>
        <w:numPr>
          <w:ilvl w:val="1"/>
          <w:numId w:val="30"/>
        </w:numPr>
        <w:spacing w:after="0"/>
        <w:ind w:left="1080"/>
        <w:jc w:val="both"/>
        <w:rPr>
          <w:rFonts w:eastAsia="Times New Roman" w:cstheme="minorBidi"/>
          <w:b/>
          <w:bCs/>
          <w:lang w:val="en-GB" w:eastAsia="de-DE"/>
        </w:rPr>
      </w:pPr>
      <w:r w:rsidRPr="15A2A19C">
        <w:rPr>
          <w:rFonts w:eastAsia="Times New Roman" w:cstheme="minorBidi"/>
          <w:lang w:val="en-GB" w:eastAsia="de-DE"/>
        </w:rPr>
        <w:t>Total quantity of the cookstoves installed / distributed / sold</w:t>
      </w:r>
    </w:p>
    <w:p w14:paraId="3578D889" w14:textId="77777777" w:rsidR="00985E83" w:rsidRDefault="00985E83" w:rsidP="15A2A19C">
      <w:pPr>
        <w:numPr>
          <w:ilvl w:val="1"/>
          <w:numId w:val="30"/>
        </w:numPr>
        <w:ind w:left="1080"/>
        <w:jc w:val="both"/>
        <w:rPr>
          <w:rFonts w:eastAsia="Times New Roman" w:cstheme="minorBidi"/>
          <w:b/>
          <w:bCs/>
          <w:lang w:val="en-GB" w:eastAsia="de-DE"/>
        </w:rPr>
      </w:pPr>
      <w:r w:rsidRPr="15A2A19C">
        <w:rPr>
          <w:rFonts w:eastAsia="Times New Roman" w:cstheme="minorBidi"/>
          <w:lang w:val="en-GB" w:eastAsia="de-DE"/>
        </w:rPr>
        <w:t xml:space="preserve">Mode of use: commercial/domestic/institutional </w:t>
      </w:r>
    </w:p>
    <w:p w14:paraId="6578BE94" w14:textId="77777777" w:rsidR="1EFD395A" w:rsidRDefault="1EFD395A" w:rsidP="15A2A19C">
      <w:pPr>
        <w:spacing w:after="0" w:line="276" w:lineRule="auto"/>
        <w:jc w:val="both"/>
        <w:rPr>
          <w:rFonts w:eastAsia="Times New Roman" w:cstheme="minorBidi"/>
          <w:lang w:val="en-GB" w:eastAsia="de-DE"/>
        </w:rPr>
      </w:pPr>
      <w:r w:rsidRPr="15A2A19C">
        <w:rPr>
          <w:rFonts w:eastAsia="Times New Roman" w:cstheme="minorBidi"/>
          <w:lang w:val="en-GB" w:eastAsia="de-DE"/>
        </w:rPr>
        <w:t xml:space="preserve">Secondly, after the project implementation start, the project proponent must conduct the following studies for each project scenario: </w:t>
      </w:r>
    </w:p>
    <w:p w14:paraId="51B789C2" w14:textId="77777777" w:rsidR="15A2A19C" w:rsidRDefault="15A2A19C" w:rsidP="15A2A19C">
      <w:pPr>
        <w:spacing w:after="0" w:line="240" w:lineRule="auto"/>
        <w:jc w:val="both"/>
        <w:rPr>
          <w:rFonts w:eastAsia="Times New Roman" w:cstheme="minorBidi"/>
          <w:lang w:val="en-GB" w:eastAsia="de-DE"/>
        </w:rPr>
      </w:pPr>
    </w:p>
    <w:p w14:paraId="1EB59C0D" w14:textId="11B48930" w:rsidR="00985E83" w:rsidRDefault="00985E83" w:rsidP="15A2A19C">
      <w:pPr>
        <w:pStyle w:val="ListParagraph"/>
        <w:numPr>
          <w:ilvl w:val="0"/>
          <w:numId w:val="34"/>
        </w:numPr>
        <w:spacing w:line="240" w:lineRule="auto"/>
        <w:jc w:val="both"/>
        <w:rPr>
          <w:rFonts w:eastAsia="Times New Roman" w:cstheme="minorBidi"/>
          <w:b/>
          <w:bCs/>
          <w:lang w:val="en-GB" w:eastAsia="de-DE"/>
        </w:rPr>
      </w:pPr>
      <w:r w:rsidRPr="15A2A19C">
        <w:rPr>
          <w:rFonts w:eastAsia="Times New Roman" w:cstheme="minorBidi"/>
          <w:b/>
          <w:bCs/>
          <w:lang w:val="en-GB" w:eastAsia="de-DE"/>
        </w:rPr>
        <w:t>Project Non-Renewable Biomass (NRB) Assessment – at least at renewal of crediting period</w:t>
      </w:r>
    </w:p>
    <w:p w14:paraId="5FF55A9E" w14:textId="4F532089" w:rsidR="1EFD395A" w:rsidRDefault="1EFD395A" w:rsidP="15A2A19C">
      <w:pPr>
        <w:spacing w:after="0"/>
        <w:jc w:val="both"/>
        <w:rPr>
          <w:rFonts w:eastAsia="MS Mincho" w:cstheme="minorBidi"/>
          <w:lang w:eastAsia="ja-JP"/>
        </w:rPr>
      </w:pPr>
      <w:r w:rsidRPr="15A2A19C">
        <w:rPr>
          <w:rFonts w:eastAsia="MS Mincho" w:cstheme="minorBidi"/>
          <w:color w:val="464646" w:themeColor="text2" w:themeTint="E6"/>
          <w:lang w:eastAsia="ja-JP"/>
        </w:rPr>
        <w:t xml:space="preserve">In accordance with the </w:t>
      </w:r>
      <w:r w:rsidR="3B4064C7" w:rsidRPr="15A2A19C">
        <w:rPr>
          <w:rFonts w:eastAsia="Times New Roman" w:cstheme="minorBidi"/>
          <w:color w:val="464646" w:themeColor="text2" w:themeTint="E6"/>
          <w:lang w:val="en-GB" w:eastAsia="de-DE"/>
        </w:rPr>
        <w:t>applied methodology</w:t>
      </w:r>
      <w:r w:rsidRPr="15A2A19C">
        <w:rPr>
          <w:rFonts w:eastAsia="MS Mincho" w:cstheme="minorBidi"/>
          <w:color w:val="464646" w:themeColor="text2" w:themeTint="E6"/>
          <w:lang w:eastAsia="ja-JP"/>
        </w:rPr>
        <w:t>, the NRB assessment is to be made if biomass is one of the project fuels</w:t>
      </w:r>
      <w:r w:rsidRPr="15A2A19C">
        <w:rPr>
          <w:rFonts w:eastAsia="MS Mincho" w:cstheme="minorBidi"/>
          <w:color w:val="464646" w:themeColor="text2" w:themeTint="E6"/>
          <w:vertAlign w:val="superscript"/>
          <w:lang w:eastAsia="ja-JP"/>
        </w:rPr>
        <w:footnoteReference w:id="16"/>
      </w:r>
      <w:r w:rsidRPr="15A2A19C">
        <w:rPr>
          <w:rFonts w:eastAsia="MS Mincho" w:cstheme="minorBidi"/>
          <w:color w:val="464646" w:themeColor="text2" w:themeTint="E6"/>
          <w:lang w:eastAsia="ja-JP"/>
        </w:rPr>
        <w:t xml:space="preserve">. The NRB will remain fixed for the entire crediting period, although the project proponent may </w:t>
      </w:r>
      <w:r w:rsidRPr="15A2A19C">
        <w:rPr>
          <w:rFonts w:eastAsia="MS Mincho" w:cstheme="minorBidi"/>
          <w:color w:val="323232" w:themeColor="text2"/>
          <w:lang w:eastAsia="ja-JP"/>
        </w:rPr>
        <w:t>choose to re-examine the assessment at any time following the guidelines of the applied TPDDTEC methodology. In case of a renewal of the crediting period and as per Gold Standard rules, the NRB fraction must be reassessed as any other baseline parameters and updated in line with most recent data available.</w:t>
      </w:r>
    </w:p>
    <w:p w14:paraId="0037EA96" w14:textId="77777777" w:rsidR="15A2A19C" w:rsidRDefault="15A2A19C" w:rsidP="15A2A19C">
      <w:pPr>
        <w:jc w:val="both"/>
        <w:rPr>
          <w:rFonts w:eastAsia="Times New Roman" w:cstheme="minorBidi"/>
          <w:b/>
          <w:bCs/>
          <w:lang w:eastAsia="de-DE"/>
        </w:rPr>
      </w:pPr>
    </w:p>
    <w:p w14:paraId="14373287" w14:textId="77777777" w:rsidR="1EFD395A" w:rsidRDefault="1EFD395A" w:rsidP="15A2A19C">
      <w:pPr>
        <w:jc w:val="both"/>
        <w:rPr>
          <w:rFonts w:eastAsia="Times New Roman" w:cstheme="minorBidi"/>
          <w:b/>
          <w:bCs/>
          <w:lang w:val="en-GB" w:eastAsia="de-DE"/>
        </w:rPr>
      </w:pPr>
      <w:r w:rsidRPr="15A2A19C">
        <w:rPr>
          <w:rFonts w:eastAsia="Times New Roman" w:cstheme="minorBidi"/>
          <w:b/>
          <w:bCs/>
          <w:lang w:val="en-GB" w:eastAsia="de-DE"/>
        </w:rPr>
        <w:t xml:space="preserve">B. Project Survey (PS) of end-user characteristics – completed annually </w:t>
      </w:r>
    </w:p>
    <w:p w14:paraId="4E1647E4" w14:textId="5B24B656" w:rsidR="1EFD395A" w:rsidRDefault="1EFD395A" w:rsidP="003C612F">
      <w:pPr>
        <w:spacing w:after="0"/>
        <w:jc w:val="both"/>
        <w:rPr>
          <w:rFonts w:eastAsia="Times New Roman" w:cstheme="minorBidi"/>
          <w:lang w:val="en-GB" w:eastAsia="de-DE"/>
        </w:rPr>
      </w:pPr>
      <w:r w:rsidRPr="15A2A19C">
        <w:rPr>
          <w:rFonts w:eastAsia="Times New Roman" w:cstheme="minorBidi"/>
          <w:lang w:val="en-GB" w:eastAsia="de-DE"/>
        </w:rPr>
        <w:t xml:space="preserve">The project survey has the same requirements as the baseline survey (described </w:t>
      </w:r>
      <w:r w:rsidRPr="15A2A19C">
        <w:rPr>
          <w:rFonts w:eastAsia="Times New Roman" w:cstheme="minorBidi"/>
          <w:lang w:eastAsia="ja-JP"/>
        </w:rPr>
        <w:t>under paragraph</w:t>
      </w:r>
      <w:r w:rsidRPr="15A2A19C">
        <w:rPr>
          <w:rFonts w:eastAsia="Times New Roman" w:cstheme="minorBidi"/>
          <w:lang w:val="en-GB" w:eastAsia="de-DE"/>
        </w:rPr>
        <w:t xml:space="preserve"> “B. Baseline Survey” of Section 2.4 of the applied methodology) but is conducted with </w:t>
      </w:r>
      <w:proofErr w:type="gramStart"/>
      <w:r w:rsidRPr="15A2A19C">
        <w:rPr>
          <w:rFonts w:eastAsia="Times New Roman" w:cstheme="minorBidi"/>
          <w:lang w:val="en-GB" w:eastAsia="de-DE"/>
        </w:rPr>
        <w:t>end-users</w:t>
      </w:r>
      <w:proofErr w:type="gramEnd"/>
      <w:r w:rsidRPr="15A2A19C">
        <w:rPr>
          <w:rFonts w:eastAsia="Times New Roman" w:cstheme="minorBidi"/>
          <w:lang w:val="en-GB" w:eastAsia="de-DE"/>
        </w:rPr>
        <w:t xml:space="preserve"> representative of the project scenario target population currently using the project technology. Guidance on representativeness and sample sizing is the same.</w:t>
      </w:r>
    </w:p>
    <w:p w14:paraId="2A9A51AD" w14:textId="77777777" w:rsidR="15A2A19C" w:rsidRDefault="15A2A19C" w:rsidP="15A2A19C">
      <w:pPr>
        <w:spacing w:after="0"/>
        <w:ind w:left="720"/>
        <w:jc w:val="both"/>
        <w:rPr>
          <w:rFonts w:eastAsia="Times New Roman" w:cstheme="minorBidi"/>
          <w:lang w:val="en-GB" w:eastAsia="de-DE"/>
        </w:rPr>
      </w:pPr>
    </w:p>
    <w:p w14:paraId="34F4E7EC" w14:textId="77777777" w:rsidR="1EFD395A" w:rsidRDefault="1EFD395A" w:rsidP="003C612F">
      <w:pPr>
        <w:spacing w:after="0"/>
        <w:jc w:val="both"/>
        <w:rPr>
          <w:rFonts w:eastAsia="Times New Roman" w:cstheme="minorBidi"/>
          <w:lang w:val="en-GB" w:eastAsia="de-DE"/>
        </w:rPr>
      </w:pPr>
      <w:r w:rsidRPr="15A2A19C">
        <w:rPr>
          <w:rFonts w:eastAsia="Times New Roman" w:cstheme="minorBidi"/>
          <w:lang w:val="en-GB" w:eastAsia="de-DE"/>
        </w:rPr>
        <w:t>During the monitoring activities the Project Survey and the below described Usage Survey will be implemented together.</w:t>
      </w:r>
    </w:p>
    <w:p w14:paraId="2D043CE6" w14:textId="77777777" w:rsidR="15A2A19C" w:rsidRDefault="15A2A19C" w:rsidP="15A2A19C">
      <w:pPr>
        <w:jc w:val="both"/>
        <w:rPr>
          <w:rFonts w:eastAsia="Times New Roman" w:cstheme="minorBidi"/>
          <w:lang w:val="en-GB" w:eastAsia="de-DE"/>
        </w:rPr>
      </w:pPr>
    </w:p>
    <w:p w14:paraId="59B07302" w14:textId="77777777" w:rsidR="1EFD395A" w:rsidRDefault="1EFD395A" w:rsidP="15A2A19C">
      <w:pPr>
        <w:numPr>
          <w:ilvl w:val="0"/>
          <w:numId w:val="33"/>
        </w:numPr>
        <w:jc w:val="both"/>
        <w:rPr>
          <w:rFonts w:eastAsia="Times New Roman" w:cstheme="minorBidi"/>
          <w:b/>
          <w:bCs/>
          <w:lang w:val="en-GB" w:eastAsia="de-DE"/>
        </w:rPr>
      </w:pPr>
      <w:r w:rsidRPr="15A2A19C">
        <w:rPr>
          <w:rFonts w:eastAsia="Times New Roman" w:cstheme="minorBidi"/>
          <w:b/>
          <w:bCs/>
          <w:lang w:val="en-GB" w:eastAsia="de-DE"/>
        </w:rPr>
        <w:t>Project performance field test (PFT) - completed at least once</w:t>
      </w:r>
    </w:p>
    <w:p w14:paraId="0D0FB5AA" w14:textId="77777777" w:rsidR="1EFD395A" w:rsidRDefault="1EFD395A" w:rsidP="008C5711">
      <w:pPr>
        <w:spacing w:after="0"/>
        <w:ind w:left="720"/>
        <w:jc w:val="both"/>
        <w:rPr>
          <w:rFonts w:eastAsia="MS Mincho" w:cstheme="minorBidi"/>
          <w:lang w:eastAsia="ja-JP"/>
        </w:rPr>
      </w:pPr>
      <w:r w:rsidRPr="15A2A19C">
        <w:rPr>
          <w:rFonts w:eastAsia="MS Mincho" w:cstheme="minorBidi"/>
          <w:lang w:eastAsia="ja-JP"/>
        </w:rPr>
        <w:t xml:space="preserve">The performance field tests (PFT) measure real observed technology performance in the field. Consumption must be measured with a representative sample of end </w:t>
      </w:r>
      <w:r w:rsidRPr="15A2A19C">
        <w:rPr>
          <w:rFonts w:eastAsia="MS Mincho" w:cstheme="minorBidi"/>
          <w:lang w:eastAsia="ja-JP"/>
        </w:rPr>
        <w:lastRenderedPageBreak/>
        <w:t xml:space="preserve">users under each defined baseline (in the absence of the project technology) and project scenario. </w:t>
      </w:r>
    </w:p>
    <w:p w14:paraId="00E0E32D" w14:textId="77777777" w:rsidR="15A2A19C" w:rsidRDefault="15A2A19C" w:rsidP="008C5711">
      <w:pPr>
        <w:spacing w:after="0"/>
        <w:ind w:left="720"/>
        <w:jc w:val="both"/>
        <w:rPr>
          <w:rFonts w:eastAsia="MS Mincho" w:cstheme="minorBidi"/>
          <w:lang w:eastAsia="ja-JP"/>
        </w:rPr>
      </w:pPr>
    </w:p>
    <w:p w14:paraId="24081779" w14:textId="3B3774DF" w:rsidR="1EFD395A" w:rsidRDefault="1EFD395A" w:rsidP="008C5711">
      <w:pPr>
        <w:spacing w:after="0"/>
        <w:ind w:left="720"/>
        <w:jc w:val="both"/>
        <w:rPr>
          <w:rFonts w:eastAsia="MS Mincho" w:cstheme="minorBidi"/>
          <w:lang w:eastAsia="ja-JP"/>
        </w:rPr>
      </w:pPr>
      <w:r w:rsidRPr="15A2A19C">
        <w:rPr>
          <w:rFonts w:eastAsia="MS Mincho" w:cstheme="minorBidi"/>
          <w:lang w:eastAsia="ja-JP"/>
        </w:rPr>
        <w:t>In case of cookstove activities the PFT refers to Kitchen Performance Test and the recommended detailed KPT guidance provided in Annex-2 (Complementary guidelines for kitchen performance testing “</w:t>
      </w:r>
      <w:r w:rsidR="72068D0D" w:rsidRPr="15A2A19C">
        <w:rPr>
          <w:rFonts w:eastAsia="Verdana" w:cs="Verdana"/>
        </w:rPr>
        <w:t>REDUCED EMISSIONS FROM COOKING AND HEATING”)</w:t>
      </w:r>
      <w:r w:rsidRPr="15A2A19C">
        <w:rPr>
          <w:rFonts w:eastAsia="MS Mincho" w:cstheme="minorBidi"/>
          <w:lang w:eastAsia="ja-JP"/>
        </w:rPr>
        <w:t xml:space="preserve"> of the applied methodology shall be followed</w:t>
      </w:r>
      <w:r w:rsidRPr="15A2A19C">
        <w:rPr>
          <w:rFonts w:eastAsia="MS Mincho" w:cstheme="minorBidi"/>
          <w:vertAlign w:val="superscript"/>
          <w:lang w:eastAsia="ja-JP"/>
        </w:rPr>
        <w:footnoteReference w:id="17"/>
      </w:r>
      <w:r w:rsidRPr="15A2A19C">
        <w:rPr>
          <w:rFonts w:eastAsia="MS Mincho" w:cstheme="minorBidi"/>
          <w:lang w:eastAsia="ja-JP"/>
        </w:rPr>
        <w:t>. Moreover, the below described general guidance regarding the PFTs shall be respected.</w:t>
      </w:r>
    </w:p>
    <w:p w14:paraId="657FCCC9" w14:textId="77777777" w:rsidR="1EFD395A" w:rsidRDefault="1EFD395A" w:rsidP="008C5711">
      <w:pPr>
        <w:spacing w:after="0"/>
        <w:ind w:left="720"/>
        <w:jc w:val="both"/>
        <w:rPr>
          <w:rFonts w:eastAsia="MS Mincho" w:cstheme="minorBidi"/>
          <w:color w:val="000000"/>
          <w:sz w:val="24"/>
          <w:lang w:val="en-GB" w:eastAsia="it-IT"/>
        </w:rPr>
      </w:pPr>
      <w:r w:rsidRPr="15A2A19C">
        <w:rPr>
          <w:rFonts w:eastAsia="MS Mincho" w:cstheme="minorBidi"/>
          <w:lang w:eastAsia="ja-JP"/>
        </w:rPr>
        <w:t>In general, a PFT is carried out both for baseline and project scenarios, either by testing a paired sample (baseline and project performance measured for same subjects) or by independent sampling (different subjects, and usually different sample sizes, for baseline and project scenarios).</w:t>
      </w:r>
      <w:r w:rsidRPr="15A2A19C">
        <w:rPr>
          <w:rFonts w:eastAsia="MS Mincho" w:cstheme="minorBidi"/>
          <w:color w:val="000000"/>
          <w:sz w:val="24"/>
          <w:lang w:val="en-GB" w:eastAsia="it-IT"/>
        </w:rPr>
        <w:t xml:space="preserve"> </w:t>
      </w:r>
    </w:p>
    <w:p w14:paraId="00D6BDEB" w14:textId="77777777" w:rsidR="15A2A19C" w:rsidRDefault="15A2A19C" w:rsidP="008C5711">
      <w:pPr>
        <w:spacing w:after="0"/>
        <w:ind w:left="720"/>
        <w:jc w:val="both"/>
        <w:rPr>
          <w:rFonts w:eastAsia="MS Mincho" w:cstheme="minorBidi"/>
          <w:color w:val="000000"/>
          <w:sz w:val="24"/>
          <w:lang w:val="en-GB" w:eastAsia="it-IT"/>
        </w:rPr>
      </w:pPr>
    </w:p>
    <w:p w14:paraId="49E42DF9" w14:textId="77777777" w:rsidR="1EFD395A" w:rsidRDefault="1EFD395A" w:rsidP="008C5711">
      <w:pPr>
        <w:spacing w:after="0"/>
        <w:ind w:left="720"/>
        <w:jc w:val="both"/>
        <w:rPr>
          <w:rFonts w:eastAsia="MS Mincho" w:cstheme="minorBidi"/>
          <w:lang w:eastAsia="ja-JP"/>
        </w:rPr>
      </w:pPr>
      <w:r w:rsidRPr="15A2A19C">
        <w:rPr>
          <w:rFonts w:eastAsia="MS Mincho" w:cstheme="minorBidi"/>
          <w:lang w:eastAsia="ja-JP"/>
        </w:rPr>
        <w:t xml:space="preserve">PFT may be performed ex-ante or prior to the first verification. In such cases, the project documentation submitted for validation and registration review must provide a project estimation of expected project emissions, supported by appropriate and credible sources of information. </w:t>
      </w:r>
    </w:p>
    <w:p w14:paraId="5CEC6CC0" w14:textId="77777777" w:rsidR="15A2A19C" w:rsidRDefault="15A2A19C" w:rsidP="15A2A19C">
      <w:pPr>
        <w:spacing w:after="0"/>
        <w:ind w:left="720"/>
        <w:jc w:val="both"/>
        <w:rPr>
          <w:rFonts w:eastAsia="MS Mincho" w:cstheme="minorBidi"/>
          <w:color w:val="656565" w:themeColor="text2" w:themeTint="BF"/>
          <w:lang w:eastAsia="it-IT"/>
        </w:rPr>
      </w:pPr>
    </w:p>
    <w:p w14:paraId="0AC5FDD2" w14:textId="2637DA56" w:rsidR="1EFD395A" w:rsidRDefault="1EFD395A" w:rsidP="15A2A19C">
      <w:pPr>
        <w:spacing w:after="0"/>
        <w:ind w:left="720"/>
        <w:jc w:val="both"/>
        <w:rPr>
          <w:rFonts w:eastAsia="MS Mincho" w:cstheme="minorBidi"/>
          <w:color w:val="464646" w:themeColor="text2" w:themeTint="E6"/>
          <w:lang w:eastAsia="it-IT"/>
        </w:rPr>
      </w:pPr>
      <w:r w:rsidRPr="15A2A19C">
        <w:rPr>
          <w:rFonts w:eastAsia="MS Mincho" w:cstheme="minorBidi"/>
          <w:color w:val="323232" w:themeColor="text2"/>
          <w:lang w:eastAsia="it-IT"/>
        </w:rPr>
        <w:t>Alternatively, the ageing test (WBT) shall be carried out in place of the biennial project PFTs to account for changes in the project scenario over time as project technologies age. Please refer to Annex-4 of the “</w:t>
      </w:r>
      <w:r w:rsidR="72068D0D" w:rsidRPr="15A2A19C">
        <w:rPr>
          <w:rFonts w:eastAsia="Verdana" w:cs="Verdana"/>
        </w:rPr>
        <w:t>Reduced emissions from cooking and heating”</w:t>
      </w:r>
      <w:r w:rsidRPr="15A2A19C">
        <w:rPr>
          <w:rFonts w:eastAsia="MS Mincho" w:cstheme="minorBidi"/>
          <w:color w:val="323232" w:themeColor="text2"/>
          <w:lang w:eastAsia="it-IT"/>
        </w:rPr>
        <w:t xml:space="preserve"> </w:t>
      </w:r>
      <w:r w:rsidR="00985E83" w:rsidRPr="15A2A19C">
        <w:rPr>
          <w:rFonts w:eastAsia="MS Mincho" w:cstheme="minorBidi"/>
          <w:color w:val="323232" w:themeColor="text2"/>
          <w:lang w:eastAsia="it-IT"/>
        </w:rPr>
        <w:t>applied TPDDTEC methodology</w:t>
      </w:r>
      <w:r w:rsidRPr="15A2A19C">
        <w:rPr>
          <w:rFonts w:eastAsia="MS Mincho" w:cstheme="minorBidi"/>
          <w:color w:val="323232" w:themeColor="text2"/>
          <w:lang w:eastAsia="it-IT"/>
        </w:rPr>
        <w:t xml:space="preserve"> for further details for ageing </w:t>
      </w:r>
      <w:proofErr w:type="gramStart"/>
      <w:r w:rsidRPr="15A2A19C">
        <w:rPr>
          <w:rFonts w:eastAsia="MS Mincho" w:cstheme="minorBidi"/>
          <w:color w:val="323232" w:themeColor="text2"/>
          <w:lang w:eastAsia="it-IT"/>
        </w:rPr>
        <w:t>test based</w:t>
      </w:r>
      <w:proofErr w:type="gramEnd"/>
      <w:r w:rsidRPr="15A2A19C">
        <w:rPr>
          <w:rFonts w:eastAsia="MS Mincho" w:cstheme="minorBidi"/>
          <w:color w:val="323232" w:themeColor="text2"/>
          <w:lang w:eastAsia="it-IT"/>
        </w:rPr>
        <w:t xml:space="preserve"> approach.</w:t>
      </w:r>
    </w:p>
    <w:p w14:paraId="4010E65F" w14:textId="6598B5D5" w:rsidR="15A2A19C" w:rsidRDefault="15A2A19C" w:rsidP="15A2A19C">
      <w:pPr>
        <w:spacing w:after="0"/>
        <w:ind w:left="720"/>
        <w:jc w:val="both"/>
        <w:rPr>
          <w:rFonts w:eastAsia="Verdana"/>
          <w:lang w:eastAsia="it-IT"/>
        </w:rPr>
      </w:pPr>
    </w:p>
    <w:p w14:paraId="1406045F" w14:textId="2ACE9D89" w:rsidR="72068D0D" w:rsidRDefault="001D479A" w:rsidP="15A2A19C">
      <w:pPr>
        <w:spacing w:after="0"/>
        <w:ind w:left="720"/>
        <w:jc w:val="both"/>
        <w:rPr>
          <w:rFonts w:eastAsia="MS Mincho" w:cstheme="minorBidi"/>
          <w:color w:val="323232" w:themeColor="text2"/>
          <w:lang w:eastAsia="it-IT"/>
        </w:rPr>
      </w:pPr>
      <w:r>
        <w:rPr>
          <w:rFonts w:eastAsia="MS Mincho" w:cstheme="minorBidi"/>
          <w:color w:val="323232" w:themeColor="text2"/>
          <w:lang w:eastAsia="it-IT"/>
        </w:rPr>
        <w:t xml:space="preserve">One of the </w:t>
      </w:r>
      <w:r w:rsidR="00EE5211">
        <w:rPr>
          <w:rFonts w:eastAsia="MS Mincho" w:cstheme="minorBidi"/>
          <w:color w:val="323232" w:themeColor="text2"/>
          <w:lang w:eastAsia="it-IT"/>
        </w:rPr>
        <w:t>following</w:t>
      </w:r>
      <w:r w:rsidR="002E4910">
        <w:rPr>
          <w:rFonts w:eastAsia="MS Mincho" w:cstheme="minorBidi"/>
          <w:color w:val="323232" w:themeColor="text2"/>
          <w:lang w:eastAsia="it-IT"/>
        </w:rPr>
        <w:t xml:space="preserve"> approaches shall be selected</w:t>
      </w:r>
      <w:r w:rsidR="72068D0D" w:rsidRPr="15A2A19C">
        <w:rPr>
          <w:rFonts w:eastAsia="MS Mincho" w:cstheme="minorBidi"/>
          <w:color w:val="323232" w:themeColor="text2"/>
          <w:lang w:eastAsia="it-IT"/>
        </w:rPr>
        <w:t>:</w:t>
      </w:r>
    </w:p>
    <w:p w14:paraId="6D3BF0E3" w14:textId="77777777" w:rsidR="00EE5211" w:rsidRDefault="00EE5211" w:rsidP="00EE5211">
      <w:pPr>
        <w:pStyle w:val="ListParagraph"/>
        <w:numPr>
          <w:ilvl w:val="1"/>
          <w:numId w:val="6"/>
        </w:numPr>
        <w:spacing w:after="0"/>
        <w:jc w:val="both"/>
        <w:rPr>
          <w:rFonts w:asciiTheme="minorHAnsi" w:eastAsiaTheme="minorEastAsia" w:hAnsiTheme="minorHAnsi" w:cstheme="minorBidi"/>
          <w:lang w:eastAsia="ja-JP"/>
        </w:rPr>
      </w:pPr>
      <w:r w:rsidRPr="15A2A19C">
        <w:rPr>
          <w:rFonts w:eastAsia="Verdana"/>
          <w:lang w:eastAsia="ja-JP"/>
        </w:rPr>
        <w:t>KPT shall be done before and at the beginning of the project (</w:t>
      </w:r>
      <w:proofErr w:type="spellStart"/>
      <w:proofErr w:type="gramStart"/>
      <w:r w:rsidRPr="15A2A19C">
        <w:rPr>
          <w:rFonts w:eastAsia="Verdana" w:cs="Verdana"/>
        </w:rPr>
        <w:t>Pb,y</w:t>
      </w:r>
      <w:proofErr w:type="spellEnd"/>
      <w:proofErr w:type="gramEnd"/>
      <w:r w:rsidRPr="15A2A19C">
        <w:rPr>
          <w:rFonts w:eastAsia="Verdana" w:cs="Verdana"/>
        </w:rPr>
        <w:t>)</w:t>
      </w:r>
      <w:r w:rsidRPr="15A2A19C">
        <w:rPr>
          <w:rFonts w:eastAsia="Verdana"/>
          <w:lang w:eastAsia="ja-JP"/>
        </w:rPr>
        <w:t xml:space="preserve"> and then it can be applied every two years (</w:t>
      </w:r>
      <w:proofErr w:type="spellStart"/>
      <w:r w:rsidRPr="15A2A19C">
        <w:rPr>
          <w:rFonts w:eastAsia="Verdana" w:cs="Verdana"/>
        </w:rPr>
        <w:t>Pp,y</w:t>
      </w:r>
      <w:proofErr w:type="spellEnd"/>
      <w:r w:rsidRPr="15A2A19C">
        <w:rPr>
          <w:rFonts w:eastAsia="Verdana" w:cs="Verdana"/>
        </w:rPr>
        <w:t>) as explained in Annex-2</w:t>
      </w:r>
    </w:p>
    <w:p w14:paraId="2F953618" w14:textId="77777777" w:rsidR="00EE5211" w:rsidRDefault="00EE5211" w:rsidP="00EE5211">
      <w:pPr>
        <w:pStyle w:val="ListParagraph"/>
        <w:numPr>
          <w:ilvl w:val="1"/>
          <w:numId w:val="5"/>
        </w:numPr>
        <w:spacing w:after="0"/>
        <w:jc w:val="both"/>
        <w:rPr>
          <w:rFonts w:asciiTheme="minorHAnsi" w:eastAsiaTheme="minorEastAsia" w:hAnsiTheme="minorHAnsi" w:cstheme="minorBidi"/>
          <w:lang w:eastAsia="ja-JP"/>
        </w:rPr>
      </w:pPr>
      <w:r w:rsidRPr="15A2A19C">
        <w:rPr>
          <w:rFonts w:eastAsia="Verdana"/>
          <w:lang w:eastAsia="ja-JP"/>
        </w:rPr>
        <w:lastRenderedPageBreak/>
        <w:t xml:space="preserve">KPT shall be done at the beginning of the project </w:t>
      </w:r>
      <w:proofErr w:type="spellStart"/>
      <w:r w:rsidRPr="15A2A19C">
        <w:rPr>
          <w:rFonts w:eastAsia="Verdana"/>
          <w:lang w:eastAsia="ja-JP"/>
        </w:rPr>
        <w:t>and than</w:t>
      </w:r>
      <w:proofErr w:type="spellEnd"/>
      <w:r w:rsidRPr="15A2A19C">
        <w:rPr>
          <w:rFonts w:eastAsia="Verdana"/>
          <w:lang w:eastAsia="ja-JP"/>
        </w:rPr>
        <w:t xml:space="preserve"> it can be implemented by the WBT, done annually (</w:t>
      </w:r>
      <w:proofErr w:type="spellStart"/>
      <w:proofErr w:type="gramStart"/>
      <w:r w:rsidRPr="15A2A19C">
        <w:rPr>
          <w:rFonts w:eastAsia="Verdana" w:cs="Verdana"/>
        </w:rPr>
        <w:t>nnew,i</w:t>
      </w:r>
      <w:proofErr w:type="gramEnd"/>
      <w:r w:rsidRPr="15A2A19C">
        <w:rPr>
          <w:rFonts w:eastAsia="Verdana" w:cs="Verdana"/>
        </w:rPr>
        <w:t>,y</w:t>
      </w:r>
      <w:proofErr w:type="spellEnd"/>
      <w:r w:rsidRPr="15A2A19C">
        <w:rPr>
          <w:rFonts w:eastAsia="Verdana" w:cs="Verdana"/>
        </w:rPr>
        <w:t>) as explained in Annex-4</w:t>
      </w:r>
    </w:p>
    <w:p w14:paraId="19B27EF5" w14:textId="53D98AD7" w:rsidR="15A2A19C" w:rsidRDefault="15A2A19C" w:rsidP="15A2A19C">
      <w:pPr>
        <w:spacing w:after="0"/>
        <w:ind w:left="720"/>
        <w:jc w:val="both"/>
        <w:rPr>
          <w:rFonts w:eastAsia="Verdana"/>
          <w:lang w:eastAsia="it-IT"/>
        </w:rPr>
      </w:pPr>
    </w:p>
    <w:p w14:paraId="2710EF9C" w14:textId="47567346" w:rsidR="15A2A19C" w:rsidRDefault="15A2A19C" w:rsidP="00EE5211">
      <w:pPr>
        <w:spacing w:after="0"/>
        <w:jc w:val="both"/>
        <w:rPr>
          <w:rFonts w:eastAsia="Verdana"/>
          <w:lang w:eastAsia="ja-JP"/>
        </w:rPr>
      </w:pPr>
    </w:p>
    <w:p w14:paraId="2D7C85FD" w14:textId="1563526E" w:rsidR="13604039" w:rsidRDefault="13604039" w:rsidP="15A2A19C">
      <w:pPr>
        <w:spacing w:after="0"/>
        <w:ind w:left="720"/>
        <w:rPr>
          <w:rFonts w:eastAsia="Verdana"/>
        </w:rPr>
      </w:pPr>
      <w:proofErr w:type="spellStart"/>
      <w:proofErr w:type="gramStart"/>
      <w:r w:rsidRPr="15A2A19C">
        <w:rPr>
          <w:rFonts w:eastAsia="Verdana" w:cs="Verdana"/>
        </w:rPr>
        <w:t>P</w:t>
      </w:r>
      <w:r w:rsidRPr="008C5711">
        <w:rPr>
          <w:rFonts w:eastAsia="Verdana" w:cs="Verdana"/>
          <w:vertAlign w:val="subscript"/>
        </w:rPr>
        <w:t>b,y</w:t>
      </w:r>
      <w:proofErr w:type="spellEnd"/>
      <w:proofErr w:type="gramEnd"/>
      <w:r w:rsidRPr="008C5711">
        <w:rPr>
          <w:rFonts w:eastAsia="Verdana" w:cs="Verdana"/>
          <w:vertAlign w:val="subscript"/>
        </w:rPr>
        <w:t xml:space="preserve">        </w:t>
      </w:r>
      <w:r w:rsidRPr="15A2A19C">
        <w:rPr>
          <w:rFonts w:eastAsia="Verdana" w:cs="Verdana"/>
        </w:rPr>
        <w:t>Quantity of fuel that is consumed in baseline scenario b during year y</w:t>
      </w:r>
    </w:p>
    <w:p w14:paraId="471E3200" w14:textId="2D28D855" w:rsidR="13604039" w:rsidRDefault="13604039" w:rsidP="15A2A19C">
      <w:pPr>
        <w:spacing w:after="0"/>
        <w:ind w:left="720"/>
        <w:rPr>
          <w:rFonts w:eastAsia="Verdana"/>
        </w:rPr>
      </w:pPr>
      <w:proofErr w:type="spellStart"/>
      <w:proofErr w:type="gramStart"/>
      <w:r w:rsidRPr="15A2A19C">
        <w:rPr>
          <w:rFonts w:eastAsia="Verdana" w:cs="Verdana"/>
        </w:rPr>
        <w:t>P</w:t>
      </w:r>
      <w:r w:rsidRPr="008C5711">
        <w:rPr>
          <w:rFonts w:eastAsia="Verdana" w:cs="Verdana"/>
          <w:vertAlign w:val="subscript"/>
        </w:rPr>
        <w:t>p,y</w:t>
      </w:r>
      <w:proofErr w:type="spellEnd"/>
      <w:proofErr w:type="gramEnd"/>
      <w:r w:rsidRPr="008C5711">
        <w:rPr>
          <w:rFonts w:eastAsia="Verdana" w:cs="Verdana"/>
          <w:vertAlign w:val="subscript"/>
        </w:rPr>
        <w:t xml:space="preserve">        </w:t>
      </w:r>
      <w:r w:rsidRPr="15A2A19C">
        <w:rPr>
          <w:rFonts w:eastAsia="Verdana" w:cs="Verdana"/>
        </w:rPr>
        <w:t>Quantity of fuel that is consumed in project scenario p during year y</w:t>
      </w:r>
    </w:p>
    <w:p w14:paraId="72E5F4A2" w14:textId="4C5442DB" w:rsidR="13604039" w:rsidRDefault="13604039" w:rsidP="15A2A19C">
      <w:pPr>
        <w:spacing w:after="0"/>
        <w:ind w:left="720"/>
        <w:rPr>
          <w:rFonts w:eastAsia="Verdana"/>
          <w:lang w:eastAsia="ja-JP"/>
        </w:rPr>
      </w:pPr>
      <w:proofErr w:type="spellStart"/>
      <w:proofErr w:type="gramStart"/>
      <w:r w:rsidRPr="15A2A19C">
        <w:rPr>
          <w:rFonts w:eastAsia="Verdana" w:cs="Verdana"/>
        </w:rPr>
        <w:t>nnew,i</w:t>
      </w:r>
      <w:proofErr w:type="gramEnd"/>
      <w:r w:rsidRPr="15A2A19C">
        <w:rPr>
          <w:rFonts w:eastAsia="Verdana" w:cs="Verdana"/>
        </w:rPr>
        <w:t>,y</w:t>
      </w:r>
      <w:proofErr w:type="spellEnd"/>
      <w:r w:rsidRPr="15A2A19C">
        <w:rPr>
          <w:rFonts w:eastAsia="Verdana" w:cs="Verdana"/>
        </w:rPr>
        <w:t xml:space="preserve">  Efficiency of project cookstove in year y (after first year/issuance)</w:t>
      </w:r>
    </w:p>
    <w:p w14:paraId="71C006EB" w14:textId="77777777" w:rsidR="1EFD395A" w:rsidRDefault="1EFD395A" w:rsidP="15A2A19C">
      <w:pPr>
        <w:spacing w:after="0"/>
        <w:ind w:left="720"/>
        <w:jc w:val="both"/>
        <w:rPr>
          <w:rFonts w:eastAsia="MS Mincho" w:cstheme="minorBidi"/>
          <w:color w:val="464646" w:themeColor="text2" w:themeTint="E6"/>
          <w:lang w:eastAsia="it-IT"/>
        </w:rPr>
      </w:pPr>
      <w:r w:rsidRPr="15A2A19C">
        <w:rPr>
          <w:rFonts w:eastAsia="MS Mincho" w:cstheme="minorBidi"/>
          <w:color w:val="464646" w:themeColor="text2" w:themeTint="E6"/>
          <w:lang w:eastAsia="it-IT"/>
        </w:rPr>
        <w:t>Two valid options are allowed for the statistical analysis</w:t>
      </w:r>
      <w:r w:rsidRPr="15A2A19C">
        <w:rPr>
          <w:rFonts w:eastAsia="MS Mincho" w:cstheme="minorBidi"/>
          <w:color w:val="464646" w:themeColor="text2" w:themeTint="E6"/>
          <w:vertAlign w:val="superscript"/>
          <w:lang w:eastAsia="it-IT"/>
        </w:rPr>
        <w:footnoteReference w:id="18"/>
      </w:r>
      <w:r w:rsidRPr="15A2A19C">
        <w:rPr>
          <w:rFonts w:eastAsia="MS Mincho" w:cstheme="minorBidi"/>
          <w:color w:val="464646" w:themeColor="text2" w:themeTint="E6"/>
          <w:lang w:eastAsia="it-IT"/>
        </w:rPr>
        <w:t>. In all cases, the sample size must be greater than 20:</w:t>
      </w:r>
    </w:p>
    <w:p w14:paraId="46AB4F2C" w14:textId="77777777" w:rsidR="1EFD395A" w:rsidRDefault="1EFD395A" w:rsidP="15A2A19C">
      <w:pPr>
        <w:spacing w:after="0"/>
        <w:ind w:left="720"/>
        <w:jc w:val="both"/>
        <w:rPr>
          <w:rFonts w:eastAsia="MS Mincho" w:cstheme="minorBidi"/>
          <w:color w:val="464646" w:themeColor="text2" w:themeTint="E6"/>
          <w:lang w:eastAsia="ja-JP"/>
        </w:rPr>
      </w:pPr>
      <w:r w:rsidRPr="15A2A19C">
        <w:rPr>
          <w:rFonts w:eastAsia="MS Mincho" w:cstheme="minorBidi"/>
          <w:color w:val="323232" w:themeColor="text2"/>
          <w:lang w:eastAsia="it-IT"/>
        </w:rPr>
        <w:t xml:space="preserve"> </w:t>
      </w:r>
    </w:p>
    <w:p w14:paraId="3FD1CBF5" w14:textId="77777777" w:rsidR="1EFD395A" w:rsidRDefault="1EFD395A" w:rsidP="15A2A19C">
      <w:pPr>
        <w:numPr>
          <w:ilvl w:val="1"/>
          <w:numId w:val="30"/>
        </w:numPr>
        <w:spacing w:after="267"/>
        <w:ind w:left="1080"/>
        <w:jc w:val="both"/>
        <w:rPr>
          <w:rFonts w:eastAsia="MS Mincho" w:cstheme="minorBidi"/>
          <w:color w:val="464646" w:themeColor="text2" w:themeTint="E6"/>
          <w:lang w:eastAsia="it-IT"/>
        </w:rPr>
      </w:pPr>
      <w:r w:rsidRPr="15A2A19C">
        <w:rPr>
          <w:rFonts w:eastAsia="MS Mincho" w:cstheme="minorBidi"/>
          <w:color w:val="323232" w:themeColor="text2"/>
          <w:lang w:eastAsia="it-IT"/>
        </w:rPr>
        <w:t xml:space="preserve">90/30 rule. When the sample sizes are large enough to satisfy the “90/30 rule”, </w:t>
      </w:r>
      <w:proofErr w:type="gramStart"/>
      <w:r w:rsidRPr="15A2A19C">
        <w:rPr>
          <w:rFonts w:eastAsia="MS Mincho" w:cstheme="minorBidi"/>
          <w:color w:val="323232" w:themeColor="text2"/>
          <w:lang w:eastAsia="it-IT"/>
        </w:rPr>
        <w:t>i.e.</w:t>
      </w:r>
      <w:proofErr w:type="gramEnd"/>
      <w:r w:rsidRPr="15A2A19C">
        <w:rPr>
          <w:rFonts w:eastAsia="MS Mincho" w:cstheme="minorBidi"/>
          <w:color w:val="323232" w:themeColor="text2"/>
          <w:lang w:eastAsia="it-IT"/>
        </w:rPr>
        <w:t xml:space="preserve"> the endpoints of the 90% confidence interval lie within +/- 30% of the estimated mean, overall emission reductions can be calculated on the basis of the estimated mean annual emission reductions per unit or mean fuel annual savings per unit.</w:t>
      </w:r>
    </w:p>
    <w:p w14:paraId="3279556B" w14:textId="0AFCF037" w:rsidR="1EFD395A" w:rsidRDefault="1EFD395A" w:rsidP="15A2A19C">
      <w:pPr>
        <w:numPr>
          <w:ilvl w:val="1"/>
          <w:numId w:val="30"/>
        </w:numPr>
        <w:spacing w:after="267"/>
        <w:ind w:left="1080"/>
        <w:jc w:val="both"/>
        <w:rPr>
          <w:rFonts w:eastAsia="MS Mincho" w:cstheme="minorBidi"/>
          <w:color w:val="464646" w:themeColor="text2" w:themeTint="E6"/>
          <w:lang w:eastAsia="it-IT"/>
        </w:rPr>
      </w:pPr>
      <w:r w:rsidRPr="15A2A19C">
        <w:rPr>
          <w:rFonts w:eastAsia="MS Mincho" w:cstheme="minorBidi"/>
          <w:color w:val="323232" w:themeColor="text2"/>
          <w:lang w:eastAsia="it-IT"/>
        </w:rPr>
        <w:t xml:space="preserve">90% confidence rule. When the sample size is such that the “90/30 rule” is not complied with, the emission or fuel saving result is not the mean (or average) test result, but a lower value, </w:t>
      </w:r>
      <w:proofErr w:type="gramStart"/>
      <w:r w:rsidRPr="15A2A19C">
        <w:rPr>
          <w:rFonts w:eastAsia="MS Mincho" w:cstheme="minorBidi"/>
          <w:color w:val="323232" w:themeColor="text2"/>
          <w:lang w:eastAsia="it-IT"/>
        </w:rPr>
        <w:t>i.e.</w:t>
      </w:r>
      <w:proofErr w:type="gramEnd"/>
      <w:r w:rsidRPr="15A2A19C">
        <w:rPr>
          <w:rFonts w:eastAsia="MS Mincho" w:cstheme="minorBidi"/>
          <w:color w:val="323232" w:themeColor="text2"/>
          <w:lang w:eastAsia="it-IT"/>
        </w:rPr>
        <w:t xml:space="preserve"> the lower bound of the one-sided 90% confidence interval (in order to reach a conservative estimate). </w:t>
      </w:r>
    </w:p>
    <w:p w14:paraId="75B99685" w14:textId="7D417D42" w:rsidR="15A2A19C" w:rsidRDefault="15A2A19C" w:rsidP="15A2A19C">
      <w:pPr>
        <w:spacing w:after="0"/>
        <w:ind w:left="720"/>
        <w:jc w:val="both"/>
        <w:rPr>
          <w:rFonts w:eastAsia="Verdana"/>
          <w:lang w:eastAsia="ja-JP"/>
        </w:rPr>
      </w:pPr>
    </w:p>
    <w:p w14:paraId="6DAD5419" w14:textId="4EC75707" w:rsidR="15A2A19C" w:rsidRDefault="15A2A19C" w:rsidP="15A2A19C">
      <w:pPr>
        <w:spacing w:after="0"/>
        <w:ind w:left="720"/>
        <w:jc w:val="both"/>
        <w:rPr>
          <w:rFonts w:eastAsia="Verdana"/>
          <w:lang w:eastAsia="ja-JP"/>
        </w:rPr>
      </w:pPr>
    </w:p>
    <w:p w14:paraId="26FC5E58" w14:textId="77777777" w:rsidR="1EFD395A" w:rsidRDefault="1EFD395A" w:rsidP="15A2A19C">
      <w:pPr>
        <w:numPr>
          <w:ilvl w:val="0"/>
          <w:numId w:val="33"/>
        </w:numPr>
        <w:jc w:val="both"/>
        <w:rPr>
          <w:rFonts w:eastAsia="Times New Roman" w:cstheme="minorBidi"/>
          <w:b/>
          <w:bCs/>
          <w:lang w:val="en-GB" w:eastAsia="de-DE"/>
        </w:rPr>
      </w:pPr>
      <w:r w:rsidRPr="15A2A19C">
        <w:rPr>
          <w:rFonts w:eastAsia="Times New Roman" w:cstheme="minorBidi"/>
          <w:b/>
          <w:bCs/>
          <w:lang w:val="en-GB" w:eastAsia="de-DE"/>
        </w:rPr>
        <w:t xml:space="preserve">On-going Monitoring Studies: Usage rates and leakage assessment </w:t>
      </w:r>
    </w:p>
    <w:p w14:paraId="3EAF0C9B" w14:textId="77777777" w:rsidR="15A2A19C" w:rsidRDefault="15A2A19C" w:rsidP="15A2A19C">
      <w:pPr>
        <w:spacing w:after="0"/>
        <w:ind w:left="720"/>
        <w:jc w:val="both"/>
        <w:rPr>
          <w:rFonts w:eastAsia="MS Mincho" w:cstheme="minorBidi"/>
          <w:b/>
          <w:bCs/>
          <w:highlight w:val="yellow"/>
          <w:lang w:eastAsia="ja-JP"/>
        </w:rPr>
      </w:pPr>
    </w:p>
    <w:p w14:paraId="737458DC" w14:textId="77777777" w:rsidR="1EFD395A" w:rsidRDefault="1EFD395A" w:rsidP="15A2A19C">
      <w:pPr>
        <w:spacing w:after="0"/>
        <w:jc w:val="both"/>
        <w:rPr>
          <w:rFonts w:eastAsia="MS Mincho" w:cstheme="minorBidi"/>
          <w:b/>
          <w:bCs/>
          <w:color w:val="000000"/>
          <w:lang w:eastAsia="it-IT"/>
        </w:rPr>
      </w:pPr>
      <w:r w:rsidRPr="15A2A19C">
        <w:rPr>
          <w:rFonts w:eastAsia="MS Mincho" w:cstheme="minorBidi"/>
          <w:b/>
          <w:bCs/>
          <w:lang w:eastAsia="ja-JP"/>
        </w:rPr>
        <w:t>Monitoring Survey - completed at least annually</w:t>
      </w:r>
    </w:p>
    <w:p w14:paraId="59A3457F" w14:textId="77777777" w:rsidR="15A2A19C" w:rsidRDefault="15A2A19C" w:rsidP="15A2A19C">
      <w:pPr>
        <w:spacing w:after="0"/>
        <w:ind w:left="720"/>
        <w:jc w:val="both"/>
        <w:rPr>
          <w:rFonts w:eastAsia="MS Mincho" w:cstheme="minorBidi"/>
          <w:b/>
          <w:bCs/>
          <w:color w:val="464646" w:themeColor="text2" w:themeTint="E6"/>
          <w:lang w:eastAsia="ja-JP"/>
        </w:rPr>
      </w:pPr>
    </w:p>
    <w:p w14:paraId="06E5A0FF" w14:textId="77777777" w:rsidR="1EFD395A" w:rsidRDefault="1EFD395A" w:rsidP="15A2A19C">
      <w:pPr>
        <w:spacing w:after="0"/>
        <w:ind w:left="720"/>
        <w:jc w:val="both"/>
        <w:rPr>
          <w:rFonts w:eastAsia="MS Mincho" w:cstheme="minorBidi"/>
          <w:color w:val="464646" w:themeColor="text2" w:themeTint="E6"/>
          <w:lang w:eastAsia="ja-JP"/>
        </w:rPr>
      </w:pPr>
      <w:r w:rsidRPr="15A2A19C">
        <w:rPr>
          <w:rFonts w:eastAsia="MS Mincho" w:cstheme="minorBidi"/>
          <w:color w:val="323232" w:themeColor="text2"/>
          <w:lang w:eastAsia="ja-JP"/>
        </w:rPr>
        <w:t xml:space="preserve">The monitoring survey investigates changes over time in a project scenario, and in a baseline scenario in case of industrial applications (or renewal of crediting period), by surveying end users with project technologies (and baseline technologies in case of industrial applications) on an annual basis. It provides </w:t>
      </w:r>
      <w:r w:rsidRPr="15A2A19C">
        <w:rPr>
          <w:rFonts w:eastAsia="MS Mincho" w:cstheme="minorBidi"/>
          <w:color w:val="323232" w:themeColor="text2"/>
          <w:lang w:eastAsia="ja-JP"/>
        </w:rPr>
        <w:lastRenderedPageBreak/>
        <w:t>critical information on year-to-year trends in end user characteristics such as technology use, fuel consumption and seasonal variations.</w:t>
      </w:r>
    </w:p>
    <w:p w14:paraId="015F4ECB" w14:textId="77777777" w:rsidR="15A2A19C" w:rsidRDefault="15A2A19C" w:rsidP="15A2A19C">
      <w:pPr>
        <w:spacing w:after="0"/>
        <w:ind w:left="720"/>
        <w:jc w:val="both"/>
        <w:rPr>
          <w:rFonts w:eastAsia="MS Mincho" w:cstheme="minorBidi"/>
          <w:color w:val="464646" w:themeColor="text2" w:themeTint="E6"/>
          <w:lang w:eastAsia="ja-JP"/>
        </w:rPr>
      </w:pPr>
    </w:p>
    <w:p w14:paraId="757C04D5" w14:textId="77777777" w:rsidR="1EFD395A" w:rsidRDefault="1EFD395A" w:rsidP="15A2A19C">
      <w:pPr>
        <w:spacing w:after="0"/>
        <w:ind w:left="720"/>
        <w:jc w:val="both"/>
        <w:rPr>
          <w:rFonts w:eastAsia="MS Mincho" w:cstheme="minorBidi"/>
          <w:color w:val="464646" w:themeColor="text2" w:themeTint="E6"/>
          <w:lang w:eastAsia="ja-JP"/>
        </w:rPr>
      </w:pPr>
      <w:r w:rsidRPr="15A2A19C">
        <w:rPr>
          <w:rFonts w:eastAsia="MS Mincho" w:cstheme="minorBidi"/>
          <w:color w:val="323232" w:themeColor="text2"/>
          <w:lang w:eastAsia="ja-JP"/>
        </w:rPr>
        <w:t xml:space="preserve">End users from a given project scenario are selected using representative sampling techniques to ensure an adequate representation of users with technologies of different ages. Common sampling approaches (such as clustered random sampling) are </w:t>
      </w:r>
      <w:proofErr w:type="gramStart"/>
      <w:r w:rsidRPr="15A2A19C">
        <w:rPr>
          <w:rFonts w:eastAsia="MS Mincho" w:cstheme="minorBidi"/>
          <w:color w:val="323232" w:themeColor="text2"/>
          <w:lang w:eastAsia="ja-JP"/>
        </w:rPr>
        <w:t>allowed</w:t>
      </w:r>
      <w:proofErr w:type="gramEnd"/>
      <w:r w:rsidRPr="15A2A19C">
        <w:rPr>
          <w:rFonts w:eastAsia="MS Mincho" w:cstheme="minorBidi"/>
          <w:color w:val="323232" w:themeColor="text2"/>
          <w:lang w:eastAsia="ja-JP"/>
        </w:rPr>
        <w:t xml:space="preserve"> and geographic distribution should be factored into selection criteria.  End users can be surveyed at any time(s) throughout the year with care taken to collect information pertaining to seasonal variations in technology and fuel use patterns.</w:t>
      </w:r>
    </w:p>
    <w:p w14:paraId="32E787E3" w14:textId="77777777" w:rsidR="15A2A19C" w:rsidRDefault="15A2A19C" w:rsidP="15A2A19C">
      <w:pPr>
        <w:spacing w:after="0"/>
        <w:ind w:left="720"/>
        <w:jc w:val="both"/>
        <w:rPr>
          <w:rFonts w:eastAsia="MS Mincho" w:cstheme="minorBidi"/>
          <w:color w:val="464646" w:themeColor="text2" w:themeTint="E6"/>
          <w:lang w:eastAsia="ja-JP"/>
        </w:rPr>
      </w:pPr>
    </w:p>
    <w:p w14:paraId="1F065237" w14:textId="77777777" w:rsidR="1EFD395A" w:rsidRDefault="1EFD395A" w:rsidP="15A2A19C">
      <w:pPr>
        <w:spacing w:after="0"/>
        <w:ind w:left="720"/>
        <w:jc w:val="both"/>
        <w:rPr>
          <w:rFonts w:eastAsia="MS Mincho" w:cstheme="minorBidi"/>
          <w:lang w:eastAsia="ja-JP"/>
        </w:rPr>
      </w:pPr>
      <w:r w:rsidRPr="15A2A19C">
        <w:rPr>
          <w:rFonts w:eastAsia="MS Mincho" w:cstheme="minorBidi"/>
          <w:color w:val="323232" w:themeColor="text2"/>
          <w:lang w:eastAsia="ja-JP"/>
        </w:rPr>
        <w:t xml:space="preserve">The monitoring survey has the same sample sizing and data collection guidelines as the baseline survey described in Section 2.4. of the applied </w:t>
      </w:r>
      <w:r w:rsidR="00985E83" w:rsidRPr="15A2A19C">
        <w:rPr>
          <w:rFonts w:eastAsia="MS Mincho" w:cstheme="minorBidi"/>
          <w:color w:val="323232" w:themeColor="text2"/>
          <w:lang w:eastAsia="it-IT"/>
        </w:rPr>
        <w:t>TPDDTEC</w:t>
      </w:r>
      <w:r w:rsidR="00985E83" w:rsidRPr="15A2A19C">
        <w:rPr>
          <w:rFonts w:eastAsia="MS Mincho" w:cstheme="minorBidi"/>
          <w:color w:val="323232" w:themeColor="text2"/>
          <w:lang w:eastAsia="ja-JP"/>
        </w:rPr>
        <w:t xml:space="preserve"> </w:t>
      </w:r>
      <w:r w:rsidRPr="15A2A19C">
        <w:rPr>
          <w:rFonts w:eastAsia="MS Mincho" w:cstheme="minorBidi"/>
          <w:color w:val="323232" w:themeColor="text2"/>
          <w:lang w:eastAsia="ja-JP"/>
        </w:rPr>
        <w:t xml:space="preserve">methodology. However, for non-industrial applications, the monitoring survey is only conducted with end </w:t>
      </w:r>
      <w:proofErr w:type="gramStart"/>
      <w:r w:rsidRPr="15A2A19C">
        <w:rPr>
          <w:rFonts w:eastAsia="MS Mincho" w:cstheme="minorBidi"/>
          <w:color w:val="323232" w:themeColor="text2"/>
          <w:lang w:eastAsia="ja-JP"/>
        </w:rPr>
        <w:t>users</w:t>
      </w:r>
      <w:proofErr w:type="gramEnd"/>
      <w:r w:rsidRPr="15A2A19C">
        <w:rPr>
          <w:rFonts w:eastAsia="MS Mincho" w:cstheme="minorBidi"/>
          <w:color w:val="323232" w:themeColor="text2"/>
          <w:lang w:eastAsia="ja-JP"/>
        </w:rPr>
        <w:t xml:space="preserve"> representative of the project scenario and currently using the project technology (except for the case of a renewal of the crediting period which requires a re-assessment of the baseline). Monitoring surveys can be conducted with usage survey participants that are currently using the project technology</w:t>
      </w:r>
      <w:r w:rsidRPr="15A2A19C">
        <w:rPr>
          <w:rFonts w:eastAsia="MS Mincho" w:cstheme="minorBidi"/>
          <w:lang w:eastAsia="ja-JP"/>
        </w:rPr>
        <w:t>.</w:t>
      </w:r>
    </w:p>
    <w:p w14:paraId="58FBFAC4" w14:textId="77777777" w:rsidR="15A2A19C" w:rsidRDefault="15A2A19C" w:rsidP="15A2A19C">
      <w:pPr>
        <w:spacing w:after="0"/>
        <w:ind w:left="720"/>
        <w:jc w:val="both"/>
        <w:rPr>
          <w:rFonts w:eastAsia="MS Mincho" w:cstheme="minorBidi"/>
          <w:b/>
          <w:bCs/>
          <w:lang w:eastAsia="ja-JP"/>
        </w:rPr>
      </w:pPr>
    </w:p>
    <w:p w14:paraId="10A99EE6" w14:textId="77777777" w:rsidR="1EFD395A" w:rsidRDefault="1EFD395A" w:rsidP="15A2A19C">
      <w:pPr>
        <w:spacing w:after="0"/>
        <w:ind w:left="720"/>
        <w:jc w:val="both"/>
        <w:rPr>
          <w:rFonts w:eastAsia="MS Mincho" w:cstheme="minorBidi"/>
          <w:b/>
          <w:bCs/>
          <w:lang w:eastAsia="ja-JP"/>
        </w:rPr>
      </w:pPr>
      <w:r w:rsidRPr="15A2A19C">
        <w:rPr>
          <w:rFonts w:eastAsia="MS Mincho" w:cstheme="minorBidi"/>
          <w:b/>
          <w:bCs/>
          <w:lang w:eastAsia="ja-JP"/>
        </w:rPr>
        <w:t>Usage Survey – completed at least annually</w:t>
      </w:r>
    </w:p>
    <w:p w14:paraId="3FE92E95" w14:textId="77777777" w:rsidR="15A2A19C" w:rsidRDefault="15A2A19C" w:rsidP="15A2A19C">
      <w:pPr>
        <w:spacing w:after="0"/>
        <w:ind w:left="720"/>
        <w:jc w:val="both"/>
        <w:rPr>
          <w:rFonts w:eastAsia="MS Mincho" w:cstheme="minorBidi"/>
          <w:b/>
          <w:bCs/>
          <w:lang w:eastAsia="ja-JP"/>
        </w:rPr>
      </w:pPr>
    </w:p>
    <w:p w14:paraId="590A4DBB" w14:textId="77777777" w:rsidR="1EFD395A" w:rsidRDefault="1EFD395A" w:rsidP="15A2A19C">
      <w:pPr>
        <w:spacing w:after="0"/>
        <w:ind w:left="720"/>
        <w:jc w:val="both"/>
        <w:rPr>
          <w:rFonts w:eastAsia="MS Mincho" w:cstheme="minorBidi"/>
          <w:lang w:eastAsia="ja-JP"/>
        </w:rPr>
      </w:pPr>
      <w:r w:rsidRPr="15A2A19C">
        <w:rPr>
          <w:rFonts w:eastAsia="MS Mincho" w:cstheme="minorBidi"/>
          <w:lang w:eastAsia="ja-JP"/>
        </w:rPr>
        <w:t xml:space="preserve">The Usage Survey is completed annually, or more frequently, and all cases on time for any request of issuance. The usage survey provided a single usage parameter that is weighted based on drop off rates that are representative of age distribution for project technologies in the sales/distribution/installation record. </w:t>
      </w:r>
    </w:p>
    <w:p w14:paraId="322D6D36" w14:textId="77777777" w:rsidR="15A2A19C" w:rsidRDefault="15A2A19C" w:rsidP="15A2A19C">
      <w:pPr>
        <w:spacing w:after="0"/>
        <w:ind w:left="720"/>
        <w:jc w:val="both"/>
        <w:rPr>
          <w:rFonts w:eastAsia="MS Mincho" w:cstheme="minorBidi"/>
          <w:highlight w:val="yellow"/>
          <w:lang w:eastAsia="ja-JP"/>
        </w:rPr>
      </w:pPr>
    </w:p>
    <w:p w14:paraId="18FF0B4E" w14:textId="77777777" w:rsidR="1EFD395A" w:rsidRDefault="1EFD395A" w:rsidP="15A2A19C">
      <w:pPr>
        <w:spacing w:after="0"/>
        <w:ind w:left="720"/>
        <w:jc w:val="both"/>
        <w:rPr>
          <w:rFonts w:eastAsia="MS Mincho" w:cstheme="minorBidi"/>
          <w:lang w:eastAsia="ja-JP"/>
        </w:rPr>
      </w:pPr>
      <w:r w:rsidRPr="15A2A19C">
        <w:rPr>
          <w:rFonts w:eastAsia="MS Mincho" w:cstheme="minorBidi"/>
          <w:lang w:eastAsia="ja-JP"/>
        </w:rPr>
        <w:t xml:space="preserve">A usage parameter must be established to account for drop off rates as project technologies age and are replaced. Prior to verification, a usage parameter is required that is weighted to be representative of the quantity of project technologies of each age being credited </w:t>
      </w:r>
      <w:proofErr w:type="gramStart"/>
      <w:r w:rsidRPr="15A2A19C">
        <w:rPr>
          <w:rFonts w:eastAsia="MS Mincho" w:cstheme="minorBidi"/>
          <w:lang w:eastAsia="ja-JP"/>
        </w:rPr>
        <w:t>in a given</w:t>
      </w:r>
      <w:proofErr w:type="gramEnd"/>
      <w:r w:rsidRPr="15A2A19C">
        <w:rPr>
          <w:rFonts w:eastAsia="MS Mincho" w:cstheme="minorBidi"/>
          <w:lang w:eastAsia="ja-JP"/>
        </w:rPr>
        <w:t xml:space="preserve"> project scenario. For example, if only technologies in the first year of use (age</w:t>
      </w:r>
      <w:r w:rsidRPr="15A2A19C">
        <w:rPr>
          <w:rFonts w:eastAsia="MS Mincho" w:cstheme="minorBidi"/>
          <w:vertAlign w:val="subscript"/>
          <w:lang w:eastAsia="ja-JP"/>
        </w:rPr>
        <w:t>0-1</w:t>
      </w:r>
      <w:r w:rsidRPr="15A2A19C">
        <w:rPr>
          <w:rFonts w:eastAsia="MS Mincho" w:cstheme="minorBidi"/>
          <w:lang w:eastAsia="ja-JP"/>
        </w:rPr>
        <w:t>) are being credited, a usage parameter must be established through a usage survey for technologies age</w:t>
      </w:r>
      <w:r w:rsidRPr="15A2A19C">
        <w:rPr>
          <w:rFonts w:eastAsia="MS Mincho" w:cstheme="minorBidi"/>
          <w:vertAlign w:val="subscript"/>
          <w:lang w:eastAsia="ja-JP"/>
        </w:rPr>
        <w:t xml:space="preserve">0-1. </w:t>
      </w:r>
      <w:r w:rsidRPr="15A2A19C">
        <w:rPr>
          <w:rFonts w:eastAsia="MS Mincho" w:cstheme="minorBidi"/>
          <w:lang w:eastAsia="ja-JP"/>
        </w:rPr>
        <w:t>If an equal number of technologies in the first year of use (age</w:t>
      </w:r>
      <w:r w:rsidRPr="15A2A19C">
        <w:rPr>
          <w:rFonts w:eastAsia="MS Mincho" w:cstheme="minorBidi"/>
          <w:vertAlign w:val="subscript"/>
          <w:lang w:eastAsia="ja-JP"/>
        </w:rPr>
        <w:t>0-1</w:t>
      </w:r>
      <w:r w:rsidRPr="15A2A19C">
        <w:rPr>
          <w:rFonts w:eastAsia="MS Mincho" w:cstheme="minorBidi"/>
          <w:lang w:eastAsia="ja-JP"/>
        </w:rPr>
        <w:t>) and second year of use (age</w:t>
      </w:r>
      <w:r w:rsidRPr="15A2A19C">
        <w:rPr>
          <w:rFonts w:eastAsia="MS Mincho" w:cstheme="minorBidi"/>
          <w:vertAlign w:val="subscript"/>
          <w:lang w:eastAsia="ja-JP"/>
        </w:rPr>
        <w:t>1-2</w:t>
      </w:r>
      <w:r w:rsidRPr="15A2A19C">
        <w:rPr>
          <w:rFonts w:eastAsia="MS Mincho" w:cstheme="minorBidi"/>
          <w:lang w:eastAsia="ja-JP"/>
        </w:rPr>
        <w:t>) are credited, a usage parameter is required that is weighted to be equally representative of drop off rates for technologies age</w:t>
      </w:r>
      <w:r w:rsidRPr="15A2A19C">
        <w:rPr>
          <w:rFonts w:eastAsia="MS Mincho" w:cstheme="minorBidi"/>
          <w:vertAlign w:val="subscript"/>
          <w:lang w:eastAsia="ja-JP"/>
        </w:rPr>
        <w:t xml:space="preserve">0-1 </w:t>
      </w:r>
      <w:r w:rsidRPr="15A2A19C">
        <w:rPr>
          <w:rFonts w:eastAsia="MS Mincho" w:cstheme="minorBidi"/>
          <w:lang w:eastAsia="ja-JP"/>
        </w:rPr>
        <w:t>and age</w:t>
      </w:r>
      <w:r w:rsidRPr="15A2A19C">
        <w:rPr>
          <w:rFonts w:eastAsia="MS Mincho" w:cstheme="minorBidi"/>
          <w:vertAlign w:val="subscript"/>
          <w:lang w:eastAsia="ja-JP"/>
        </w:rPr>
        <w:t>1-2</w:t>
      </w:r>
      <w:r w:rsidRPr="15A2A19C">
        <w:rPr>
          <w:rFonts w:eastAsia="MS Mincho" w:cstheme="minorBidi"/>
          <w:lang w:eastAsia="ja-JP"/>
        </w:rPr>
        <w:t xml:space="preserve">. To </w:t>
      </w:r>
      <w:r w:rsidRPr="15A2A19C">
        <w:rPr>
          <w:rFonts w:eastAsia="MS Mincho" w:cstheme="minorBidi"/>
          <w:lang w:eastAsia="ja-JP"/>
        </w:rPr>
        <w:lastRenderedPageBreak/>
        <w:t>ensure conservativeness, the usage survey with technologies in the first year of use (age</w:t>
      </w:r>
      <w:r w:rsidRPr="15A2A19C">
        <w:rPr>
          <w:rFonts w:eastAsia="MS Mincho" w:cstheme="minorBidi"/>
          <w:vertAlign w:val="subscript"/>
          <w:lang w:eastAsia="ja-JP"/>
        </w:rPr>
        <w:t>0-1</w:t>
      </w:r>
      <w:r w:rsidRPr="15A2A19C">
        <w:rPr>
          <w:rFonts w:eastAsia="MS Mincho" w:cstheme="minorBidi"/>
          <w:lang w:eastAsia="ja-JP"/>
        </w:rPr>
        <w:t>) must have technologies that have been in use on average longer than 0.5 years. For technologies in the second year of use (age</w:t>
      </w:r>
      <w:r w:rsidRPr="15A2A19C">
        <w:rPr>
          <w:rFonts w:eastAsia="MS Mincho" w:cstheme="minorBidi"/>
          <w:vertAlign w:val="subscript"/>
          <w:lang w:eastAsia="ja-JP"/>
        </w:rPr>
        <w:t>1-2</w:t>
      </w:r>
      <w:r w:rsidRPr="15A2A19C">
        <w:rPr>
          <w:rFonts w:eastAsia="MS Mincho" w:cstheme="minorBidi"/>
          <w:lang w:eastAsia="ja-JP"/>
        </w:rPr>
        <w:t>), the usage survey must be conducted with technologies that have been in use on average at least 1.5 years, and so on.</w:t>
      </w:r>
    </w:p>
    <w:p w14:paraId="3E4A845D" w14:textId="77777777" w:rsidR="15A2A19C" w:rsidRDefault="15A2A19C" w:rsidP="15A2A19C">
      <w:pPr>
        <w:spacing w:after="0"/>
        <w:ind w:left="720"/>
        <w:jc w:val="both"/>
        <w:rPr>
          <w:rFonts w:eastAsia="MS Mincho" w:cstheme="minorBidi"/>
          <w:highlight w:val="yellow"/>
          <w:lang w:eastAsia="ja-JP"/>
        </w:rPr>
      </w:pPr>
    </w:p>
    <w:p w14:paraId="3B1EC788" w14:textId="77777777" w:rsidR="1EFD395A" w:rsidRDefault="1EFD395A" w:rsidP="15A2A19C">
      <w:pPr>
        <w:spacing w:after="0"/>
        <w:ind w:left="720"/>
        <w:jc w:val="both"/>
        <w:rPr>
          <w:rFonts w:eastAsia="MS Mincho" w:cstheme="minorBidi"/>
          <w:lang w:eastAsia="ja-JP"/>
        </w:rPr>
      </w:pPr>
      <w:r w:rsidRPr="15A2A19C">
        <w:rPr>
          <w:rFonts w:eastAsia="MS Mincho" w:cstheme="minorBidi"/>
          <w:lang w:eastAsia="ja-JP"/>
        </w:rPr>
        <w:t>The minimum total sample size is 100, with at least 30 samples for project technologies of each age being credited. The majority of interviews in a usage survey must be conducted in person</w:t>
      </w:r>
      <w:r w:rsidRPr="15A2A19C">
        <w:rPr>
          <w:rFonts w:eastAsia="MS Mincho" w:cstheme="minorBidi"/>
          <w:color w:val="000000"/>
          <w:sz w:val="24"/>
          <w:lang w:val="en-GB" w:eastAsia="it-IT"/>
        </w:rPr>
        <w:t xml:space="preserve"> </w:t>
      </w:r>
      <w:r w:rsidRPr="15A2A19C">
        <w:rPr>
          <w:rFonts w:eastAsia="MS Mincho" w:cstheme="minorBidi"/>
          <w:lang w:eastAsia="ja-JP"/>
        </w:rPr>
        <w:t>and include expert observation by the interviewer within the kitchen in question, while the remainder may be conducted</w:t>
      </w:r>
      <w:r w:rsidRPr="15A2A19C">
        <w:rPr>
          <w:rFonts w:eastAsia="MS Mincho" w:cstheme="minorBidi"/>
          <w:color w:val="000000"/>
          <w:sz w:val="24"/>
          <w:lang w:val="en-GB" w:eastAsia="it-IT"/>
        </w:rPr>
        <w:t xml:space="preserve"> </w:t>
      </w:r>
      <w:r w:rsidRPr="15A2A19C">
        <w:rPr>
          <w:rFonts w:eastAsia="MS Mincho" w:cstheme="minorBidi"/>
          <w:lang w:eastAsia="ja-JP"/>
        </w:rPr>
        <w:t>via telephone by the same interviewers on condition that in-</w:t>
      </w:r>
      <w:proofErr w:type="gramStart"/>
      <w:r w:rsidRPr="15A2A19C">
        <w:rPr>
          <w:rFonts w:eastAsia="MS Mincho" w:cstheme="minorBidi"/>
          <w:lang w:eastAsia="ja-JP"/>
        </w:rPr>
        <w:t>kitchen  observational</w:t>
      </w:r>
      <w:proofErr w:type="gramEnd"/>
      <w:r w:rsidRPr="15A2A19C">
        <w:rPr>
          <w:rFonts w:eastAsia="MS Mincho" w:cstheme="minorBidi"/>
          <w:lang w:eastAsia="ja-JP"/>
        </w:rPr>
        <w:t xml:space="preserve"> interviews are first concluded and analyzed such that typical circumstances are well</w:t>
      </w:r>
    </w:p>
    <w:p w14:paraId="1746A51B" w14:textId="13D72A11" w:rsidR="1EFD395A" w:rsidRDefault="1EFD395A" w:rsidP="15A2A19C">
      <w:pPr>
        <w:spacing w:after="0"/>
        <w:ind w:left="720"/>
        <w:jc w:val="both"/>
        <w:rPr>
          <w:rFonts w:eastAsia="MS Mincho" w:cstheme="minorBidi"/>
          <w:lang w:eastAsia="ja-JP"/>
        </w:rPr>
      </w:pPr>
      <w:r w:rsidRPr="15A2A19C">
        <w:rPr>
          <w:rFonts w:eastAsia="MS Mincho" w:cstheme="minorBidi"/>
          <w:lang w:eastAsia="ja-JP"/>
        </w:rPr>
        <w:t>understood by the telephone interviewers. Thus, if technologies of age 1-5 are credited, the usage survey must include 30 representative samples from each age for total of 150 samples. The resulting usage parameter should be weighted based on the proportion of technologies in the total sales record of each age.</w:t>
      </w:r>
    </w:p>
    <w:p w14:paraId="308805F2" w14:textId="77777777" w:rsidR="15A2A19C" w:rsidRDefault="15A2A19C" w:rsidP="15A2A19C">
      <w:pPr>
        <w:spacing w:after="0"/>
        <w:ind w:left="720"/>
        <w:jc w:val="both"/>
        <w:rPr>
          <w:rFonts w:eastAsia="MS Mincho" w:cstheme="minorBidi"/>
          <w:highlight w:val="yellow"/>
          <w:lang w:eastAsia="ja-JP"/>
        </w:rPr>
      </w:pPr>
    </w:p>
    <w:p w14:paraId="253594DF" w14:textId="32E1000E" w:rsidR="1EFD395A" w:rsidRDefault="1EFD395A" w:rsidP="15A2A19C">
      <w:pPr>
        <w:spacing w:after="0"/>
        <w:ind w:left="720"/>
        <w:jc w:val="both"/>
        <w:rPr>
          <w:rFonts w:eastAsia="MS Mincho" w:cstheme="minorBidi"/>
          <w:lang w:eastAsia="ja-JP"/>
        </w:rPr>
      </w:pPr>
      <w:r w:rsidRPr="15A2A19C">
        <w:rPr>
          <w:rFonts w:eastAsia="MS Mincho" w:cstheme="minorBidi"/>
          <w:lang w:eastAsia="it-IT"/>
        </w:rPr>
        <w:t xml:space="preserve">In line with the </w:t>
      </w:r>
      <w:r w:rsidR="00985E83" w:rsidRPr="15A2A19C">
        <w:rPr>
          <w:rFonts w:eastAsia="MS Mincho" w:cstheme="minorBidi"/>
          <w:lang w:eastAsia="it-IT"/>
        </w:rPr>
        <w:t xml:space="preserve">applied </w:t>
      </w:r>
      <w:r w:rsidR="00985E83" w:rsidRPr="15A2A19C">
        <w:rPr>
          <w:rFonts w:eastAsia="MS Mincho" w:cstheme="minorBidi"/>
          <w:color w:val="000000"/>
          <w:lang w:eastAsia="it-IT"/>
        </w:rPr>
        <w:t>TPDDTEC</w:t>
      </w:r>
      <w:r w:rsidRPr="15A2A19C">
        <w:rPr>
          <w:rFonts w:eastAsia="MS Mincho" w:cstheme="minorBidi"/>
          <w:lang w:eastAsia="it-IT"/>
        </w:rPr>
        <w:t xml:space="preserve"> methodolog</w:t>
      </w:r>
      <w:r w:rsidR="00985E83" w:rsidRPr="15A2A19C">
        <w:rPr>
          <w:rFonts w:eastAsia="MS Mincho" w:cstheme="minorBidi"/>
          <w:lang w:eastAsia="it-IT"/>
        </w:rPr>
        <w:t>y</w:t>
      </w:r>
      <w:r w:rsidRPr="15A2A19C">
        <w:rPr>
          <w:rFonts w:eastAsia="MS Mincho" w:cstheme="minorBidi"/>
          <w:lang w:eastAsia="it-IT"/>
        </w:rPr>
        <w:t>, any sampling methods can be used, provided that the sample is selected randomly. If sampling approach other than simple random sampling is applied, ‘Guidelines for sampling and survey for CDM project activities and program of activities’</w:t>
      </w:r>
      <w:r w:rsidRPr="15A2A19C">
        <w:rPr>
          <w:rFonts w:eastAsia="MS Mincho" w:cstheme="minorBidi"/>
          <w:vertAlign w:val="superscript"/>
          <w:lang w:eastAsia="it-IT"/>
        </w:rPr>
        <w:footnoteReference w:id="19"/>
      </w:r>
      <w:r w:rsidRPr="15A2A19C">
        <w:rPr>
          <w:rFonts w:eastAsia="MS Mincho" w:cstheme="minorBidi"/>
          <w:lang w:eastAsia="it-IT"/>
        </w:rPr>
        <w:t xml:space="preserve"> must be followed. </w:t>
      </w:r>
    </w:p>
    <w:p w14:paraId="04FE8C37" w14:textId="77777777" w:rsidR="15A2A19C" w:rsidRDefault="15A2A19C" w:rsidP="15A2A19C">
      <w:pPr>
        <w:spacing w:after="0"/>
        <w:ind w:left="720"/>
        <w:jc w:val="both"/>
        <w:rPr>
          <w:rFonts w:eastAsia="MS Mincho" w:cstheme="minorBidi"/>
          <w:lang w:eastAsia="ja-JP"/>
        </w:rPr>
      </w:pPr>
    </w:p>
    <w:p w14:paraId="79EE8751" w14:textId="77777777" w:rsidR="1EFD395A" w:rsidRDefault="1EFD395A" w:rsidP="0087391C">
      <w:pPr>
        <w:spacing w:after="0"/>
        <w:jc w:val="both"/>
        <w:rPr>
          <w:rFonts w:eastAsia="MS Mincho" w:cstheme="minorBidi"/>
          <w:b/>
          <w:bCs/>
          <w:lang w:eastAsia="ja-JP"/>
        </w:rPr>
      </w:pPr>
      <w:r w:rsidRPr="15A2A19C">
        <w:rPr>
          <w:rFonts w:eastAsia="MS Mincho" w:cstheme="minorBidi"/>
          <w:b/>
          <w:bCs/>
          <w:lang w:eastAsia="ja-JP"/>
        </w:rPr>
        <w:t xml:space="preserve">PFT Update – </w:t>
      </w:r>
      <w:r w:rsidRPr="15A2A19C">
        <w:rPr>
          <w:rFonts w:eastAsia="MS Mincho" w:cstheme="minorBidi"/>
          <w:b/>
          <w:bCs/>
          <w:color w:val="000000"/>
          <w:lang w:eastAsia="it-IT"/>
        </w:rPr>
        <w:t>completed at least every other year</w:t>
      </w:r>
      <w:r w:rsidRPr="15A2A19C">
        <w:rPr>
          <w:rFonts w:eastAsia="MS Mincho" w:cstheme="minorBidi"/>
          <w:b/>
          <w:bCs/>
          <w:lang w:eastAsia="ja-JP"/>
        </w:rPr>
        <w:t xml:space="preserve"> </w:t>
      </w:r>
    </w:p>
    <w:p w14:paraId="663D5E70" w14:textId="77777777" w:rsidR="15A2A19C" w:rsidRDefault="15A2A19C" w:rsidP="15A2A19C">
      <w:pPr>
        <w:spacing w:after="0"/>
        <w:ind w:left="720"/>
        <w:jc w:val="both"/>
        <w:rPr>
          <w:rFonts w:eastAsia="MS Mincho" w:cstheme="minorBidi"/>
          <w:b/>
          <w:bCs/>
          <w:lang w:eastAsia="ja-JP"/>
        </w:rPr>
      </w:pPr>
    </w:p>
    <w:p w14:paraId="4ED45980" w14:textId="77777777" w:rsidR="1EFD395A" w:rsidRDefault="1EFD395A" w:rsidP="15A2A19C">
      <w:pPr>
        <w:spacing w:after="0"/>
        <w:ind w:left="720"/>
        <w:jc w:val="both"/>
        <w:rPr>
          <w:rFonts w:eastAsia="MS Mincho" w:cstheme="minorBidi"/>
          <w:lang w:eastAsia="ja-JP"/>
        </w:rPr>
      </w:pPr>
      <w:r w:rsidRPr="15A2A19C">
        <w:rPr>
          <w:rFonts w:eastAsia="MS Mincho" w:cstheme="minorBidi"/>
          <w:lang w:eastAsia="ja-JP"/>
        </w:rPr>
        <w:t xml:space="preserve">The PFT update is an extension of the project PFT and provides a fuel consumption assessment representative of project technologies currently in use every two years. Hence the PPT update accounts for changes in the project scenario over time as project technologies age and new customers are added, also as new models and designs may be introduced. It is legitimate to apply an </w:t>
      </w:r>
      <w:r w:rsidRPr="15A2A19C">
        <w:rPr>
          <w:rFonts w:eastAsia="MS Mincho" w:cstheme="minorBidi"/>
          <w:lang w:eastAsia="ja-JP"/>
        </w:rPr>
        <w:lastRenderedPageBreak/>
        <w:t>Age Test instead of a PFT, to project technologies which remain materially the same year after year.</w:t>
      </w:r>
    </w:p>
    <w:p w14:paraId="6CA38CB0" w14:textId="77777777" w:rsidR="15A2A19C" w:rsidRDefault="15A2A19C" w:rsidP="15A2A19C">
      <w:pPr>
        <w:spacing w:after="0"/>
        <w:ind w:left="720"/>
        <w:jc w:val="both"/>
        <w:rPr>
          <w:rFonts w:eastAsia="MS Mincho" w:cstheme="minorBidi"/>
          <w:lang w:eastAsia="ja-JP"/>
        </w:rPr>
      </w:pPr>
    </w:p>
    <w:p w14:paraId="62731AFB" w14:textId="77777777" w:rsidR="1EFD395A" w:rsidRDefault="1EFD395A" w:rsidP="0087391C">
      <w:pPr>
        <w:spacing w:after="0"/>
        <w:jc w:val="both"/>
        <w:rPr>
          <w:rFonts w:eastAsia="MS Mincho" w:cstheme="minorBidi"/>
          <w:b/>
          <w:bCs/>
          <w:lang w:eastAsia="ja-JP"/>
        </w:rPr>
      </w:pPr>
      <w:r w:rsidRPr="15A2A19C">
        <w:rPr>
          <w:rFonts w:eastAsia="MS Mincho" w:cstheme="minorBidi"/>
          <w:b/>
          <w:bCs/>
          <w:lang w:eastAsia="ja-JP"/>
        </w:rPr>
        <w:t>BFT Update - completed at least every other year</w:t>
      </w:r>
    </w:p>
    <w:p w14:paraId="63849797" w14:textId="77777777" w:rsidR="15A2A19C" w:rsidRDefault="15A2A19C" w:rsidP="15A2A19C">
      <w:pPr>
        <w:spacing w:after="0"/>
        <w:ind w:left="720"/>
        <w:jc w:val="both"/>
        <w:rPr>
          <w:rFonts w:eastAsia="MS Mincho" w:cstheme="minorBidi"/>
          <w:lang w:eastAsia="ja-JP"/>
        </w:rPr>
      </w:pPr>
    </w:p>
    <w:p w14:paraId="763C617E" w14:textId="77777777" w:rsidR="1EFD395A" w:rsidRDefault="1EFD395A" w:rsidP="005A0113">
      <w:pPr>
        <w:spacing w:after="0"/>
        <w:ind w:left="720"/>
        <w:jc w:val="both"/>
        <w:rPr>
          <w:rFonts w:eastAsia="MS Mincho" w:cstheme="minorBidi"/>
          <w:color w:val="464646" w:themeColor="text2" w:themeTint="E6"/>
          <w:lang w:eastAsia="ja-JP"/>
        </w:rPr>
      </w:pPr>
      <w:r w:rsidRPr="15A2A19C">
        <w:rPr>
          <w:rFonts w:eastAsia="MS Mincho" w:cstheme="minorBidi"/>
          <w:color w:val="323232" w:themeColor="text2"/>
          <w:lang w:eastAsia="ja-JP"/>
        </w:rPr>
        <w:t>The BFT update shall be completed every other year, or more frequently, except in cases where a fixed baseline is adopted. The BFT update requirements are the same as for the PFT update.</w:t>
      </w:r>
    </w:p>
    <w:p w14:paraId="35C06620" w14:textId="77777777" w:rsidR="15A2A19C" w:rsidRDefault="15A2A19C" w:rsidP="15A2A19C">
      <w:pPr>
        <w:spacing w:after="0"/>
        <w:ind w:left="720"/>
        <w:jc w:val="both"/>
        <w:rPr>
          <w:rFonts w:eastAsia="MS Mincho" w:cstheme="minorBidi"/>
          <w:lang w:eastAsia="ja-JP"/>
        </w:rPr>
      </w:pPr>
    </w:p>
    <w:p w14:paraId="4AA01B5B" w14:textId="77777777" w:rsidR="1EFD395A" w:rsidRDefault="1EFD395A" w:rsidP="0087391C">
      <w:pPr>
        <w:spacing w:after="0"/>
        <w:jc w:val="both"/>
        <w:rPr>
          <w:rFonts w:eastAsia="MS Mincho" w:cstheme="minorBidi"/>
          <w:b/>
          <w:bCs/>
          <w:lang w:eastAsia="ja-JP"/>
        </w:rPr>
      </w:pPr>
      <w:r w:rsidRPr="15A2A19C">
        <w:rPr>
          <w:rFonts w:eastAsia="MS Mincho" w:cstheme="minorBidi"/>
          <w:b/>
          <w:bCs/>
          <w:lang w:eastAsia="ja-JP"/>
        </w:rPr>
        <w:t xml:space="preserve">Leakage Assessment – completed every other year </w:t>
      </w:r>
    </w:p>
    <w:p w14:paraId="480A15CD" w14:textId="77777777" w:rsidR="15A2A19C" w:rsidRDefault="15A2A19C" w:rsidP="15A2A19C">
      <w:pPr>
        <w:spacing w:after="0"/>
        <w:ind w:left="720"/>
        <w:jc w:val="both"/>
        <w:rPr>
          <w:rFonts w:eastAsia="MS Mincho" w:cstheme="minorBidi"/>
          <w:b/>
          <w:bCs/>
          <w:lang w:eastAsia="ja-JP"/>
        </w:rPr>
      </w:pPr>
    </w:p>
    <w:p w14:paraId="049333B3" w14:textId="47AC17F6" w:rsidR="1EFD395A" w:rsidRDefault="1EFD395A" w:rsidP="15A2A19C">
      <w:pPr>
        <w:spacing w:after="0"/>
        <w:ind w:left="720"/>
        <w:jc w:val="both"/>
        <w:rPr>
          <w:rFonts w:eastAsia="MS Mincho" w:cstheme="minorBidi"/>
          <w:color w:val="323232" w:themeColor="text2"/>
          <w:lang w:eastAsia="it-IT"/>
        </w:rPr>
      </w:pPr>
      <w:r w:rsidRPr="15A2A19C">
        <w:rPr>
          <w:rFonts w:eastAsia="MS Mincho" w:cstheme="minorBidi"/>
          <w:color w:val="323232" w:themeColor="text2"/>
          <w:lang w:eastAsia="ja-JP"/>
        </w:rPr>
        <w:t xml:space="preserve">The </w:t>
      </w:r>
      <w:r w:rsidRPr="15A2A19C">
        <w:rPr>
          <w:rFonts w:eastAsia="MS Mincho" w:cstheme="minorBidi"/>
          <w:color w:val="323232" w:themeColor="text2"/>
          <w:lang w:eastAsia="it-IT"/>
        </w:rPr>
        <w:t xml:space="preserve">leakage assessment shall be completed every other year, starting on time for the first verification following the indications regarding the sources of leakage in line with the section </w:t>
      </w:r>
      <w:r w:rsidR="0087391C">
        <w:rPr>
          <w:rFonts w:eastAsia="MS Mincho" w:cstheme="minorBidi"/>
          <w:color w:val="323232" w:themeColor="text2"/>
          <w:lang w:eastAsia="it-IT"/>
        </w:rPr>
        <w:t>3</w:t>
      </w:r>
      <w:r w:rsidRPr="15A2A19C">
        <w:rPr>
          <w:rFonts w:eastAsia="MS Mincho" w:cstheme="minorBidi"/>
          <w:color w:val="323232" w:themeColor="text2"/>
          <w:lang w:eastAsia="it-IT"/>
        </w:rPr>
        <w:t>.</w:t>
      </w:r>
      <w:r w:rsidR="0087391C">
        <w:rPr>
          <w:rFonts w:eastAsia="MS Mincho" w:cstheme="minorBidi"/>
          <w:color w:val="323232" w:themeColor="text2"/>
          <w:lang w:eastAsia="it-IT"/>
        </w:rPr>
        <w:t>11</w:t>
      </w:r>
      <w:r w:rsidRPr="15A2A19C">
        <w:rPr>
          <w:rFonts w:eastAsia="MS Mincho" w:cstheme="minorBidi"/>
          <w:color w:val="323232" w:themeColor="text2"/>
          <w:lang w:eastAsia="it-IT"/>
        </w:rPr>
        <w:t xml:space="preserve"> (“Leakage”) of the applied</w:t>
      </w:r>
      <w:r w:rsidR="00985E83" w:rsidRPr="15A2A19C">
        <w:rPr>
          <w:rFonts w:eastAsia="MS Mincho" w:cstheme="minorBidi"/>
          <w:color w:val="323232" w:themeColor="text2"/>
          <w:lang w:eastAsia="it-IT"/>
        </w:rPr>
        <w:t xml:space="preserve"> </w:t>
      </w:r>
      <w:r w:rsidRPr="15A2A19C">
        <w:rPr>
          <w:rFonts w:eastAsia="MS Mincho" w:cstheme="minorBidi"/>
          <w:color w:val="323232" w:themeColor="text2"/>
          <w:lang w:eastAsia="it-IT"/>
        </w:rPr>
        <w:t>methodology.</w:t>
      </w:r>
    </w:p>
    <w:p w14:paraId="0C106E8A" w14:textId="77777777" w:rsidR="004563A1" w:rsidRDefault="004563A1" w:rsidP="15A2A19C">
      <w:pPr>
        <w:spacing w:after="0"/>
        <w:ind w:left="720"/>
        <w:jc w:val="both"/>
        <w:rPr>
          <w:rFonts w:eastAsia="MS Mincho" w:cstheme="minorBidi"/>
          <w:color w:val="464646" w:themeColor="text2" w:themeTint="E6"/>
          <w:lang w:eastAsia="it-IT"/>
        </w:rPr>
      </w:pPr>
    </w:p>
    <w:p w14:paraId="26EDDB6F" w14:textId="77777777" w:rsidR="004473A5" w:rsidRPr="00E67EFC" w:rsidRDefault="004473A5" w:rsidP="004473A5">
      <w:pPr>
        <w:pStyle w:val="SectionList2nd"/>
      </w:pPr>
      <w:r w:rsidRPr="00E67EFC">
        <w:t xml:space="preserve"> Multiple technologies/measures</w:t>
      </w:r>
    </w:p>
    <w:p w14:paraId="02E029B2" w14:textId="46F23FA1" w:rsidR="004473A5" w:rsidRDefault="72068D0D" w:rsidP="00D428FD">
      <w:pPr>
        <w:jc w:val="both"/>
        <w:rPr>
          <w:lang w:eastAsia="de-DE"/>
        </w:rPr>
      </w:pPr>
      <w:r w:rsidRPr="00D428FD">
        <w:rPr>
          <w:lang w:eastAsia="de-DE"/>
        </w:rPr>
        <w:t xml:space="preserve">The combinations of the technologies/measures and methodologies used in the </w:t>
      </w:r>
      <w:proofErr w:type="spellStart"/>
      <w:r w:rsidRPr="00D428FD">
        <w:rPr>
          <w:lang w:eastAsia="de-DE"/>
        </w:rPr>
        <w:t>PoA</w:t>
      </w:r>
      <w:proofErr w:type="spellEnd"/>
      <w:r w:rsidRPr="00D428FD">
        <w:rPr>
          <w:lang w:eastAsia="de-DE"/>
        </w:rPr>
        <w:t xml:space="preserve"> are listed in the below table. The detailed description of each indicated technologies/measures is provided in the above section A.</w:t>
      </w:r>
      <w:r w:rsidR="00BF60BC">
        <w:rPr>
          <w:lang w:eastAsia="de-DE"/>
        </w:rPr>
        <w:t>3</w:t>
      </w:r>
      <w:r w:rsidR="00F23CD7">
        <w:rPr>
          <w:lang w:eastAsia="de-DE"/>
        </w:rPr>
        <w:t>.</w:t>
      </w:r>
    </w:p>
    <w:p w14:paraId="17EAFB98" w14:textId="77777777" w:rsidR="00A048BA" w:rsidRDefault="00A048BA" w:rsidP="00D428FD">
      <w:pPr>
        <w:jc w:val="both"/>
        <w:rPr>
          <w:lang w:eastAsia="de-DE"/>
        </w:rPr>
      </w:pPr>
    </w:p>
    <w:tbl>
      <w:tblPr>
        <w:tblW w:w="0" w:type="auto"/>
        <w:tblLayout w:type="fixed"/>
        <w:tblLook w:val="04A0" w:firstRow="1" w:lastRow="0" w:firstColumn="1" w:lastColumn="0" w:noHBand="0" w:noVBand="1"/>
      </w:tblPr>
      <w:tblGrid>
        <w:gridCol w:w="525"/>
        <w:gridCol w:w="4230"/>
        <w:gridCol w:w="4860"/>
      </w:tblGrid>
      <w:tr w:rsidR="00A048BA" w:rsidRPr="00D428FD" w14:paraId="40FEAE93" w14:textId="77777777" w:rsidTr="00BE3E2A">
        <w:trPr>
          <w:trHeight w:val="615"/>
        </w:trPr>
        <w:tc>
          <w:tcPr>
            <w:tcW w:w="525" w:type="dxa"/>
            <w:tcBorders>
              <w:top w:val="single" w:sz="8" w:space="0" w:color="auto"/>
              <w:left w:val="single" w:sz="8" w:space="0" w:color="auto"/>
              <w:bottom w:val="single" w:sz="8" w:space="0" w:color="auto"/>
              <w:right w:val="single" w:sz="8" w:space="0" w:color="auto"/>
            </w:tcBorders>
          </w:tcPr>
          <w:p w14:paraId="25998D70" w14:textId="77777777" w:rsidR="00A048BA" w:rsidRPr="00D428FD" w:rsidRDefault="00A048BA" w:rsidP="00BE3E2A">
            <w:pPr>
              <w:jc w:val="both"/>
              <w:rPr>
                <w:lang w:eastAsia="de-DE"/>
              </w:rPr>
            </w:pPr>
          </w:p>
        </w:tc>
        <w:tc>
          <w:tcPr>
            <w:tcW w:w="4230" w:type="dxa"/>
            <w:tcBorders>
              <w:top w:val="single" w:sz="8" w:space="0" w:color="auto"/>
              <w:left w:val="single" w:sz="8" w:space="0" w:color="auto"/>
              <w:bottom w:val="single" w:sz="8" w:space="0" w:color="auto"/>
              <w:right w:val="single" w:sz="8" w:space="0" w:color="auto"/>
            </w:tcBorders>
          </w:tcPr>
          <w:p w14:paraId="0ED3BC36" w14:textId="77777777" w:rsidR="00A048BA" w:rsidRPr="00D428FD" w:rsidRDefault="00A048BA" w:rsidP="00BE3E2A">
            <w:pPr>
              <w:jc w:val="both"/>
              <w:rPr>
                <w:lang w:eastAsia="de-DE"/>
              </w:rPr>
            </w:pPr>
            <w:r w:rsidRPr="00D428FD">
              <w:rPr>
                <w:lang w:eastAsia="de-DE"/>
              </w:rPr>
              <w:t xml:space="preserve">Technology/measure </w:t>
            </w:r>
          </w:p>
        </w:tc>
        <w:tc>
          <w:tcPr>
            <w:tcW w:w="4860" w:type="dxa"/>
            <w:tcBorders>
              <w:top w:val="single" w:sz="8" w:space="0" w:color="auto"/>
              <w:left w:val="single" w:sz="8" w:space="0" w:color="auto"/>
              <w:bottom w:val="single" w:sz="8" w:space="0" w:color="auto"/>
              <w:right w:val="single" w:sz="8" w:space="0" w:color="auto"/>
            </w:tcBorders>
          </w:tcPr>
          <w:p w14:paraId="6BE811C5" w14:textId="77777777" w:rsidR="00A048BA" w:rsidRPr="00D428FD" w:rsidRDefault="00A048BA" w:rsidP="00BE3E2A">
            <w:pPr>
              <w:jc w:val="both"/>
              <w:rPr>
                <w:lang w:eastAsia="de-DE"/>
              </w:rPr>
            </w:pPr>
            <w:r w:rsidRPr="00D428FD">
              <w:rPr>
                <w:lang w:eastAsia="de-DE"/>
              </w:rPr>
              <w:t xml:space="preserve">Methodology </w:t>
            </w:r>
          </w:p>
        </w:tc>
      </w:tr>
      <w:tr w:rsidR="00A048BA" w:rsidRPr="00D428FD" w14:paraId="6D6EB812" w14:textId="77777777" w:rsidTr="00BE3E2A">
        <w:tc>
          <w:tcPr>
            <w:tcW w:w="525" w:type="dxa"/>
            <w:tcBorders>
              <w:top w:val="single" w:sz="8" w:space="0" w:color="auto"/>
              <w:left w:val="single" w:sz="8" w:space="0" w:color="auto"/>
              <w:bottom w:val="single" w:sz="8" w:space="0" w:color="auto"/>
              <w:right w:val="single" w:sz="8" w:space="0" w:color="auto"/>
            </w:tcBorders>
          </w:tcPr>
          <w:p w14:paraId="057C088F" w14:textId="77777777" w:rsidR="00A048BA" w:rsidRPr="00D428FD" w:rsidRDefault="00A048BA" w:rsidP="00BE3E2A">
            <w:pPr>
              <w:jc w:val="both"/>
              <w:rPr>
                <w:lang w:eastAsia="de-DE"/>
              </w:rPr>
            </w:pPr>
            <w:r w:rsidRPr="00D428FD">
              <w:rPr>
                <w:lang w:eastAsia="de-DE"/>
              </w:rPr>
              <w:t xml:space="preserve">1. </w:t>
            </w:r>
          </w:p>
        </w:tc>
        <w:tc>
          <w:tcPr>
            <w:tcW w:w="4230" w:type="dxa"/>
            <w:tcBorders>
              <w:top w:val="single" w:sz="8" w:space="0" w:color="auto"/>
              <w:left w:val="single" w:sz="8" w:space="0" w:color="auto"/>
              <w:bottom w:val="single" w:sz="8" w:space="0" w:color="auto"/>
              <w:right w:val="single" w:sz="8" w:space="0" w:color="auto"/>
            </w:tcBorders>
          </w:tcPr>
          <w:p w14:paraId="0261108C" w14:textId="77777777" w:rsidR="00A048BA" w:rsidRPr="00D428FD" w:rsidRDefault="00A048BA" w:rsidP="00BE3E2A">
            <w:pPr>
              <w:jc w:val="both"/>
              <w:rPr>
                <w:lang w:eastAsia="de-DE"/>
              </w:rPr>
            </w:pPr>
            <w:r w:rsidRPr="00D428FD">
              <w:rPr>
                <w:lang w:eastAsia="de-DE"/>
              </w:rPr>
              <w:t xml:space="preserve">Safe Water Supply and Treatment Technologies </w:t>
            </w:r>
          </w:p>
        </w:tc>
        <w:tc>
          <w:tcPr>
            <w:tcW w:w="4860" w:type="dxa"/>
            <w:tcBorders>
              <w:top w:val="single" w:sz="8" w:space="0" w:color="auto"/>
              <w:left w:val="single" w:sz="8" w:space="0" w:color="auto"/>
              <w:bottom w:val="single" w:sz="8" w:space="0" w:color="auto"/>
              <w:right w:val="single" w:sz="8" w:space="0" w:color="auto"/>
            </w:tcBorders>
          </w:tcPr>
          <w:p w14:paraId="60C47FFB" w14:textId="77777777" w:rsidR="00A048BA" w:rsidRPr="00D428FD" w:rsidRDefault="00A048BA" w:rsidP="00BE3E2A">
            <w:pPr>
              <w:jc w:val="both"/>
              <w:rPr>
                <w:lang w:eastAsia="de-DE"/>
              </w:rPr>
            </w:pPr>
            <w:r w:rsidRPr="002C09C5">
              <w:rPr>
                <w:lang w:eastAsia="de-DE"/>
              </w:rPr>
              <w:t>Methodology for Emission Reductions from Safe Drinking Water Supply, Version 1.0</w:t>
            </w:r>
          </w:p>
        </w:tc>
      </w:tr>
      <w:tr w:rsidR="00A048BA" w:rsidRPr="00D428FD" w14:paraId="7E5AD497" w14:textId="77777777" w:rsidTr="00BE3E2A">
        <w:tc>
          <w:tcPr>
            <w:tcW w:w="525" w:type="dxa"/>
            <w:tcBorders>
              <w:top w:val="single" w:sz="8" w:space="0" w:color="auto"/>
              <w:left w:val="single" w:sz="8" w:space="0" w:color="auto"/>
              <w:bottom w:val="single" w:sz="8" w:space="0" w:color="auto"/>
              <w:right w:val="single" w:sz="8" w:space="0" w:color="auto"/>
            </w:tcBorders>
          </w:tcPr>
          <w:p w14:paraId="4B986CFF" w14:textId="77777777" w:rsidR="00A048BA" w:rsidRPr="00D428FD" w:rsidRDefault="00A048BA" w:rsidP="00BE3E2A">
            <w:pPr>
              <w:jc w:val="both"/>
              <w:rPr>
                <w:lang w:eastAsia="de-DE"/>
              </w:rPr>
            </w:pPr>
            <w:r w:rsidRPr="00D428FD">
              <w:rPr>
                <w:lang w:eastAsia="de-DE"/>
              </w:rPr>
              <w:t xml:space="preserve">2. </w:t>
            </w:r>
          </w:p>
        </w:tc>
        <w:tc>
          <w:tcPr>
            <w:tcW w:w="4230" w:type="dxa"/>
            <w:tcBorders>
              <w:top w:val="single" w:sz="8" w:space="0" w:color="auto"/>
              <w:left w:val="single" w:sz="8" w:space="0" w:color="auto"/>
              <w:bottom w:val="single" w:sz="8" w:space="0" w:color="auto"/>
              <w:right w:val="single" w:sz="8" w:space="0" w:color="auto"/>
            </w:tcBorders>
          </w:tcPr>
          <w:p w14:paraId="319A4030" w14:textId="77777777" w:rsidR="00A048BA" w:rsidRPr="00D428FD" w:rsidRDefault="00A048BA" w:rsidP="00BE3E2A">
            <w:pPr>
              <w:jc w:val="both"/>
              <w:rPr>
                <w:lang w:eastAsia="de-DE"/>
              </w:rPr>
            </w:pPr>
            <w:r w:rsidRPr="00D428FD">
              <w:rPr>
                <w:lang w:eastAsia="de-DE"/>
              </w:rPr>
              <w:t xml:space="preserve">Energy Efficient Cookstove Technologies </w:t>
            </w:r>
          </w:p>
        </w:tc>
        <w:tc>
          <w:tcPr>
            <w:tcW w:w="4860" w:type="dxa"/>
            <w:tcBorders>
              <w:top w:val="single" w:sz="8" w:space="0" w:color="auto"/>
              <w:left w:val="single" w:sz="8" w:space="0" w:color="auto"/>
              <w:bottom w:val="single" w:sz="8" w:space="0" w:color="auto"/>
              <w:right w:val="single" w:sz="8" w:space="0" w:color="auto"/>
            </w:tcBorders>
          </w:tcPr>
          <w:p w14:paraId="059D4B35" w14:textId="77777777" w:rsidR="00A048BA" w:rsidRPr="00D428FD" w:rsidRDefault="00A048BA" w:rsidP="00BE3E2A">
            <w:pPr>
              <w:jc w:val="both"/>
              <w:rPr>
                <w:lang w:eastAsia="de-DE"/>
              </w:rPr>
            </w:pPr>
            <w:r w:rsidRPr="00D428FD">
              <w:rPr>
                <w:lang w:eastAsia="de-DE"/>
              </w:rPr>
              <w:t>Microscale Methodology for Improved Cookstoves, version 1.</w:t>
            </w:r>
            <w:r>
              <w:rPr>
                <w:lang w:eastAsia="de-DE"/>
              </w:rPr>
              <w:t>1</w:t>
            </w:r>
            <w:r w:rsidRPr="00D428FD">
              <w:rPr>
                <w:lang w:eastAsia="de-DE"/>
              </w:rPr>
              <w:t xml:space="preserve">. </w:t>
            </w:r>
          </w:p>
        </w:tc>
      </w:tr>
      <w:tr w:rsidR="00A048BA" w:rsidRPr="00D428FD" w14:paraId="7C2166B2" w14:textId="77777777" w:rsidTr="00BE3E2A">
        <w:tc>
          <w:tcPr>
            <w:tcW w:w="525" w:type="dxa"/>
            <w:tcBorders>
              <w:top w:val="single" w:sz="8" w:space="0" w:color="auto"/>
              <w:left w:val="single" w:sz="8" w:space="0" w:color="auto"/>
              <w:bottom w:val="single" w:sz="8" w:space="0" w:color="auto"/>
              <w:right w:val="single" w:sz="8" w:space="0" w:color="auto"/>
            </w:tcBorders>
          </w:tcPr>
          <w:p w14:paraId="7D9AA8BA" w14:textId="77777777" w:rsidR="00A048BA" w:rsidRPr="00D428FD" w:rsidRDefault="00A048BA" w:rsidP="00BE3E2A">
            <w:pPr>
              <w:jc w:val="both"/>
              <w:rPr>
                <w:lang w:eastAsia="de-DE"/>
              </w:rPr>
            </w:pPr>
            <w:r w:rsidRPr="00D428FD">
              <w:rPr>
                <w:lang w:eastAsia="de-DE"/>
              </w:rPr>
              <w:t xml:space="preserve">3. </w:t>
            </w:r>
          </w:p>
        </w:tc>
        <w:tc>
          <w:tcPr>
            <w:tcW w:w="4230" w:type="dxa"/>
            <w:tcBorders>
              <w:top w:val="single" w:sz="8" w:space="0" w:color="auto"/>
              <w:left w:val="single" w:sz="8" w:space="0" w:color="auto"/>
              <w:bottom w:val="single" w:sz="8" w:space="0" w:color="auto"/>
              <w:right w:val="single" w:sz="8" w:space="0" w:color="auto"/>
            </w:tcBorders>
          </w:tcPr>
          <w:p w14:paraId="3147DBC9" w14:textId="77777777" w:rsidR="00A048BA" w:rsidRPr="00D428FD" w:rsidRDefault="00A048BA" w:rsidP="00BE3E2A">
            <w:pPr>
              <w:jc w:val="both"/>
              <w:rPr>
                <w:lang w:eastAsia="de-DE"/>
              </w:rPr>
            </w:pPr>
            <w:r w:rsidRPr="00D428FD">
              <w:rPr>
                <w:lang w:eastAsia="de-DE"/>
              </w:rPr>
              <w:t xml:space="preserve">Energy Efficient Cookstove Technologies </w:t>
            </w:r>
          </w:p>
        </w:tc>
        <w:tc>
          <w:tcPr>
            <w:tcW w:w="4860" w:type="dxa"/>
            <w:tcBorders>
              <w:top w:val="single" w:sz="8" w:space="0" w:color="auto"/>
              <w:left w:val="single" w:sz="8" w:space="0" w:color="auto"/>
              <w:bottom w:val="single" w:sz="8" w:space="0" w:color="auto"/>
              <w:right w:val="single" w:sz="8" w:space="0" w:color="auto"/>
            </w:tcBorders>
          </w:tcPr>
          <w:p w14:paraId="2CC77D5F" w14:textId="77777777" w:rsidR="00A048BA" w:rsidRPr="00D428FD" w:rsidRDefault="00A048BA" w:rsidP="00BE3E2A">
            <w:pPr>
              <w:jc w:val="both"/>
              <w:rPr>
                <w:lang w:eastAsia="de-DE"/>
              </w:rPr>
            </w:pPr>
            <w:r w:rsidRPr="00D428FD">
              <w:rPr>
                <w:lang w:eastAsia="de-DE"/>
              </w:rPr>
              <w:t xml:space="preserve">Technologies and practices to displace decentralized thermal energy consumption (TPDDTEC), version </w:t>
            </w:r>
            <w:r>
              <w:rPr>
                <w:lang w:eastAsia="de-DE"/>
              </w:rPr>
              <w:t>4.0</w:t>
            </w:r>
            <w:r w:rsidRPr="00D428FD">
              <w:rPr>
                <w:lang w:eastAsia="de-DE"/>
              </w:rPr>
              <w:t xml:space="preserve">. </w:t>
            </w:r>
          </w:p>
        </w:tc>
      </w:tr>
    </w:tbl>
    <w:p w14:paraId="6C2C9079" w14:textId="77777777" w:rsidR="00F23CD7" w:rsidRDefault="00F23CD7" w:rsidP="00D428FD">
      <w:pPr>
        <w:jc w:val="both"/>
        <w:rPr>
          <w:lang w:eastAsia="de-DE"/>
        </w:rPr>
      </w:pPr>
    </w:p>
    <w:p w14:paraId="45F0D4B7" w14:textId="77777777" w:rsidR="00A048BA" w:rsidRDefault="00A048BA" w:rsidP="00D428FD">
      <w:pPr>
        <w:jc w:val="both"/>
        <w:rPr>
          <w:lang w:eastAsia="de-DE"/>
        </w:rPr>
      </w:pPr>
    </w:p>
    <w:p w14:paraId="55E9DB43" w14:textId="77777777" w:rsidR="00A048BA" w:rsidRPr="00D428FD" w:rsidRDefault="00A048BA" w:rsidP="00D428FD">
      <w:pPr>
        <w:jc w:val="both"/>
        <w:rPr>
          <w:lang w:eastAsia="de-DE"/>
        </w:rPr>
      </w:pPr>
    </w:p>
    <w:p w14:paraId="63DDD03B" w14:textId="55AD7753" w:rsidR="004473A5" w:rsidRPr="00E67EFC" w:rsidRDefault="004563A1" w:rsidP="004473A5">
      <w:pPr>
        <w:pStyle w:val="SectionList"/>
      </w:pPr>
      <w:r>
        <w:t xml:space="preserve"> </w:t>
      </w:r>
      <w:r w:rsidR="004473A5">
        <w:t xml:space="preserve">Eligibility criteria for inclusion of a VPA in the </w:t>
      </w:r>
      <w:proofErr w:type="spellStart"/>
      <w:r w:rsidR="004473A5">
        <w:t>PoA</w:t>
      </w:r>
      <w:proofErr w:type="spellEnd"/>
    </w:p>
    <w:p w14:paraId="15874CAF" w14:textId="03992EB1" w:rsidR="00DC3808" w:rsidRPr="00E67EFC" w:rsidRDefault="00DC3808" w:rsidP="00DC3808">
      <w:pPr>
        <w:jc w:val="both"/>
        <w:rPr>
          <w:rFonts w:asciiTheme="minorHAnsi" w:hAnsiTheme="minorHAnsi"/>
          <w:b/>
          <w:bCs/>
          <w:lang w:eastAsia="en-GB"/>
        </w:rPr>
      </w:pPr>
    </w:p>
    <w:tbl>
      <w:tblPr>
        <w:tblpPr w:leftFromText="141" w:rightFromText="141" w:vertAnchor="text" w:tblpY="1"/>
        <w:tblOverlap w:val="neve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5"/>
        <w:gridCol w:w="2548"/>
        <w:gridCol w:w="3482"/>
        <w:gridCol w:w="3035"/>
      </w:tblGrid>
      <w:tr w:rsidR="001D68B0" w:rsidRPr="00E67EFC" w14:paraId="6109BF4B" w14:textId="77777777" w:rsidTr="00D25CED">
        <w:tc>
          <w:tcPr>
            <w:tcW w:w="555" w:type="dxa"/>
            <w:tcBorders>
              <w:top w:val="nil"/>
              <w:left w:val="nil"/>
              <w:bottom w:val="single" w:sz="6" w:space="0" w:color="A6A6A6" w:themeColor="background1" w:themeShade="A6"/>
              <w:right w:val="nil"/>
            </w:tcBorders>
            <w:shd w:val="clear" w:color="auto" w:fill="00B9BD" w:themeFill="accent1"/>
            <w:hideMark/>
          </w:tcPr>
          <w:p w14:paraId="70198CEF" w14:textId="77777777" w:rsidR="001D68B0" w:rsidRPr="00E67EFC" w:rsidRDefault="001D68B0" w:rsidP="00D25CED">
            <w:pPr>
              <w:spacing w:after="0" w:line="240" w:lineRule="auto"/>
              <w:textAlignment w:val="baseline"/>
              <w:rPr>
                <w:rFonts w:asciiTheme="minorHAnsi" w:eastAsia="Times New Roman" w:hAnsiTheme="minorHAnsi" w:cs="Times New Roman"/>
                <w:b/>
                <w:bCs/>
                <w:sz w:val="24"/>
                <w:lang w:eastAsia="it-IT"/>
              </w:rPr>
            </w:pPr>
            <w:r w:rsidRPr="0907C818">
              <w:rPr>
                <w:rFonts w:asciiTheme="minorHAnsi" w:eastAsia="Times New Roman" w:hAnsiTheme="minorHAnsi" w:cs="Times New Roman"/>
                <w:b/>
                <w:bCs/>
                <w:color w:val="FFFFFF" w:themeColor="background1"/>
                <w:lang w:eastAsia="it-IT"/>
              </w:rPr>
              <w:lastRenderedPageBreak/>
              <w:t>No. </w:t>
            </w:r>
          </w:p>
        </w:tc>
        <w:tc>
          <w:tcPr>
            <w:tcW w:w="3015" w:type="dxa"/>
            <w:tcBorders>
              <w:top w:val="nil"/>
              <w:left w:val="nil"/>
              <w:bottom w:val="single" w:sz="6" w:space="0" w:color="A6A6A6" w:themeColor="background1" w:themeShade="A6"/>
              <w:right w:val="nil"/>
            </w:tcBorders>
            <w:shd w:val="clear" w:color="auto" w:fill="00B9BD" w:themeFill="accent1"/>
            <w:hideMark/>
          </w:tcPr>
          <w:p w14:paraId="1F40A77C" w14:textId="77777777" w:rsidR="001D68B0" w:rsidRPr="00E67EFC" w:rsidRDefault="001D68B0" w:rsidP="00D25CED">
            <w:pPr>
              <w:spacing w:after="0" w:line="240" w:lineRule="auto"/>
              <w:textAlignment w:val="baseline"/>
              <w:rPr>
                <w:rFonts w:asciiTheme="minorHAnsi" w:eastAsia="Times New Roman" w:hAnsiTheme="minorHAnsi" w:cs="Times New Roman"/>
                <w:b/>
                <w:bCs/>
                <w:sz w:val="24"/>
                <w:lang w:eastAsia="it-IT"/>
              </w:rPr>
            </w:pPr>
            <w:r w:rsidRPr="0907C818">
              <w:rPr>
                <w:rFonts w:asciiTheme="minorHAnsi" w:eastAsia="Times New Roman" w:hAnsiTheme="minorHAnsi" w:cs="Times New Roman"/>
                <w:b/>
                <w:bCs/>
                <w:color w:val="FFFFFF" w:themeColor="background1"/>
                <w:lang w:eastAsia="it-IT"/>
              </w:rPr>
              <w:t>Eligibility Criterion </w:t>
            </w:r>
          </w:p>
          <w:p w14:paraId="0E6600DD" w14:textId="77777777" w:rsidR="001D68B0" w:rsidRPr="00E67EFC" w:rsidRDefault="001D68B0" w:rsidP="00D25CED">
            <w:pPr>
              <w:spacing w:after="0" w:line="240" w:lineRule="auto"/>
              <w:textAlignment w:val="baseline"/>
              <w:rPr>
                <w:rFonts w:asciiTheme="minorHAnsi" w:eastAsia="Times New Roman" w:hAnsiTheme="minorHAnsi" w:cs="Times New Roman"/>
                <w:b/>
                <w:bCs/>
                <w:sz w:val="24"/>
                <w:lang w:eastAsia="it-IT"/>
              </w:rPr>
            </w:pPr>
            <w:r w:rsidRPr="0907C818">
              <w:rPr>
                <w:rFonts w:asciiTheme="minorHAnsi" w:eastAsia="Times New Roman" w:hAnsiTheme="minorHAnsi" w:cs="Times New Roman"/>
                <w:b/>
                <w:bCs/>
                <w:color w:val="FFFFFF" w:themeColor="background1"/>
                <w:lang w:eastAsia="it-IT"/>
              </w:rPr>
              <w:t> </w:t>
            </w:r>
          </w:p>
        </w:tc>
        <w:tc>
          <w:tcPr>
            <w:tcW w:w="2951" w:type="dxa"/>
            <w:tcBorders>
              <w:top w:val="nil"/>
              <w:left w:val="nil"/>
              <w:bottom w:val="single" w:sz="6" w:space="0" w:color="A6A6A6" w:themeColor="background1" w:themeShade="A6"/>
              <w:right w:val="nil"/>
            </w:tcBorders>
            <w:shd w:val="clear" w:color="auto" w:fill="00B9BD" w:themeFill="accent1"/>
            <w:hideMark/>
          </w:tcPr>
          <w:p w14:paraId="7A3BD654" w14:textId="77777777" w:rsidR="001D68B0" w:rsidRPr="00E67EFC" w:rsidRDefault="001D68B0" w:rsidP="00D25CED">
            <w:pPr>
              <w:spacing w:after="0" w:line="240" w:lineRule="auto"/>
              <w:textAlignment w:val="baseline"/>
              <w:rPr>
                <w:rFonts w:asciiTheme="minorHAnsi" w:eastAsia="Times New Roman" w:hAnsiTheme="minorHAnsi" w:cs="Times New Roman"/>
                <w:b/>
                <w:bCs/>
                <w:sz w:val="24"/>
                <w:lang w:eastAsia="it-IT"/>
              </w:rPr>
            </w:pPr>
            <w:r w:rsidRPr="0907C818">
              <w:rPr>
                <w:rFonts w:asciiTheme="minorHAnsi" w:eastAsia="Times New Roman" w:hAnsiTheme="minorHAnsi" w:cs="Times New Roman"/>
                <w:b/>
                <w:bCs/>
                <w:color w:val="FFFFFF" w:themeColor="background1"/>
                <w:lang w:eastAsia="it-IT"/>
              </w:rPr>
              <w:t>Description/ </w:t>
            </w:r>
          </w:p>
          <w:p w14:paraId="649A4F9F" w14:textId="77777777" w:rsidR="001D68B0" w:rsidRPr="00B119FD" w:rsidRDefault="001D68B0" w:rsidP="00D25CED">
            <w:pPr>
              <w:spacing w:after="0" w:line="240" w:lineRule="auto"/>
              <w:textAlignment w:val="baseline"/>
              <w:rPr>
                <w:rFonts w:asciiTheme="minorHAnsi" w:eastAsia="Times New Roman" w:hAnsiTheme="minorHAnsi" w:cs="Times New Roman"/>
                <w:b/>
                <w:bCs/>
                <w:sz w:val="24"/>
                <w:lang w:eastAsia="it-IT"/>
              </w:rPr>
            </w:pPr>
            <w:r w:rsidRPr="0907C818">
              <w:rPr>
                <w:rFonts w:asciiTheme="minorHAnsi" w:eastAsia="Times New Roman" w:hAnsiTheme="minorHAnsi" w:cs="Times New Roman"/>
                <w:b/>
                <w:bCs/>
                <w:color w:val="FFFFFF" w:themeColor="background1"/>
                <w:lang w:eastAsia="it-IT"/>
              </w:rPr>
              <w:t>Required condition </w:t>
            </w:r>
          </w:p>
        </w:tc>
        <w:tc>
          <w:tcPr>
            <w:tcW w:w="3079" w:type="dxa"/>
            <w:tcBorders>
              <w:top w:val="nil"/>
              <w:left w:val="nil"/>
              <w:bottom w:val="single" w:sz="6" w:space="0" w:color="A6A6A6" w:themeColor="background1" w:themeShade="A6"/>
              <w:right w:val="nil"/>
            </w:tcBorders>
            <w:shd w:val="clear" w:color="auto" w:fill="00B9BD" w:themeFill="accent1"/>
            <w:hideMark/>
          </w:tcPr>
          <w:p w14:paraId="0EED7163" w14:textId="77777777" w:rsidR="001D68B0" w:rsidRPr="00E67EFC" w:rsidRDefault="001D68B0" w:rsidP="00D25CED">
            <w:pPr>
              <w:spacing w:after="0" w:line="240" w:lineRule="auto"/>
              <w:textAlignment w:val="baseline"/>
              <w:rPr>
                <w:rFonts w:asciiTheme="minorHAnsi" w:eastAsia="Times New Roman" w:hAnsiTheme="minorHAnsi" w:cs="Times New Roman"/>
                <w:b/>
                <w:bCs/>
                <w:sz w:val="24"/>
                <w:lang w:val="en-GB" w:eastAsia="it-IT"/>
              </w:rPr>
            </w:pPr>
            <w:r w:rsidRPr="0907C818">
              <w:rPr>
                <w:rFonts w:asciiTheme="minorHAnsi" w:eastAsia="Times New Roman" w:hAnsiTheme="minorHAnsi" w:cs="Times New Roman"/>
                <w:b/>
                <w:bCs/>
                <w:color w:val="FFFFFF" w:themeColor="background1"/>
                <w:lang w:eastAsia="it-IT"/>
              </w:rPr>
              <w:t>Means of Verification/Supporting evidence</w:t>
            </w:r>
            <w:r w:rsidRPr="0907C818">
              <w:rPr>
                <w:rFonts w:asciiTheme="minorHAnsi" w:eastAsia="Times New Roman" w:hAnsiTheme="minorHAnsi" w:cs="Times New Roman"/>
                <w:b/>
                <w:bCs/>
                <w:color w:val="FFFFFF" w:themeColor="background1"/>
                <w:lang w:val="en-GB" w:eastAsia="it-IT"/>
              </w:rPr>
              <w:t> </w:t>
            </w:r>
          </w:p>
          <w:p w14:paraId="4623A8A6" w14:textId="77777777" w:rsidR="001D68B0" w:rsidRPr="00E67EFC" w:rsidRDefault="001D68B0" w:rsidP="00D25CED">
            <w:pPr>
              <w:spacing w:after="0" w:line="240" w:lineRule="auto"/>
              <w:textAlignment w:val="baseline"/>
              <w:rPr>
                <w:rFonts w:asciiTheme="minorHAnsi" w:eastAsia="Times New Roman" w:hAnsiTheme="minorHAnsi" w:cs="Times New Roman"/>
                <w:b/>
                <w:bCs/>
                <w:sz w:val="24"/>
                <w:lang w:val="en-GB" w:eastAsia="it-IT"/>
              </w:rPr>
            </w:pPr>
            <w:r w:rsidRPr="0907C818">
              <w:rPr>
                <w:rFonts w:asciiTheme="minorHAnsi" w:eastAsia="Times New Roman" w:hAnsiTheme="minorHAnsi" w:cs="Times New Roman"/>
                <w:b/>
                <w:bCs/>
                <w:color w:val="FFFFFF" w:themeColor="background1"/>
                <w:lang w:eastAsia="it-IT"/>
              </w:rPr>
              <w:t>for inclusion</w:t>
            </w:r>
            <w:r w:rsidRPr="0907C818">
              <w:rPr>
                <w:rFonts w:asciiTheme="minorHAnsi" w:eastAsia="Times New Roman" w:hAnsiTheme="minorHAnsi" w:cs="Times New Roman"/>
                <w:b/>
                <w:bCs/>
                <w:color w:val="FFFFFF" w:themeColor="background1"/>
                <w:lang w:val="en-GB" w:eastAsia="it-IT"/>
              </w:rPr>
              <w:t> </w:t>
            </w:r>
          </w:p>
        </w:tc>
      </w:tr>
      <w:tr w:rsidR="001D68B0" w:rsidRPr="00E67EFC" w14:paraId="346B7AD8" w14:textId="77777777" w:rsidTr="00D25CED">
        <w:tc>
          <w:tcPr>
            <w:tcW w:w="555" w:type="dxa"/>
            <w:tcBorders>
              <w:top w:val="single" w:sz="6" w:space="0" w:color="A6A6A6" w:themeColor="background1" w:themeShade="A6"/>
              <w:left w:val="nil"/>
              <w:bottom w:val="single" w:sz="6" w:space="0" w:color="A6A6A6" w:themeColor="background1" w:themeShade="A6"/>
              <w:right w:val="nil"/>
            </w:tcBorders>
            <w:shd w:val="clear" w:color="auto" w:fill="auto"/>
            <w:hideMark/>
          </w:tcPr>
          <w:p w14:paraId="4DFC9C07" w14:textId="77777777" w:rsidR="001D68B0" w:rsidRPr="00E245CD" w:rsidRDefault="001D68B0" w:rsidP="00D25CED">
            <w:pPr>
              <w:spacing w:after="0" w:line="240" w:lineRule="auto"/>
              <w:textAlignment w:val="baseline"/>
              <w:rPr>
                <w:rFonts w:asciiTheme="minorHAnsi" w:eastAsia="Times New Roman" w:hAnsiTheme="minorHAnsi" w:cs="Times New Roman"/>
                <w:color w:val="464646" w:themeColor="text2" w:themeTint="E6"/>
                <w:sz w:val="24"/>
                <w:lang w:eastAsia="it-IT"/>
              </w:rPr>
            </w:pPr>
            <w:r w:rsidRPr="0907C818">
              <w:rPr>
                <w:rFonts w:asciiTheme="minorHAnsi" w:eastAsia="Times New Roman" w:hAnsiTheme="minorHAnsi" w:cs="Times New Roman"/>
                <w:color w:val="464646" w:themeColor="text2" w:themeTint="E6"/>
                <w:lang w:eastAsia="it-IT"/>
              </w:rPr>
              <w:t>1 </w:t>
            </w:r>
          </w:p>
        </w:tc>
        <w:tc>
          <w:tcPr>
            <w:tcW w:w="3015" w:type="dxa"/>
            <w:tcBorders>
              <w:top w:val="single" w:sz="6" w:space="0" w:color="A6A6A6" w:themeColor="background1" w:themeShade="A6"/>
              <w:left w:val="nil"/>
              <w:bottom w:val="single" w:sz="6" w:space="0" w:color="A6A6A6" w:themeColor="background1" w:themeShade="A6"/>
              <w:right w:val="nil"/>
            </w:tcBorders>
            <w:shd w:val="clear" w:color="auto" w:fill="auto"/>
          </w:tcPr>
          <w:p w14:paraId="6EFA9514"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eastAsia="it-IT"/>
              </w:rPr>
            </w:pPr>
            <w:r w:rsidRPr="0907C818">
              <w:rPr>
                <w:rFonts w:asciiTheme="minorHAnsi" w:eastAsia="Cambria" w:hAnsiTheme="minorHAnsi" w:cs="Calibri"/>
                <w:color w:val="464646" w:themeColor="text2" w:themeTint="E6"/>
              </w:rPr>
              <w:t>Scale of the activity</w:t>
            </w:r>
          </w:p>
        </w:tc>
        <w:tc>
          <w:tcPr>
            <w:tcW w:w="2951" w:type="dxa"/>
            <w:tcBorders>
              <w:top w:val="single" w:sz="6" w:space="0" w:color="A6A6A6" w:themeColor="background1" w:themeShade="A6"/>
              <w:left w:val="nil"/>
              <w:bottom w:val="single" w:sz="6" w:space="0" w:color="A6A6A6" w:themeColor="background1" w:themeShade="A6"/>
              <w:right w:val="nil"/>
            </w:tcBorders>
            <w:shd w:val="clear" w:color="auto" w:fill="auto"/>
          </w:tcPr>
          <w:p w14:paraId="1E36069F" w14:textId="77777777" w:rsidR="001D68B0" w:rsidRPr="00E245CD" w:rsidRDefault="001D68B0" w:rsidP="00D25CED">
            <w:pPr>
              <w:spacing w:line="276" w:lineRule="auto"/>
              <w:jc w:val="both"/>
              <w:rPr>
                <w:rFonts w:asciiTheme="minorHAnsi" w:eastAsia="Cambria" w:hAnsiTheme="minorHAnsi" w:cs="Calibri"/>
                <w:color w:val="464646" w:themeColor="text2" w:themeTint="E6"/>
                <w:lang w:val="en-GB"/>
              </w:rPr>
            </w:pPr>
            <w:r w:rsidRPr="0907C818">
              <w:rPr>
                <w:rFonts w:asciiTheme="minorHAnsi" w:eastAsia="Cambria" w:hAnsiTheme="minorHAnsi" w:cs="Calibri"/>
                <w:color w:val="464646" w:themeColor="text2" w:themeTint="E6"/>
                <w:lang w:val="en-GB"/>
              </w:rPr>
              <w:t>The annual emission reductions achieved by the VPA are limited to a maximum of 10,000 tons of CO</w:t>
            </w:r>
            <w:r w:rsidRPr="0907C818">
              <w:rPr>
                <w:rFonts w:asciiTheme="minorHAnsi" w:eastAsia="Cambria" w:hAnsiTheme="minorHAnsi" w:cs="Calibri"/>
                <w:color w:val="464646" w:themeColor="text2" w:themeTint="E6"/>
                <w:vertAlign w:val="subscript"/>
                <w:lang w:val="en-GB"/>
              </w:rPr>
              <w:t>2</w:t>
            </w:r>
            <w:r w:rsidRPr="0907C818">
              <w:rPr>
                <w:rFonts w:asciiTheme="minorHAnsi" w:eastAsia="Cambria" w:hAnsiTheme="minorHAnsi" w:cs="Calibri"/>
                <w:color w:val="464646" w:themeColor="text2" w:themeTint="E6"/>
                <w:lang w:val="en-GB"/>
              </w:rPr>
              <w:t xml:space="preserve">e, in </w:t>
            </w:r>
            <w:proofErr w:type="gramStart"/>
            <w:r w:rsidRPr="0907C818">
              <w:rPr>
                <w:rFonts w:asciiTheme="minorHAnsi" w:eastAsia="Cambria" w:hAnsiTheme="minorHAnsi" w:cs="Calibri"/>
                <w:color w:val="464646" w:themeColor="text2" w:themeTint="E6"/>
                <w:lang w:val="en-GB"/>
              </w:rPr>
              <w:t>each and every</w:t>
            </w:r>
            <w:proofErr w:type="gramEnd"/>
            <w:r w:rsidRPr="0907C818">
              <w:rPr>
                <w:rFonts w:asciiTheme="minorHAnsi" w:eastAsia="Cambria" w:hAnsiTheme="minorHAnsi" w:cs="Calibri"/>
                <w:color w:val="464646" w:themeColor="text2" w:themeTint="E6"/>
                <w:lang w:val="en-GB"/>
              </w:rPr>
              <w:t xml:space="preserve"> year of the crediting period.</w:t>
            </w:r>
          </w:p>
          <w:p w14:paraId="19A8BA09"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t>Whenever actual emission reductions as per the verification report exceed the upper threshold for a given registered project, the project can still request for issuance, but the claimable emission reductions are capped at 10,000 tonnes of CO</w:t>
            </w:r>
            <w:r w:rsidRPr="0907C818">
              <w:rPr>
                <w:rFonts w:asciiTheme="minorHAnsi" w:eastAsia="Cambria" w:hAnsiTheme="minorHAnsi" w:cs="Calibri"/>
                <w:color w:val="464646" w:themeColor="text2" w:themeTint="E6"/>
                <w:vertAlign w:val="subscript"/>
                <w:lang w:val="en-GB"/>
              </w:rPr>
              <w:t>2</w:t>
            </w:r>
            <w:r w:rsidRPr="0907C818">
              <w:rPr>
                <w:rFonts w:asciiTheme="minorHAnsi" w:eastAsia="Cambria" w:hAnsiTheme="minorHAnsi" w:cs="Calibri"/>
                <w:color w:val="464646" w:themeColor="text2" w:themeTint="E6"/>
                <w:lang w:val="en-GB"/>
              </w:rPr>
              <w:t xml:space="preserve"> per year.</w:t>
            </w:r>
          </w:p>
        </w:tc>
        <w:tc>
          <w:tcPr>
            <w:tcW w:w="3079" w:type="dxa"/>
            <w:tcBorders>
              <w:top w:val="single" w:sz="6" w:space="0" w:color="A6A6A6" w:themeColor="background1" w:themeShade="A6"/>
              <w:left w:val="nil"/>
              <w:bottom w:val="single" w:sz="6" w:space="0" w:color="A6A6A6" w:themeColor="background1" w:themeShade="A6"/>
              <w:right w:val="nil"/>
            </w:tcBorders>
            <w:shd w:val="clear" w:color="auto" w:fill="auto"/>
          </w:tcPr>
          <w:p w14:paraId="78F5AE8D" w14:textId="77777777" w:rsidR="001D68B0" w:rsidRPr="00B119FD" w:rsidRDefault="001D68B0" w:rsidP="00D25CED">
            <w:pPr>
              <w:spacing w:line="276" w:lineRule="auto"/>
              <w:jc w:val="both"/>
              <w:rPr>
                <w:rFonts w:asciiTheme="minorHAnsi" w:eastAsia="Cambria" w:hAnsiTheme="minorHAnsi" w:cs="Calibri"/>
                <w:color w:val="464646" w:themeColor="text2" w:themeTint="E6"/>
                <w:lang w:val="en-GB"/>
              </w:rPr>
            </w:pPr>
            <w:r w:rsidRPr="0907C818">
              <w:rPr>
                <w:rFonts w:asciiTheme="minorHAnsi" w:eastAsia="Cambria" w:hAnsiTheme="minorHAnsi" w:cs="Calibri"/>
                <w:color w:val="464646" w:themeColor="text2" w:themeTint="E6"/>
                <w:lang w:val="en-GB"/>
              </w:rPr>
              <w:t>The estimation of the annual emission shall be described in the VPA-DD. In case the VPA is found to exceed the applicable limit during any verification, the claimable emission reductions shall be capped at 10 000 CO</w:t>
            </w:r>
            <w:r w:rsidRPr="0907C818">
              <w:rPr>
                <w:rFonts w:asciiTheme="minorHAnsi" w:eastAsia="Cambria" w:hAnsiTheme="minorHAnsi" w:cs="Calibri"/>
                <w:color w:val="464646" w:themeColor="text2" w:themeTint="E6"/>
                <w:vertAlign w:val="subscript"/>
                <w:lang w:val="en-GB"/>
              </w:rPr>
              <w:t>2</w:t>
            </w:r>
            <w:r w:rsidRPr="0907C818">
              <w:rPr>
                <w:rFonts w:asciiTheme="minorHAnsi" w:eastAsia="Cambria" w:hAnsiTheme="minorHAnsi" w:cs="Calibri"/>
                <w:color w:val="464646" w:themeColor="text2" w:themeTint="E6"/>
                <w:lang w:val="en-GB"/>
              </w:rPr>
              <w:t xml:space="preserve"> per year.</w:t>
            </w:r>
          </w:p>
          <w:p w14:paraId="04365BC6"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p>
        </w:tc>
      </w:tr>
      <w:tr w:rsidR="001D68B0" w:rsidRPr="00E67EFC" w14:paraId="2EE4EDC2" w14:textId="77777777" w:rsidTr="00D25CED">
        <w:tc>
          <w:tcPr>
            <w:tcW w:w="555" w:type="dxa"/>
            <w:tcBorders>
              <w:top w:val="single" w:sz="6" w:space="0" w:color="A6A6A6" w:themeColor="background1" w:themeShade="A6"/>
              <w:left w:val="nil"/>
              <w:bottom w:val="single" w:sz="6" w:space="0" w:color="A6A6A6" w:themeColor="background1" w:themeShade="A6"/>
              <w:right w:val="nil"/>
            </w:tcBorders>
            <w:shd w:val="clear" w:color="auto" w:fill="auto"/>
            <w:hideMark/>
          </w:tcPr>
          <w:p w14:paraId="1A5487FD" w14:textId="77777777" w:rsidR="001D68B0" w:rsidRPr="00E245CD" w:rsidRDefault="001D68B0" w:rsidP="00D25CED">
            <w:pPr>
              <w:spacing w:after="0" w:line="240" w:lineRule="auto"/>
              <w:textAlignment w:val="baseline"/>
              <w:rPr>
                <w:rFonts w:asciiTheme="minorHAnsi" w:eastAsia="Times New Roman" w:hAnsiTheme="minorHAnsi" w:cs="Times New Roman"/>
                <w:color w:val="464646" w:themeColor="text2" w:themeTint="E6"/>
                <w:sz w:val="24"/>
                <w:lang w:eastAsia="it-IT"/>
              </w:rPr>
            </w:pPr>
            <w:r w:rsidRPr="0907C818">
              <w:rPr>
                <w:rFonts w:asciiTheme="minorHAnsi" w:eastAsia="Times New Roman" w:hAnsiTheme="minorHAnsi" w:cs="Times New Roman"/>
                <w:color w:val="464646" w:themeColor="text2" w:themeTint="E6"/>
                <w:lang w:eastAsia="it-IT"/>
              </w:rPr>
              <w:t>2 </w:t>
            </w:r>
          </w:p>
        </w:tc>
        <w:tc>
          <w:tcPr>
            <w:tcW w:w="3015" w:type="dxa"/>
            <w:tcBorders>
              <w:top w:val="single" w:sz="6" w:space="0" w:color="A6A6A6" w:themeColor="background1" w:themeShade="A6"/>
              <w:left w:val="nil"/>
              <w:bottom w:val="single" w:sz="6" w:space="0" w:color="A6A6A6" w:themeColor="background1" w:themeShade="A6"/>
              <w:right w:val="nil"/>
            </w:tcBorders>
            <w:shd w:val="clear" w:color="auto" w:fill="auto"/>
          </w:tcPr>
          <w:p w14:paraId="37F1AE62"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t>Type of activity, scope and used technology</w:t>
            </w:r>
          </w:p>
        </w:tc>
        <w:tc>
          <w:tcPr>
            <w:tcW w:w="2951" w:type="dxa"/>
            <w:tcBorders>
              <w:top w:val="single" w:sz="6" w:space="0" w:color="A6A6A6" w:themeColor="background1" w:themeShade="A6"/>
              <w:left w:val="nil"/>
              <w:bottom w:val="single" w:sz="6" w:space="0" w:color="A6A6A6" w:themeColor="background1" w:themeShade="A6"/>
              <w:right w:val="nil"/>
            </w:tcBorders>
            <w:shd w:val="clear" w:color="auto" w:fill="auto"/>
          </w:tcPr>
          <w:p w14:paraId="4DBBA54A" w14:textId="25B180CC" w:rsidR="001D68B0" w:rsidRPr="00B119F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t>The VPA is a Community Service Activity (</w:t>
            </w:r>
            <w:r w:rsidRPr="0907C818">
              <w:rPr>
                <w:rFonts w:asciiTheme="minorHAnsi" w:hAnsiTheme="minorHAnsi"/>
                <w:color w:val="464646" w:themeColor="text2" w:themeTint="E6"/>
                <w:lang w:val="en-GB"/>
              </w:rPr>
              <w:t>end-use energy efficiency</w:t>
            </w:r>
            <w:r w:rsidRPr="0907C818">
              <w:rPr>
                <w:rFonts w:asciiTheme="minorHAnsi" w:eastAsia="Cambria" w:hAnsiTheme="minorHAnsi" w:cs="Calibri"/>
                <w:color w:val="464646" w:themeColor="text2" w:themeTint="E6"/>
                <w:lang w:val="en-GB"/>
              </w:rPr>
              <w:t xml:space="preserve"> project) which includes distribution of energy efficient cookstoves to households, </w:t>
            </w:r>
            <w:r w:rsidRPr="0907C818">
              <w:rPr>
                <w:rFonts w:asciiTheme="minorHAnsi" w:hAnsiTheme="minorHAnsi" w:cs="Arial"/>
                <w:color w:val="464646" w:themeColor="text2" w:themeTint="E6"/>
                <w:lang w:val="en-GB"/>
              </w:rPr>
              <w:t>SMEs, institutions and/or communities</w:t>
            </w:r>
            <w:r>
              <w:rPr>
                <w:rFonts w:asciiTheme="minorHAnsi" w:hAnsiTheme="minorHAnsi" w:cs="Arial"/>
                <w:color w:val="464646" w:themeColor="text2" w:themeTint="E6"/>
                <w:lang w:val="en-GB"/>
              </w:rPr>
              <w:t xml:space="preserve"> in line with </w:t>
            </w:r>
            <w:proofErr w:type="gramStart"/>
            <w:r>
              <w:rPr>
                <w:rFonts w:asciiTheme="minorHAnsi" w:hAnsiTheme="minorHAnsi" w:cs="Arial"/>
                <w:color w:val="464646" w:themeColor="text2" w:themeTint="E6"/>
                <w:lang w:val="en-GB"/>
              </w:rPr>
              <w:t>Section  A.3</w:t>
            </w:r>
            <w:proofErr w:type="gramEnd"/>
            <w:r>
              <w:rPr>
                <w:rFonts w:asciiTheme="minorHAnsi" w:hAnsiTheme="minorHAnsi" w:cs="Arial"/>
                <w:color w:val="464646" w:themeColor="text2" w:themeTint="E6"/>
                <w:lang w:val="en-GB"/>
              </w:rPr>
              <w:t xml:space="preserve"> of th</w:t>
            </w:r>
            <w:r w:rsidR="00A048BA">
              <w:rPr>
                <w:rFonts w:asciiTheme="minorHAnsi" w:hAnsiTheme="minorHAnsi" w:cs="Arial"/>
                <w:color w:val="464646" w:themeColor="text2" w:themeTint="E6"/>
                <w:lang w:val="en-GB"/>
              </w:rPr>
              <w:t>e</w:t>
            </w:r>
            <w:r>
              <w:rPr>
                <w:rFonts w:asciiTheme="minorHAnsi" w:hAnsiTheme="minorHAnsi" w:cs="Arial"/>
                <w:color w:val="464646" w:themeColor="text2" w:themeTint="E6"/>
                <w:lang w:val="en-GB"/>
              </w:rPr>
              <w:t xml:space="preserve"> </w:t>
            </w:r>
            <w:proofErr w:type="spellStart"/>
            <w:r>
              <w:rPr>
                <w:rFonts w:asciiTheme="minorHAnsi" w:hAnsiTheme="minorHAnsi" w:cs="Arial"/>
                <w:color w:val="464646" w:themeColor="text2" w:themeTint="E6"/>
                <w:lang w:val="en-GB"/>
              </w:rPr>
              <w:t>PoA</w:t>
            </w:r>
            <w:proofErr w:type="spellEnd"/>
            <w:r>
              <w:rPr>
                <w:rFonts w:asciiTheme="minorHAnsi" w:hAnsiTheme="minorHAnsi" w:cs="Arial"/>
                <w:color w:val="464646" w:themeColor="text2" w:themeTint="E6"/>
                <w:lang w:val="en-GB"/>
              </w:rPr>
              <w:t>-DD</w:t>
            </w:r>
            <w:r w:rsidRPr="0907C818">
              <w:rPr>
                <w:rFonts w:asciiTheme="minorHAnsi" w:eastAsia="Cambria" w:hAnsiTheme="minorHAnsi" w:cs="Calibri"/>
                <w:color w:val="464646" w:themeColor="text2" w:themeTint="E6"/>
                <w:lang w:val="en-GB"/>
              </w:rPr>
              <w:t>.</w:t>
            </w:r>
          </w:p>
        </w:tc>
        <w:tc>
          <w:tcPr>
            <w:tcW w:w="3079" w:type="dxa"/>
            <w:tcBorders>
              <w:top w:val="single" w:sz="6" w:space="0" w:color="A6A6A6" w:themeColor="background1" w:themeShade="A6"/>
              <w:left w:val="nil"/>
              <w:bottom w:val="single" w:sz="6" w:space="0" w:color="A6A6A6" w:themeColor="background1" w:themeShade="A6"/>
              <w:right w:val="nil"/>
            </w:tcBorders>
            <w:shd w:val="clear" w:color="auto" w:fill="auto"/>
          </w:tcPr>
          <w:p w14:paraId="32C0F0DC" w14:textId="77777777" w:rsidR="001D68B0" w:rsidRPr="00B119F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15A2A19C">
              <w:rPr>
                <w:rFonts w:asciiTheme="minorHAnsi" w:eastAsia="Cambria" w:hAnsiTheme="minorHAnsi" w:cs="Calibri"/>
                <w:color w:val="464646" w:themeColor="text2" w:themeTint="E6"/>
                <w:lang w:val="en-GB"/>
              </w:rPr>
              <w:t xml:space="preserve">The applied </w:t>
            </w:r>
            <w:r>
              <w:rPr>
                <w:rFonts w:asciiTheme="minorHAnsi" w:eastAsia="Cambria" w:hAnsiTheme="minorHAnsi" w:cs="Calibri"/>
                <w:color w:val="464646" w:themeColor="text2" w:themeTint="E6"/>
                <w:lang w:val="en-GB"/>
              </w:rPr>
              <w:t>ICS/SWS</w:t>
            </w:r>
            <w:r w:rsidRPr="15A2A19C">
              <w:rPr>
                <w:rFonts w:asciiTheme="minorHAnsi" w:eastAsia="Cambria" w:hAnsiTheme="minorHAnsi" w:cs="Calibri"/>
                <w:color w:val="464646" w:themeColor="text2" w:themeTint="E6"/>
                <w:lang w:val="en-GB"/>
              </w:rPr>
              <w:t xml:space="preserve"> technology/technologies</w:t>
            </w:r>
            <w:r w:rsidRPr="15A2A19C">
              <w:rPr>
                <w:rStyle w:val="FootnoteReference"/>
                <w:rFonts w:asciiTheme="minorHAnsi" w:eastAsia="Cambria" w:hAnsiTheme="minorHAnsi" w:cs="Calibri"/>
                <w:color w:val="464646" w:themeColor="text2" w:themeTint="E6"/>
              </w:rPr>
              <w:footnoteReference w:id="20"/>
            </w:r>
            <w:r w:rsidRPr="15A2A19C">
              <w:rPr>
                <w:rFonts w:asciiTheme="minorHAnsi" w:eastAsia="Cambria" w:hAnsiTheme="minorHAnsi" w:cs="Calibri"/>
                <w:color w:val="464646" w:themeColor="text2" w:themeTint="E6"/>
                <w:lang w:val="en-GB"/>
              </w:rPr>
              <w:t xml:space="preserve"> shall be described in the VPA-DD together with the description of how the activity leads to climate change mitigation.</w:t>
            </w:r>
          </w:p>
        </w:tc>
      </w:tr>
      <w:tr w:rsidR="001D68B0" w:rsidRPr="00E67EFC" w14:paraId="278C0284" w14:textId="77777777" w:rsidTr="00D25CED">
        <w:tc>
          <w:tcPr>
            <w:tcW w:w="555" w:type="dxa"/>
            <w:tcBorders>
              <w:top w:val="single" w:sz="6" w:space="0" w:color="A6A6A6" w:themeColor="background1" w:themeShade="A6"/>
              <w:left w:val="nil"/>
              <w:bottom w:val="single" w:sz="6" w:space="0" w:color="A6A6A6" w:themeColor="background1" w:themeShade="A6"/>
              <w:right w:val="nil"/>
            </w:tcBorders>
            <w:shd w:val="clear" w:color="auto" w:fill="auto"/>
            <w:hideMark/>
          </w:tcPr>
          <w:p w14:paraId="1F81EA0B" w14:textId="77777777" w:rsidR="001D68B0" w:rsidRPr="00E245CD" w:rsidRDefault="001D68B0" w:rsidP="00D25CED">
            <w:pPr>
              <w:spacing w:after="0" w:line="240" w:lineRule="auto"/>
              <w:textAlignment w:val="baseline"/>
              <w:rPr>
                <w:rFonts w:asciiTheme="minorHAnsi" w:eastAsia="Times New Roman" w:hAnsiTheme="minorHAnsi" w:cs="Times New Roman"/>
                <w:color w:val="464646" w:themeColor="text2" w:themeTint="E6"/>
                <w:sz w:val="24"/>
                <w:lang w:eastAsia="it-IT"/>
              </w:rPr>
            </w:pPr>
            <w:r w:rsidRPr="0907C818">
              <w:rPr>
                <w:rFonts w:asciiTheme="minorHAnsi" w:eastAsia="Times New Roman" w:hAnsiTheme="minorHAnsi" w:cs="Times New Roman"/>
                <w:color w:val="464646" w:themeColor="text2" w:themeTint="E6"/>
                <w:lang w:eastAsia="it-IT"/>
              </w:rPr>
              <w:t>3 </w:t>
            </w:r>
          </w:p>
        </w:tc>
        <w:tc>
          <w:tcPr>
            <w:tcW w:w="3015" w:type="dxa"/>
            <w:tcBorders>
              <w:top w:val="single" w:sz="6" w:space="0" w:color="A6A6A6" w:themeColor="background1" w:themeShade="A6"/>
              <w:left w:val="nil"/>
              <w:bottom w:val="single" w:sz="6" w:space="0" w:color="A6A6A6" w:themeColor="background1" w:themeShade="A6"/>
              <w:right w:val="nil"/>
            </w:tcBorders>
            <w:shd w:val="clear" w:color="auto" w:fill="auto"/>
          </w:tcPr>
          <w:p w14:paraId="55FC752C"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t>Target group and distribution mechanism</w:t>
            </w:r>
          </w:p>
        </w:tc>
        <w:tc>
          <w:tcPr>
            <w:tcW w:w="2951" w:type="dxa"/>
            <w:tcBorders>
              <w:top w:val="single" w:sz="6" w:space="0" w:color="A6A6A6" w:themeColor="background1" w:themeShade="A6"/>
              <w:left w:val="nil"/>
              <w:bottom w:val="single" w:sz="6" w:space="0" w:color="A6A6A6" w:themeColor="background1" w:themeShade="A6"/>
              <w:right w:val="nil"/>
            </w:tcBorders>
            <w:shd w:val="clear" w:color="auto" w:fill="auto"/>
          </w:tcPr>
          <w:p w14:paraId="5127F645" w14:textId="77777777" w:rsidR="001D68B0" w:rsidRPr="00B119F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hAnsiTheme="minorHAnsi" w:cs="Calibri"/>
                <w:color w:val="464646" w:themeColor="text2" w:themeTint="E6"/>
                <w:lang w:val="en-GB"/>
              </w:rPr>
              <w:t>The target group of the activity shall be households,</w:t>
            </w:r>
            <w:r w:rsidRPr="0907C818">
              <w:rPr>
                <w:rFonts w:asciiTheme="minorHAnsi" w:eastAsia="Cambria" w:hAnsiTheme="minorHAnsi" w:cs="Calibri"/>
                <w:color w:val="464646" w:themeColor="text2" w:themeTint="E6"/>
                <w:lang w:val="en-GB"/>
              </w:rPr>
              <w:t xml:space="preserve"> </w:t>
            </w:r>
            <w:r w:rsidRPr="0907C818">
              <w:rPr>
                <w:rFonts w:asciiTheme="minorHAnsi" w:hAnsiTheme="minorHAnsi" w:cs="Arial"/>
                <w:color w:val="464646" w:themeColor="text2" w:themeTint="E6"/>
                <w:lang w:val="en-GB"/>
              </w:rPr>
              <w:t>SMEs, institutions and/or communities</w:t>
            </w:r>
            <w:r w:rsidRPr="0907C818">
              <w:rPr>
                <w:rFonts w:asciiTheme="minorHAnsi" w:hAnsiTheme="minorHAnsi" w:cs="Calibri"/>
                <w:color w:val="464646" w:themeColor="text2" w:themeTint="E6"/>
                <w:lang w:val="en-GB"/>
              </w:rPr>
              <w:t>. The distribution of the project technologies needs to be recorded via</w:t>
            </w:r>
            <w:r w:rsidRPr="0907C818">
              <w:rPr>
                <w:rFonts w:asciiTheme="minorHAnsi" w:eastAsia="Cambria" w:hAnsiTheme="minorHAnsi" w:cs="Calibri"/>
                <w:color w:val="464646" w:themeColor="text2" w:themeTint="E6"/>
                <w:lang w:val="en-GB"/>
              </w:rPr>
              <w:t xml:space="preserve"> an accurate and complete sales/dissemination/installation record.</w:t>
            </w:r>
          </w:p>
        </w:tc>
        <w:tc>
          <w:tcPr>
            <w:tcW w:w="3079" w:type="dxa"/>
            <w:tcBorders>
              <w:top w:val="single" w:sz="6" w:space="0" w:color="A6A6A6" w:themeColor="background1" w:themeShade="A6"/>
              <w:left w:val="nil"/>
              <w:bottom w:val="single" w:sz="6" w:space="0" w:color="A6A6A6" w:themeColor="background1" w:themeShade="A6"/>
              <w:right w:val="nil"/>
            </w:tcBorders>
            <w:shd w:val="clear" w:color="auto" w:fill="auto"/>
          </w:tcPr>
          <w:p w14:paraId="051F9461" w14:textId="77777777" w:rsidR="001D68B0" w:rsidRPr="00B119F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hAnsiTheme="minorHAnsi" w:cs="Calibri"/>
                <w:color w:val="464646" w:themeColor="text2" w:themeTint="E6"/>
                <w:lang w:val="en-GB"/>
              </w:rPr>
              <w:t>The target group of the activity and the distribution mechanism shall be described in the VPA-DD.</w:t>
            </w:r>
          </w:p>
        </w:tc>
      </w:tr>
      <w:tr w:rsidR="001D68B0" w:rsidRPr="00E67EFC" w14:paraId="061BADC6" w14:textId="77777777" w:rsidTr="00D25CED">
        <w:tc>
          <w:tcPr>
            <w:tcW w:w="555" w:type="dxa"/>
            <w:tcBorders>
              <w:top w:val="single" w:sz="6" w:space="0" w:color="A6A6A6" w:themeColor="background1" w:themeShade="A6"/>
              <w:left w:val="nil"/>
              <w:bottom w:val="single" w:sz="6" w:space="0" w:color="A6A6A6" w:themeColor="background1" w:themeShade="A6"/>
              <w:right w:val="nil"/>
            </w:tcBorders>
            <w:shd w:val="clear" w:color="auto" w:fill="auto"/>
          </w:tcPr>
          <w:p w14:paraId="41493B0C" w14:textId="77777777" w:rsidR="001D68B0" w:rsidRPr="00E245CD" w:rsidRDefault="001D68B0" w:rsidP="00D25CED">
            <w:pPr>
              <w:spacing w:after="0" w:line="240" w:lineRule="auto"/>
              <w:textAlignment w:val="baseline"/>
              <w:rPr>
                <w:rFonts w:asciiTheme="minorHAnsi" w:eastAsia="Times New Roman" w:hAnsiTheme="minorHAnsi" w:cs="Times New Roman"/>
                <w:color w:val="464646" w:themeColor="text2" w:themeTint="E6"/>
                <w:lang w:eastAsia="it-IT"/>
              </w:rPr>
            </w:pPr>
            <w:r w:rsidRPr="0907C818">
              <w:rPr>
                <w:rFonts w:asciiTheme="minorHAnsi" w:eastAsia="Times New Roman" w:hAnsiTheme="minorHAnsi" w:cs="Times New Roman"/>
                <w:color w:val="464646" w:themeColor="text2" w:themeTint="E6"/>
                <w:lang w:eastAsia="it-IT"/>
              </w:rPr>
              <w:t>4</w:t>
            </w:r>
          </w:p>
        </w:tc>
        <w:tc>
          <w:tcPr>
            <w:tcW w:w="3015" w:type="dxa"/>
            <w:tcBorders>
              <w:top w:val="single" w:sz="6" w:space="0" w:color="A6A6A6" w:themeColor="background1" w:themeShade="A6"/>
              <w:left w:val="nil"/>
              <w:bottom w:val="single" w:sz="6" w:space="0" w:color="A6A6A6" w:themeColor="background1" w:themeShade="A6"/>
              <w:right w:val="nil"/>
            </w:tcBorders>
            <w:shd w:val="clear" w:color="auto" w:fill="auto"/>
          </w:tcPr>
          <w:p w14:paraId="316B24EF" w14:textId="77777777" w:rsidR="001D68B0" w:rsidRPr="00E245CD" w:rsidRDefault="001D68B0" w:rsidP="00D25CED">
            <w:pPr>
              <w:spacing w:line="276" w:lineRule="auto"/>
              <w:jc w:val="both"/>
              <w:rPr>
                <w:rFonts w:asciiTheme="minorHAnsi" w:eastAsia="Cambria" w:hAnsiTheme="minorHAnsi" w:cs="Calibri"/>
                <w:color w:val="464646" w:themeColor="text2" w:themeTint="E6"/>
              </w:rPr>
            </w:pPr>
            <w:r w:rsidRPr="0907C818">
              <w:rPr>
                <w:rFonts w:asciiTheme="minorHAnsi" w:eastAsia="Cambria" w:hAnsiTheme="minorHAnsi" w:cs="Calibri"/>
                <w:color w:val="464646" w:themeColor="text2" w:themeTint="E6"/>
              </w:rPr>
              <w:t xml:space="preserve">Host country, </w:t>
            </w:r>
            <w:proofErr w:type="gramStart"/>
            <w:r w:rsidRPr="0907C818">
              <w:rPr>
                <w:rFonts w:asciiTheme="minorHAnsi" w:eastAsia="Cambria" w:hAnsiTheme="minorHAnsi" w:cs="Calibri"/>
                <w:color w:val="464646" w:themeColor="text2" w:themeTint="E6"/>
              </w:rPr>
              <w:t>boundary</w:t>
            </w:r>
            <w:proofErr w:type="gramEnd"/>
            <w:r w:rsidRPr="0907C818">
              <w:rPr>
                <w:rFonts w:asciiTheme="minorHAnsi" w:eastAsia="Cambria" w:hAnsiTheme="minorHAnsi" w:cs="Calibri"/>
                <w:color w:val="464646" w:themeColor="text2" w:themeTint="E6"/>
              </w:rPr>
              <w:t xml:space="preserve"> and location</w:t>
            </w:r>
          </w:p>
          <w:p w14:paraId="7674BC0A"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p>
        </w:tc>
        <w:tc>
          <w:tcPr>
            <w:tcW w:w="2951" w:type="dxa"/>
            <w:tcBorders>
              <w:top w:val="single" w:sz="6" w:space="0" w:color="A6A6A6" w:themeColor="background1" w:themeShade="A6"/>
              <w:left w:val="nil"/>
              <w:bottom w:val="single" w:sz="6" w:space="0" w:color="A6A6A6" w:themeColor="background1" w:themeShade="A6"/>
              <w:right w:val="nil"/>
            </w:tcBorders>
            <w:shd w:val="clear" w:color="auto" w:fill="auto"/>
          </w:tcPr>
          <w:p w14:paraId="775EB5F4" w14:textId="4A916106"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t>The VPA is located within the host parties listed in section A.</w:t>
            </w:r>
            <w:r>
              <w:rPr>
                <w:rFonts w:asciiTheme="minorHAnsi" w:eastAsia="Cambria" w:hAnsiTheme="minorHAnsi" w:cs="Calibri"/>
                <w:color w:val="464646" w:themeColor="text2" w:themeTint="E6"/>
                <w:lang w:val="en-GB"/>
              </w:rPr>
              <w:t>2</w:t>
            </w:r>
            <w:r w:rsidRPr="0907C818">
              <w:rPr>
                <w:rFonts w:asciiTheme="minorHAnsi" w:eastAsia="Cambria" w:hAnsiTheme="minorHAnsi" w:cs="Calibri"/>
                <w:color w:val="464646" w:themeColor="text2" w:themeTint="E6"/>
                <w:lang w:val="en-GB"/>
              </w:rPr>
              <w:t xml:space="preserve"> of the </w:t>
            </w:r>
            <w:proofErr w:type="spellStart"/>
            <w:r w:rsidRPr="0907C818">
              <w:rPr>
                <w:rFonts w:asciiTheme="minorHAnsi" w:eastAsia="Cambria" w:hAnsiTheme="minorHAnsi" w:cs="Calibri"/>
                <w:color w:val="464646" w:themeColor="text2" w:themeTint="E6"/>
                <w:lang w:val="en-GB"/>
              </w:rPr>
              <w:t>PoA</w:t>
            </w:r>
            <w:proofErr w:type="spellEnd"/>
            <w:r w:rsidRPr="0907C818">
              <w:rPr>
                <w:rFonts w:asciiTheme="minorHAnsi" w:eastAsia="Cambria" w:hAnsiTheme="minorHAnsi" w:cs="Calibri"/>
                <w:color w:val="464646" w:themeColor="text2" w:themeTint="E6"/>
                <w:lang w:val="en-GB"/>
              </w:rPr>
              <w:t>-DD.</w:t>
            </w:r>
          </w:p>
        </w:tc>
        <w:tc>
          <w:tcPr>
            <w:tcW w:w="3079" w:type="dxa"/>
            <w:tcBorders>
              <w:top w:val="single" w:sz="6" w:space="0" w:color="A6A6A6" w:themeColor="background1" w:themeShade="A6"/>
              <w:left w:val="nil"/>
              <w:bottom w:val="single" w:sz="6" w:space="0" w:color="A6A6A6" w:themeColor="background1" w:themeShade="A6"/>
              <w:right w:val="nil"/>
            </w:tcBorders>
            <w:shd w:val="clear" w:color="auto" w:fill="auto"/>
          </w:tcPr>
          <w:p w14:paraId="07774842"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t>VPA location and boundary shall be defined in the VPA-DD.</w:t>
            </w:r>
          </w:p>
        </w:tc>
      </w:tr>
      <w:tr w:rsidR="001D68B0" w:rsidRPr="00E67EFC" w14:paraId="0C791B71" w14:textId="77777777" w:rsidTr="00D25CED">
        <w:tc>
          <w:tcPr>
            <w:tcW w:w="555" w:type="dxa"/>
            <w:tcBorders>
              <w:top w:val="single" w:sz="6" w:space="0" w:color="A6A6A6" w:themeColor="background1" w:themeShade="A6"/>
              <w:left w:val="nil"/>
              <w:bottom w:val="single" w:sz="6" w:space="0" w:color="A6A6A6" w:themeColor="background1" w:themeShade="A6"/>
              <w:right w:val="nil"/>
            </w:tcBorders>
            <w:shd w:val="clear" w:color="auto" w:fill="auto"/>
          </w:tcPr>
          <w:p w14:paraId="6EE63555" w14:textId="77777777" w:rsidR="001D68B0" w:rsidRPr="00E245CD" w:rsidRDefault="001D68B0" w:rsidP="00D25CED">
            <w:pPr>
              <w:spacing w:after="0" w:line="240" w:lineRule="auto"/>
              <w:textAlignment w:val="baseline"/>
              <w:rPr>
                <w:rFonts w:asciiTheme="minorHAnsi" w:eastAsia="Times New Roman" w:hAnsiTheme="minorHAnsi" w:cs="Times New Roman"/>
                <w:color w:val="464646" w:themeColor="text2" w:themeTint="E6"/>
                <w:lang w:eastAsia="it-IT"/>
              </w:rPr>
            </w:pPr>
            <w:r w:rsidRPr="0907C818">
              <w:rPr>
                <w:rFonts w:asciiTheme="minorHAnsi" w:eastAsia="Times New Roman" w:hAnsiTheme="minorHAnsi" w:cs="Times New Roman"/>
                <w:color w:val="464646" w:themeColor="text2" w:themeTint="E6"/>
                <w:lang w:eastAsia="it-IT"/>
              </w:rPr>
              <w:lastRenderedPageBreak/>
              <w:t>5</w:t>
            </w:r>
          </w:p>
        </w:tc>
        <w:tc>
          <w:tcPr>
            <w:tcW w:w="3015" w:type="dxa"/>
            <w:tcBorders>
              <w:top w:val="single" w:sz="6" w:space="0" w:color="A6A6A6" w:themeColor="background1" w:themeShade="A6"/>
              <w:left w:val="nil"/>
              <w:bottom w:val="single" w:sz="6" w:space="0" w:color="A6A6A6" w:themeColor="background1" w:themeShade="A6"/>
              <w:right w:val="nil"/>
            </w:tcBorders>
            <w:shd w:val="clear" w:color="auto" w:fill="auto"/>
          </w:tcPr>
          <w:p w14:paraId="1098E4C2" w14:textId="77777777" w:rsidR="001D68B0" w:rsidRPr="00E245CD" w:rsidRDefault="001D68B0" w:rsidP="00D25CED">
            <w:pPr>
              <w:spacing w:line="276" w:lineRule="auto"/>
              <w:jc w:val="both"/>
              <w:rPr>
                <w:rFonts w:asciiTheme="minorHAnsi" w:eastAsia="Cambria" w:hAnsiTheme="minorHAnsi" w:cs="Calibri"/>
                <w:color w:val="464646" w:themeColor="text2" w:themeTint="E6"/>
              </w:rPr>
            </w:pPr>
            <w:r w:rsidRPr="0907C818">
              <w:rPr>
                <w:rFonts w:asciiTheme="minorHAnsi" w:eastAsia="Cambria" w:hAnsiTheme="minorHAnsi" w:cs="Calibri"/>
                <w:color w:val="464646" w:themeColor="text2" w:themeTint="E6"/>
              </w:rPr>
              <w:t>Crediting period duration</w:t>
            </w:r>
          </w:p>
          <w:p w14:paraId="548CA916"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p>
        </w:tc>
        <w:tc>
          <w:tcPr>
            <w:tcW w:w="2951" w:type="dxa"/>
            <w:tcBorders>
              <w:top w:val="single" w:sz="6" w:space="0" w:color="A6A6A6" w:themeColor="background1" w:themeShade="A6"/>
              <w:left w:val="nil"/>
              <w:bottom w:val="single" w:sz="6" w:space="0" w:color="A6A6A6" w:themeColor="background1" w:themeShade="A6"/>
              <w:right w:val="nil"/>
            </w:tcBorders>
            <w:shd w:val="clear" w:color="auto" w:fill="auto"/>
          </w:tcPr>
          <w:p w14:paraId="333F9D31" w14:textId="77777777" w:rsidR="001D68B0" w:rsidRPr="00B119F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t xml:space="preserve">The duration of the crediting period of the VPA doesn´t exceed the end date of the registered </w:t>
            </w:r>
            <w:proofErr w:type="spellStart"/>
            <w:r w:rsidRPr="0907C818">
              <w:rPr>
                <w:rFonts w:asciiTheme="minorHAnsi" w:eastAsia="Cambria" w:hAnsiTheme="minorHAnsi" w:cs="Calibri"/>
                <w:color w:val="464646" w:themeColor="text2" w:themeTint="E6"/>
                <w:lang w:val="en-GB"/>
              </w:rPr>
              <w:t>PoA</w:t>
            </w:r>
            <w:proofErr w:type="spellEnd"/>
            <w:r w:rsidRPr="0907C818">
              <w:rPr>
                <w:rFonts w:asciiTheme="minorHAnsi" w:eastAsia="Cambria" w:hAnsiTheme="minorHAnsi" w:cs="Calibri"/>
                <w:color w:val="464646" w:themeColor="text2" w:themeTint="E6"/>
                <w:lang w:val="en-GB"/>
              </w:rPr>
              <w:t xml:space="preserve"> or shall be capped by the end date of the </w:t>
            </w:r>
            <w:proofErr w:type="spellStart"/>
            <w:r w:rsidRPr="0907C818">
              <w:rPr>
                <w:rFonts w:asciiTheme="minorHAnsi" w:eastAsia="Cambria" w:hAnsiTheme="minorHAnsi" w:cs="Calibri"/>
                <w:color w:val="464646" w:themeColor="text2" w:themeTint="E6"/>
                <w:lang w:val="en-GB"/>
              </w:rPr>
              <w:t>PoA</w:t>
            </w:r>
            <w:proofErr w:type="spellEnd"/>
            <w:r w:rsidRPr="0907C818">
              <w:rPr>
                <w:rFonts w:asciiTheme="minorHAnsi" w:eastAsia="Cambria" w:hAnsiTheme="minorHAnsi" w:cs="Calibri"/>
                <w:color w:val="464646" w:themeColor="text2" w:themeTint="E6"/>
                <w:lang w:val="en-GB"/>
              </w:rPr>
              <w:t xml:space="preserve">. The final date for which ERs can be credited shall be no later than 20 years after the start date of the </w:t>
            </w:r>
            <w:proofErr w:type="spellStart"/>
            <w:r w:rsidRPr="0907C818">
              <w:rPr>
                <w:rFonts w:asciiTheme="minorHAnsi" w:eastAsia="Cambria" w:hAnsiTheme="minorHAnsi" w:cs="Calibri"/>
                <w:color w:val="464646" w:themeColor="text2" w:themeTint="E6"/>
                <w:lang w:val="en-GB"/>
              </w:rPr>
              <w:t>PoA</w:t>
            </w:r>
            <w:proofErr w:type="spellEnd"/>
            <w:r w:rsidRPr="0907C818">
              <w:rPr>
                <w:rFonts w:asciiTheme="minorHAnsi" w:eastAsia="Cambria" w:hAnsiTheme="minorHAnsi" w:cs="Calibri"/>
                <w:color w:val="464646" w:themeColor="text2" w:themeTint="E6"/>
                <w:lang w:val="en-GB"/>
              </w:rPr>
              <w:t>.</w:t>
            </w:r>
          </w:p>
        </w:tc>
        <w:tc>
          <w:tcPr>
            <w:tcW w:w="3079" w:type="dxa"/>
            <w:tcBorders>
              <w:top w:val="single" w:sz="6" w:space="0" w:color="A6A6A6" w:themeColor="background1" w:themeShade="A6"/>
              <w:left w:val="nil"/>
              <w:bottom w:val="single" w:sz="6" w:space="0" w:color="A6A6A6" w:themeColor="background1" w:themeShade="A6"/>
              <w:right w:val="nil"/>
            </w:tcBorders>
            <w:shd w:val="clear" w:color="auto" w:fill="auto"/>
          </w:tcPr>
          <w:p w14:paraId="2A7E1F5E" w14:textId="77777777" w:rsidR="001D68B0" w:rsidRPr="00B119FD" w:rsidRDefault="001D68B0" w:rsidP="00D25CED">
            <w:pPr>
              <w:pStyle w:val="Default"/>
              <w:spacing w:line="276" w:lineRule="auto"/>
              <w:jc w:val="both"/>
              <w:rPr>
                <w:rFonts w:asciiTheme="minorHAnsi" w:eastAsia="Cambria" w:hAnsiTheme="minorHAnsi"/>
                <w:color w:val="464646" w:themeColor="text2" w:themeTint="E6"/>
                <w:sz w:val="22"/>
                <w:szCs w:val="22"/>
                <w:lang w:val="en-US" w:eastAsia="ja-JP"/>
              </w:rPr>
            </w:pPr>
            <w:r w:rsidRPr="15A2A19C">
              <w:rPr>
                <w:rFonts w:asciiTheme="minorHAnsi" w:eastAsia="Cambria" w:hAnsiTheme="minorHAnsi"/>
                <w:color w:val="464646" w:themeColor="text2" w:themeTint="E6"/>
                <w:sz w:val="22"/>
                <w:szCs w:val="22"/>
                <w:lang w:val="en-US" w:eastAsia="ja-JP"/>
              </w:rPr>
              <w:t>Description of the duration of the VPA crediting period</w:t>
            </w:r>
            <w:r w:rsidRPr="15A2A19C">
              <w:rPr>
                <w:rStyle w:val="FootnoteReference"/>
                <w:rFonts w:asciiTheme="minorHAnsi" w:eastAsia="Cambria" w:hAnsiTheme="minorHAnsi"/>
                <w:color w:val="464646" w:themeColor="text2" w:themeTint="E6"/>
                <w:sz w:val="22"/>
                <w:szCs w:val="22"/>
                <w:lang w:val="en-US" w:eastAsia="ja-JP"/>
              </w:rPr>
              <w:footnoteReference w:id="21"/>
            </w:r>
            <w:r w:rsidRPr="15A2A19C">
              <w:rPr>
                <w:rFonts w:asciiTheme="minorHAnsi" w:eastAsia="Cambria" w:hAnsiTheme="minorHAnsi"/>
                <w:color w:val="464646" w:themeColor="text2" w:themeTint="E6"/>
                <w:sz w:val="22"/>
                <w:szCs w:val="22"/>
                <w:lang w:val="en-US" w:eastAsia="ja-JP"/>
              </w:rPr>
              <w:t xml:space="preserve"> shall be provided in the VPA-DD. </w:t>
            </w:r>
          </w:p>
          <w:p w14:paraId="43862653"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p>
        </w:tc>
      </w:tr>
      <w:tr w:rsidR="001D68B0" w:rsidRPr="00E67EFC" w14:paraId="43D82707" w14:textId="77777777" w:rsidTr="00D25CED">
        <w:tc>
          <w:tcPr>
            <w:tcW w:w="555" w:type="dxa"/>
            <w:tcBorders>
              <w:top w:val="single" w:sz="6" w:space="0" w:color="A6A6A6" w:themeColor="background1" w:themeShade="A6"/>
              <w:left w:val="nil"/>
              <w:bottom w:val="single" w:sz="6" w:space="0" w:color="A6A6A6" w:themeColor="background1" w:themeShade="A6"/>
              <w:right w:val="nil"/>
            </w:tcBorders>
            <w:shd w:val="clear" w:color="auto" w:fill="auto"/>
          </w:tcPr>
          <w:p w14:paraId="1D1E7700" w14:textId="77777777" w:rsidR="001D68B0" w:rsidRPr="00E245CD" w:rsidRDefault="001D68B0" w:rsidP="00D25CED">
            <w:pPr>
              <w:spacing w:after="0" w:line="240" w:lineRule="auto"/>
              <w:textAlignment w:val="baseline"/>
              <w:rPr>
                <w:rFonts w:asciiTheme="minorHAnsi" w:eastAsia="Times New Roman" w:hAnsiTheme="minorHAnsi" w:cs="Times New Roman"/>
                <w:color w:val="464646" w:themeColor="text2" w:themeTint="E6"/>
                <w:lang w:eastAsia="it-IT"/>
              </w:rPr>
            </w:pPr>
            <w:r w:rsidRPr="0907C818">
              <w:rPr>
                <w:rFonts w:asciiTheme="minorHAnsi" w:eastAsia="Times New Roman" w:hAnsiTheme="minorHAnsi" w:cs="Times New Roman"/>
                <w:color w:val="464646" w:themeColor="text2" w:themeTint="E6"/>
                <w:lang w:eastAsia="it-IT"/>
              </w:rPr>
              <w:t>6</w:t>
            </w:r>
          </w:p>
        </w:tc>
        <w:tc>
          <w:tcPr>
            <w:tcW w:w="3015" w:type="dxa"/>
            <w:tcBorders>
              <w:top w:val="single" w:sz="6" w:space="0" w:color="A6A6A6" w:themeColor="background1" w:themeShade="A6"/>
              <w:left w:val="nil"/>
              <w:bottom w:val="single" w:sz="6" w:space="0" w:color="A6A6A6" w:themeColor="background1" w:themeShade="A6"/>
              <w:right w:val="nil"/>
            </w:tcBorders>
            <w:shd w:val="clear" w:color="auto" w:fill="auto"/>
          </w:tcPr>
          <w:p w14:paraId="34C7F046"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t>Financial Additionality &amp; Ongoing Financial Need</w:t>
            </w:r>
          </w:p>
        </w:tc>
        <w:tc>
          <w:tcPr>
            <w:tcW w:w="2951" w:type="dxa"/>
            <w:tcBorders>
              <w:top w:val="single" w:sz="6" w:space="0" w:color="A6A6A6" w:themeColor="background1" w:themeShade="A6"/>
              <w:left w:val="nil"/>
              <w:bottom w:val="single" w:sz="6" w:space="0" w:color="A6A6A6" w:themeColor="background1" w:themeShade="A6"/>
              <w:right w:val="nil"/>
            </w:tcBorders>
            <w:shd w:val="clear" w:color="auto" w:fill="auto"/>
          </w:tcPr>
          <w:p w14:paraId="75598CE3" w14:textId="4643FB38"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t>All VPAs are micro-scale projects and can thus be considered as deemed additional in line with the paragraph 2.5.2 of the Community Services Activity Requirements (Version 1.2). The Financial Additionality is not required to be proven at the time of Design Certification. Either there is no need to demonstrate the ongoing financial need at Certification Renewal.</w:t>
            </w:r>
          </w:p>
        </w:tc>
        <w:tc>
          <w:tcPr>
            <w:tcW w:w="3079" w:type="dxa"/>
            <w:tcBorders>
              <w:top w:val="single" w:sz="6" w:space="0" w:color="A6A6A6" w:themeColor="background1" w:themeShade="A6"/>
              <w:left w:val="nil"/>
              <w:bottom w:val="single" w:sz="6" w:space="0" w:color="A6A6A6" w:themeColor="background1" w:themeShade="A6"/>
              <w:right w:val="nil"/>
            </w:tcBorders>
            <w:shd w:val="clear" w:color="auto" w:fill="auto"/>
          </w:tcPr>
          <w:p w14:paraId="077ECA0B" w14:textId="77777777" w:rsidR="001D68B0" w:rsidRPr="00E245CD" w:rsidRDefault="001D68B0" w:rsidP="00D25CED">
            <w:pPr>
              <w:spacing w:after="0" w:line="276" w:lineRule="auto"/>
              <w:jc w:val="both"/>
              <w:textAlignment w:val="baseline"/>
              <w:rPr>
                <w:rFonts w:asciiTheme="minorHAnsi" w:eastAsia="Cambria" w:hAnsiTheme="minorHAnsi" w:cs="Calibri"/>
                <w:color w:val="464646" w:themeColor="text2" w:themeTint="E6"/>
                <w:lang w:val="en-GB"/>
              </w:rPr>
            </w:pPr>
            <w:r w:rsidRPr="0907C818">
              <w:rPr>
                <w:rFonts w:asciiTheme="minorHAnsi" w:eastAsia="Cambria" w:hAnsiTheme="minorHAnsi" w:cs="Calibri"/>
                <w:color w:val="464646" w:themeColor="text2" w:themeTint="E6"/>
                <w:lang w:val="en-GB"/>
              </w:rPr>
              <w:t>The VPA-DD includes the demonstration of the additionality.</w:t>
            </w:r>
          </w:p>
          <w:p w14:paraId="2619B8ED" w14:textId="77777777" w:rsidR="001D68B0" w:rsidRPr="00E245CD" w:rsidRDefault="001D68B0" w:rsidP="00D25CED">
            <w:pPr>
              <w:spacing w:after="0" w:line="276" w:lineRule="auto"/>
              <w:jc w:val="both"/>
              <w:textAlignment w:val="baseline"/>
              <w:rPr>
                <w:rFonts w:asciiTheme="minorHAnsi" w:eastAsia="Cambria" w:hAnsiTheme="minorHAnsi" w:cs="Calibri"/>
                <w:color w:val="464646" w:themeColor="text2" w:themeTint="E6"/>
                <w:szCs w:val="22"/>
                <w:lang w:val="en-GB"/>
              </w:rPr>
            </w:pPr>
          </w:p>
        </w:tc>
      </w:tr>
      <w:tr w:rsidR="001D68B0" w:rsidRPr="00E67EFC" w14:paraId="45C701AE" w14:textId="77777777" w:rsidTr="00D25CED">
        <w:tc>
          <w:tcPr>
            <w:tcW w:w="555" w:type="dxa"/>
            <w:tcBorders>
              <w:top w:val="single" w:sz="6" w:space="0" w:color="A6A6A6" w:themeColor="background1" w:themeShade="A6"/>
              <w:left w:val="nil"/>
              <w:bottom w:val="single" w:sz="6" w:space="0" w:color="A6A6A6" w:themeColor="background1" w:themeShade="A6"/>
              <w:right w:val="nil"/>
            </w:tcBorders>
            <w:shd w:val="clear" w:color="auto" w:fill="auto"/>
          </w:tcPr>
          <w:p w14:paraId="565E0398" w14:textId="77777777" w:rsidR="001D68B0" w:rsidRPr="00E245CD" w:rsidRDefault="001D68B0" w:rsidP="00D25CED">
            <w:pPr>
              <w:spacing w:after="0" w:line="240" w:lineRule="auto"/>
              <w:textAlignment w:val="baseline"/>
              <w:rPr>
                <w:rFonts w:asciiTheme="minorHAnsi" w:eastAsia="Times New Roman" w:hAnsiTheme="minorHAnsi" w:cs="Times New Roman"/>
                <w:color w:val="464646" w:themeColor="text2" w:themeTint="E6"/>
                <w:lang w:eastAsia="it-IT"/>
              </w:rPr>
            </w:pPr>
            <w:r w:rsidRPr="0907C818">
              <w:rPr>
                <w:rFonts w:asciiTheme="minorHAnsi" w:eastAsia="Times New Roman" w:hAnsiTheme="minorHAnsi" w:cs="Times New Roman"/>
                <w:color w:val="464646" w:themeColor="text2" w:themeTint="E6"/>
                <w:lang w:eastAsia="it-IT"/>
              </w:rPr>
              <w:t>7</w:t>
            </w:r>
          </w:p>
        </w:tc>
        <w:tc>
          <w:tcPr>
            <w:tcW w:w="3015" w:type="dxa"/>
            <w:tcBorders>
              <w:top w:val="single" w:sz="6" w:space="0" w:color="A6A6A6" w:themeColor="background1" w:themeShade="A6"/>
              <w:left w:val="nil"/>
              <w:bottom w:val="single" w:sz="6" w:space="0" w:color="A6A6A6" w:themeColor="background1" w:themeShade="A6"/>
              <w:right w:val="nil"/>
            </w:tcBorders>
            <w:shd w:val="clear" w:color="auto" w:fill="auto"/>
          </w:tcPr>
          <w:p w14:paraId="6FBCC611"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t>Conditions to check the start date of the VPA through documentary evidence</w:t>
            </w:r>
          </w:p>
        </w:tc>
        <w:tc>
          <w:tcPr>
            <w:tcW w:w="2951" w:type="dxa"/>
            <w:tcBorders>
              <w:top w:val="single" w:sz="6" w:space="0" w:color="A6A6A6" w:themeColor="background1" w:themeShade="A6"/>
              <w:left w:val="nil"/>
              <w:bottom w:val="single" w:sz="6" w:space="0" w:color="A6A6A6" w:themeColor="background1" w:themeShade="A6"/>
              <w:right w:val="nil"/>
            </w:tcBorders>
            <w:shd w:val="clear" w:color="auto" w:fill="auto"/>
          </w:tcPr>
          <w:p w14:paraId="380770F0"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15A2A19C">
              <w:rPr>
                <w:rFonts w:asciiTheme="minorHAnsi" w:eastAsia="Cambria" w:hAnsiTheme="minorHAnsi" w:cs="Calibri"/>
                <w:color w:val="464646" w:themeColor="text2" w:themeTint="E6"/>
                <w:lang w:val="en-GB"/>
              </w:rPr>
              <w:t>The start date of an activity being defined as the earliest date on which the Project Developer has committed to expenditures related to the implementation of the Project will be defined for each activity. Examples of start date may be the date on which contracts have been signed for equipment or construction/operation services required for the Project.</w:t>
            </w:r>
            <w:r w:rsidRPr="15A2A19C">
              <w:rPr>
                <w:rStyle w:val="FootnoteReference"/>
                <w:rFonts w:asciiTheme="minorHAnsi" w:eastAsia="Cambria" w:hAnsiTheme="minorHAnsi" w:cs="Calibri"/>
                <w:color w:val="464646" w:themeColor="text2" w:themeTint="E6"/>
              </w:rPr>
              <w:footnoteReference w:id="22"/>
            </w:r>
          </w:p>
        </w:tc>
        <w:tc>
          <w:tcPr>
            <w:tcW w:w="3079" w:type="dxa"/>
            <w:tcBorders>
              <w:top w:val="single" w:sz="6" w:space="0" w:color="A6A6A6" w:themeColor="background1" w:themeShade="A6"/>
              <w:left w:val="nil"/>
              <w:bottom w:val="single" w:sz="6" w:space="0" w:color="A6A6A6" w:themeColor="background1" w:themeShade="A6"/>
              <w:right w:val="nil"/>
            </w:tcBorders>
            <w:shd w:val="clear" w:color="auto" w:fill="auto"/>
          </w:tcPr>
          <w:p w14:paraId="10847D49" w14:textId="4F6FED96" w:rsidR="001D68B0" w:rsidRPr="00E245CD" w:rsidRDefault="001D68B0" w:rsidP="00D25CED">
            <w:pPr>
              <w:spacing w:after="0" w:line="276" w:lineRule="auto"/>
              <w:jc w:val="both"/>
              <w:textAlignment w:val="baseline"/>
              <w:rPr>
                <w:rFonts w:asciiTheme="minorHAnsi" w:eastAsia="Cambria" w:hAnsiTheme="minorHAnsi"/>
                <w:color w:val="464646" w:themeColor="text2" w:themeTint="E6"/>
                <w:lang w:eastAsia="ja-JP"/>
              </w:rPr>
            </w:pPr>
            <w:r w:rsidRPr="0907C818">
              <w:rPr>
                <w:rFonts w:asciiTheme="minorHAnsi" w:eastAsia="Cambria" w:hAnsiTheme="minorHAnsi"/>
                <w:color w:val="464646" w:themeColor="text2" w:themeTint="E6"/>
                <w:lang w:eastAsia="ja-JP"/>
              </w:rPr>
              <w:t xml:space="preserve">Documentary evidence (like </w:t>
            </w:r>
            <w:proofErr w:type="gramStart"/>
            <w:r w:rsidRPr="0907C818">
              <w:rPr>
                <w:rFonts w:asciiTheme="minorHAnsi" w:eastAsia="Cambria" w:hAnsiTheme="minorHAnsi"/>
                <w:color w:val="464646" w:themeColor="text2" w:themeTint="E6"/>
                <w:lang w:eastAsia="ja-JP"/>
              </w:rPr>
              <w:t>e.g.</w:t>
            </w:r>
            <w:proofErr w:type="gramEnd"/>
            <w:r w:rsidRPr="0907C818">
              <w:rPr>
                <w:rFonts w:asciiTheme="minorHAnsi" w:eastAsia="Cambria" w:hAnsiTheme="minorHAnsi"/>
                <w:color w:val="464646" w:themeColor="text2" w:themeTint="E6"/>
                <w:lang w:eastAsia="ja-JP"/>
              </w:rPr>
              <w:t xml:space="preserve"> sales agreement, protocol about date of commissioning or any other appropriate evidence) of the first </w:t>
            </w:r>
            <w:r>
              <w:rPr>
                <w:rFonts w:asciiTheme="minorHAnsi" w:eastAsia="Cambria" w:hAnsiTheme="minorHAnsi"/>
                <w:color w:val="464646" w:themeColor="text2" w:themeTint="E6"/>
                <w:lang w:eastAsia="ja-JP"/>
              </w:rPr>
              <w:t xml:space="preserve">expenditure commitment for technology </w:t>
            </w:r>
            <w:r w:rsidR="00A048BA">
              <w:rPr>
                <w:rFonts w:asciiTheme="minorHAnsi" w:eastAsia="Cambria" w:hAnsiTheme="minorHAnsi"/>
                <w:color w:val="464646" w:themeColor="text2" w:themeTint="E6"/>
                <w:lang w:eastAsia="ja-JP"/>
              </w:rPr>
              <w:t>implementation will</w:t>
            </w:r>
            <w:r w:rsidR="00A048BA" w:rsidRPr="0907C818">
              <w:rPr>
                <w:rFonts w:asciiTheme="minorHAnsi" w:eastAsia="Cambria" w:hAnsiTheme="minorHAnsi"/>
                <w:color w:val="464646" w:themeColor="text2" w:themeTint="E6"/>
                <w:lang w:eastAsia="ja-JP"/>
              </w:rPr>
              <w:t xml:space="preserve"> </w:t>
            </w:r>
            <w:r w:rsidRPr="0907C818">
              <w:rPr>
                <w:rFonts w:asciiTheme="minorHAnsi" w:eastAsia="Cambria" w:hAnsiTheme="minorHAnsi"/>
                <w:color w:val="464646" w:themeColor="text2" w:themeTint="E6"/>
                <w:lang w:eastAsia="ja-JP"/>
              </w:rPr>
              <w:t>be available for each VPA.</w:t>
            </w:r>
          </w:p>
        </w:tc>
      </w:tr>
      <w:tr w:rsidR="001D68B0" w:rsidRPr="00E67EFC" w14:paraId="7A567274" w14:textId="77777777" w:rsidTr="00D25CED">
        <w:tc>
          <w:tcPr>
            <w:tcW w:w="555" w:type="dxa"/>
            <w:tcBorders>
              <w:top w:val="single" w:sz="6" w:space="0" w:color="A6A6A6" w:themeColor="background1" w:themeShade="A6"/>
              <w:left w:val="nil"/>
              <w:bottom w:val="single" w:sz="6" w:space="0" w:color="A6A6A6" w:themeColor="background1" w:themeShade="A6"/>
              <w:right w:val="nil"/>
            </w:tcBorders>
            <w:shd w:val="clear" w:color="auto" w:fill="auto"/>
          </w:tcPr>
          <w:p w14:paraId="7E9857D5" w14:textId="77777777" w:rsidR="001D68B0" w:rsidRPr="00E245CD" w:rsidRDefault="001D68B0" w:rsidP="00D25CED">
            <w:pPr>
              <w:spacing w:after="0" w:line="240" w:lineRule="auto"/>
              <w:textAlignment w:val="baseline"/>
              <w:rPr>
                <w:rFonts w:asciiTheme="minorHAnsi" w:eastAsia="Times New Roman" w:hAnsiTheme="minorHAnsi" w:cs="Times New Roman"/>
                <w:color w:val="464646" w:themeColor="text2" w:themeTint="E6"/>
                <w:lang w:eastAsia="it-IT"/>
              </w:rPr>
            </w:pPr>
            <w:r w:rsidRPr="0907C818">
              <w:rPr>
                <w:rFonts w:asciiTheme="minorHAnsi" w:eastAsia="Times New Roman" w:hAnsiTheme="minorHAnsi" w:cs="Times New Roman"/>
                <w:color w:val="464646" w:themeColor="text2" w:themeTint="E6"/>
                <w:lang w:eastAsia="it-IT"/>
              </w:rPr>
              <w:lastRenderedPageBreak/>
              <w:t>8</w:t>
            </w:r>
          </w:p>
        </w:tc>
        <w:tc>
          <w:tcPr>
            <w:tcW w:w="3015" w:type="dxa"/>
            <w:tcBorders>
              <w:top w:val="single" w:sz="6" w:space="0" w:color="A6A6A6" w:themeColor="background1" w:themeShade="A6"/>
              <w:left w:val="nil"/>
              <w:bottom w:val="single" w:sz="6" w:space="0" w:color="A6A6A6" w:themeColor="background1" w:themeShade="A6"/>
              <w:right w:val="nil"/>
            </w:tcBorders>
            <w:shd w:val="clear" w:color="auto" w:fill="auto"/>
          </w:tcPr>
          <w:p w14:paraId="356E8E99"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t>Regular and retroactive project activities</w:t>
            </w:r>
          </w:p>
        </w:tc>
        <w:tc>
          <w:tcPr>
            <w:tcW w:w="2951" w:type="dxa"/>
            <w:tcBorders>
              <w:top w:val="single" w:sz="6" w:space="0" w:color="A6A6A6" w:themeColor="background1" w:themeShade="A6"/>
              <w:left w:val="nil"/>
              <w:bottom w:val="single" w:sz="6" w:space="0" w:color="A6A6A6" w:themeColor="background1" w:themeShade="A6"/>
              <w:right w:val="nil"/>
            </w:tcBorders>
            <w:shd w:val="clear" w:color="auto" w:fill="auto"/>
          </w:tcPr>
          <w:p w14:paraId="6D61661C" w14:textId="77777777" w:rsidR="001D68B0" w:rsidRPr="00E245CD" w:rsidRDefault="001D68B0" w:rsidP="00D25CED">
            <w:pPr>
              <w:spacing w:line="276" w:lineRule="auto"/>
              <w:jc w:val="both"/>
              <w:rPr>
                <w:rFonts w:asciiTheme="minorHAnsi" w:eastAsia="Cambria" w:hAnsiTheme="minorHAnsi" w:cs="Calibri"/>
                <w:color w:val="464646" w:themeColor="text2" w:themeTint="E6"/>
                <w:lang w:val="en-GB"/>
              </w:rPr>
            </w:pPr>
            <w:r w:rsidRPr="0907C818">
              <w:rPr>
                <w:rFonts w:asciiTheme="minorHAnsi" w:eastAsia="Cambria" w:hAnsiTheme="minorHAnsi" w:cs="Calibri"/>
                <w:color w:val="464646" w:themeColor="text2" w:themeTint="E6"/>
                <w:lang w:val="en-GB"/>
              </w:rPr>
              <w:t xml:space="preserve">Regular VPAs (Projects where the Stakeholder Consultation meeting has taken place prior to the Project Start Date) submit the required documents to GS (time of first submission) within three months of the event (though this date may be after the Project Start Date). </w:t>
            </w:r>
          </w:p>
          <w:p w14:paraId="4C973AE7" w14:textId="77777777" w:rsidR="001D68B0" w:rsidRPr="00E245CD" w:rsidRDefault="001D68B0" w:rsidP="00D25CED">
            <w:pPr>
              <w:spacing w:line="276" w:lineRule="auto"/>
              <w:jc w:val="both"/>
              <w:rPr>
                <w:rFonts w:asciiTheme="minorHAnsi" w:eastAsia="Cambria" w:hAnsiTheme="minorHAnsi" w:cs="Calibri"/>
                <w:color w:val="464646" w:themeColor="text2" w:themeTint="E6"/>
                <w:lang w:val="en-GB"/>
              </w:rPr>
            </w:pPr>
          </w:p>
          <w:p w14:paraId="60BB9E23"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t xml:space="preserve">Retroactive VPAs (with a start date before or after the time of first submission of </w:t>
            </w:r>
            <w:proofErr w:type="spellStart"/>
            <w:r w:rsidRPr="0907C818">
              <w:rPr>
                <w:rFonts w:asciiTheme="minorHAnsi" w:eastAsia="Cambria" w:hAnsiTheme="minorHAnsi" w:cs="Calibri"/>
                <w:color w:val="464646" w:themeColor="text2" w:themeTint="E6"/>
                <w:lang w:val="en-GB"/>
              </w:rPr>
              <w:t>PoA</w:t>
            </w:r>
            <w:proofErr w:type="spellEnd"/>
            <w:r w:rsidRPr="0907C818">
              <w:rPr>
                <w:rFonts w:asciiTheme="minorHAnsi" w:eastAsia="Cambria" w:hAnsiTheme="minorHAnsi" w:cs="Calibri"/>
                <w:color w:val="464646" w:themeColor="text2" w:themeTint="E6"/>
                <w:lang w:val="en-GB"/>
              </w:rPr>
              <w:t>) submit the required documents to GS (time of first submission) within one year of its start date.</w:t>
            </w:r>
          </w:p>
        </w:tc>
        <w:tc>
          <w:tcPr>
            <w:tcW w:w="3079" w:type="dxa"/>
            <w:tcBorders>
              <w:top w:val="single" w:sz="6" w:space="0" w:color="A6A6A6" w:themeColor="background1" w:themeShade="A6"/>
              <w:left w:val="nil"/>
              <w:bottom w:val="single" w:sz="6" w:space="0" w:color="A6A6A6" w:themeColor="background1" w:themeShade="A6"/>
              <w:right w:val="nil"/>
            </w:tcBorders>
            <w:shd w:val="clear" w:color="auto" w:fill="auto"/>
          </w:tcPr>
          <w:p w14:paraId="18AE85F9" w14:textId="77777777" w:rsidR="001D68B0" w:rsidRPr="00B119F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olor w:val="464646" w:themeColor="text2" w:themeTint="E6"/>
              </w:rPr>
              <w:t>The VPA has its first submission for the preliminary review within three months of the stakeholder meeting for regular VPAs and within one year of its start date for retroactive VPAs.</w:t>
            </w:r>
          </w:p>
        </w:tc>
      </w:tr>
      <w:tr w:rsidR="001D68B0" w:rsidRPr="00E67EFC" w14:paraId="6D13C234" w14:textId="77777777" w:rsidTr="00D25CED">
        <w:tc>
          <w:tcPr>
            <w:tcW w:w="555" w:type="dxa"/>
            <w:tcBorders>
              <w:top w:val="single" w:sz="6" w:space="0" w:color="A6A6A6" w:themeColor="background1" w:themeShade="A6"/>
              <w:left w:val="nil"/>
              <w:bottom w:val="single" w:sz="6" w:space="0" w:color="A6A6A6" w:themeColor="background1" w:themeShade="A6"/>
              <w:right w:val="nil"/>
            </w:tcBorders>
            <w:shd w:val="clear" w:color="auto" w:fill="auto"/>
          </w:tcPr>
          <w:p w14:paraId="6171B38A" w14:textId="77777777" w:rsidR="001D68B0" w:rsidRPr="00E245CD" w:rsidRDefault="001D68B0" w:rsidP="00D25CED">
            <w:pPr>
              <w:spacing w:after="0" w:line="240" w:lineRule="auto"/>
              <w:textAlignment w:val="baseline"/>
              <w:rPr>
                <w:rFonts w:asciiTheme="minorHAnsi" w:eastAsia="Times New Roman" w:hAnsiTheme="minorHAnsi" w:cs="Times New Roman"/>
                <w:color w:val="464646" w:themeColor="text2" w:themeTint="E6"/>
                <w:lang w:eastAsia="it-IT"/>
              </w:rPr>
            </w:pPr>
            <w:r w:rsidRPr="0907C818">
              <w:rPr>
                <w:rFonts w:asciiTheme="minorHAnsi" w:eastAsia="Times New Roman" w:hAnsiTheme="minorHAnsi" w:cs="Times New Roman"/>
                <w:color w:val="464646" w:themeColor="text2" w:themeTint="E6"/>
                <w:lang w:eastAsia="it-IT"/>
              </w:rPr>
              <w:t>9</w:t>
            </w:r>
          </w:p>
        </w:tc>
        <w:tc>
          <w:tcPr>
            <w:tcW w:w="3015" w:type="dxa"/>
            <w:tcBorders>
              <w:top w:val="single" w:sz="6" w:space="0" w:color="A6A6A6" w:themeColor="background1" w:themeShade="A6"/>
              <w:left w:val="nil"/>
              <w:bottom w:val="single" w:sz="6" w:space="0" w:color="A6A6A6" w:themeColor="background1" w:themeShade="A6"/>
              <w:right w:val="nil"/>
            </w:tcBorders>
            <w:shd w:val="clear" w:color="auto" w:fill="auto"/>
          </w:tcPr>
          <w:p w14:paraId="6201A872"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rPr>
              <w:t>Stakeholder inclusivity</w:t>
            </w:r>
          </w:p>
        </w:tc>
        <w:tc>
          <w:tcPr>
            <w:tcW w:w="2951" w:type="dxa"/>
            <w:tcBorders>
              <w:top w:val="single" w:sz="6" w:space="0" w:color="A6A6A6" w:themeColor="background1" w:themeShade="A6"/>
              <w:left w:val="nil"/>
              <w:bottom w:val="single" w:sz="6" w:space="0" w:color="A6A6A6" w:themeColor="background1" w:themeShade="A6"/>
              <w:right w:val="nil"/>
            </w:tcBorders>
            <w:shd w:val="clear" w:color="auto" w:fill="auto"/>
          </w:tcPr>
          <w:p w14:paraId="74A80C28" w14:textId="77777777" w:rsidR="001D68B0" w:rsidRPr="00E245CD" w:rsidRDefault="001D68B0" w:rsidP="00D25CED">
            <w:pPr>
              <w:pStyle w:val="Default"/>
              <w:spacing w:line="276" w:lineRule="auto"/>
              <w:jc w:val="both"/>
              <w:rPr>
                <w:rFonts w:asciiTheme="minorHAnsi" w:eastAsia="Cambria" w:hAnsiTheme="minorHAnsi"/>
                <w:color w:val="464646" w:themeColor="text2" w:themeTint="E6"/>
                <w:sz w:val="22"/>
                <w:szCs w:val="22"/>
                <w:lang w:val="en-US" w:eastAsia="ja-JP"/>
              </w:rPr>
            </w:pPr>
            <w:r w:rsidRPr="0907C818">
              <w:rPr>
                <w:rFonts w:asciiTheme="minorHAnsi" w:eastAsia="Cambria" w:hAnsiTheme="minorHAnsi"/>
                <w:color w:val="464646" w:themeColor="text2" w:themeTint="E6"/>
                <w:sz w:val="22"/>
                <w:szCs w:val="22"/>
                <w:lang w:val="en-US" w:eastAsia="ja-JP"/>
              </w:rPr>
              <w:t>VPAs shall identify and engage relevant stakeholders and seek expert stakeholder input where necessary in the design planning and implementation.</w:t>
            </w:r>
          </w:p>
          <w:p w14:paraId="6DE74633" w14:textId="77777777" w:rsidR="001D68B0" w:rsidRPr="00E245CD" w:rsidRDefault="001D68B0" w:rsidP="00D25CED">
            <w:pPr>
              <w:pStyle w:val="Default"/>
              <w:spacing w:line="276" w:lineRule="auto"/>
              <w:jc w:val="both"/>
              <w:rPr>
                <w:rFonts w:asciiTheme="minorHAnsi" w:eastAsia="Cambria" w:hAnsiTheme="minorHAnsi"/>
                <w:color w:val="464646" w:themeColor="text2" w:themeTint="E6"/>
                <w:sz w:val="22"/>
                <w:szCs w:val="22"/>
                <w:lang w:val="en-US" w:eastAsia="ja-JP"/>
              </w:rPr>
            </w:pPr>
          </w:p>
          <w:p w14:paraId="5C7D137A" w14:textId="77777777" w:rsidR="001D68B0" w:rsidRPr="00E245CD" w:rsidRDefault="001D68B0" w:rsidP="00D25CED">
            <w:pPr>
              <w:pStyle w:val="Default"/>
              <w:spacing w:line="276" w:lineRule="auto"/>
              <w:jc w:val="both"/>
              <w:rPr>
                <w:rFonts w:asciiTheme="minorHAnsi" w:eastAsia="Cambria" w:hAnsiTheme="minorHAnsi"/>
                <w:color w:val="464646" w:themeColor="text2" w:themeTint="E6"/>
                <w:sz w:val="22"/>
                <w:szCs w:val="22"/>
                <w:lang w:val="en-US" w:eastAsia="ja-JP"/>
              </w:rPr>
            </w:pPr>
            <w:r w:rsidRPr="0907C818">
              <w:rPr>
                <w:rFonts w:asciiTheme="minorHAnsi" w:eastAsia="Cambria" w:hAnsiTheme="minorHAnsi"/>
                <w:color w:val="464646" w:themeColor="text2" w:themeTint="E6"/>
                <w:sz w:val="22"/>
                <w:szCs w:val="22"/>
                <w:lang w:val="en-US" w:eastAsia="ja-JP"/>
              </w:rPr>
              <w:t xml:space="preserve">The activity level stakeholder consultation is carried out, either for a single VPA or for a group of VPAs in a two-step process, </w:t>
            </w:r>
            <w:proofErr w:type="gramStart"/>
            <w:r w:rsidRPr="0907C818">
              <w:rPr>
                <w:rFonts w:asciiTheme="minorHAnsi" w:eastAsia="Cambria" w:hAnsiTheme="minorHAnsi"/>
                <w:color w:val="464646" w:themeColor="text2" w:themeTint="E6"/>
                <w:sz w:val="22"/>
                <w:szCs w:val="22"/>
                <w:lang w:val="en-US" w:eastAsia="ja-JP"/>
              </w:rPr>
              <w:t>i.e.</w:t>
            </w:r>
            <w:proofErr w:type="gramEnd"/>
            <w:r w:rsidRPr="0907C818">
              <w:rPr>
                <w:rFonts w:asciiTheme="minorHAnsi" w:eastAsia="Cambria" w:hAnsiTheme="minorHAnsi"/>
                <w:color w:val="464646" w:themeColor="text2" w:themeTint="E6"/>
                <w:sz w:val="22"/>
                <w:szCs w:val="22"/>
                <w:lang w:val="en-US" w:eastAsia="ja-JP"/>
              </w:rPr>
              <w:t xml:space="preserve"> the Stakeholder Consultation meeting and Stakeholder Feedback Round (SFR) in line with the Gold Standard “Stakeholder Procedure, Requirements &amp; Guidelines (version 1</w:t>
            </w:r>
            <w:r>
              <w:rPr>
                <w:rFonts w:asciiTheme="minorHAnsi" w:eastAsia="Cambria" w:hAnsiTheme="minorHAnsi"/>
                <w:color w:val="464646" w:themeColor="text2" w:themeTint="E6"/>
                <w:sz w:val="22"/>
                <w:szCs w:val="22"/>
                <w:lang w:val="en-US" w:eastAsia="ja-JP"/>
              </w:rPr>
              <w:t>.2</w:t>
            </w:r>
            <w:r w:rsidRPr="0907C818">
              <w:rPr>
                <w:rFonts w:asciiTheme="minorHAnsi" w:eastAsia="Cambria" w:hAnsiTheme="minorHAnsi"/>
                <w:color w:val="464646" w:themeColor="text2" w:themeTint="E6"/>
                <w:sz w:val="22"/>
                <w:szCs w:val="22"/>
                <w:lang w:val="en-US" w:eastAsia="ja-JP"/>
              </w:rPr>
              <w:t>)” and “Community Service Activity Requirements (version 1.2)”.</w:t>
            </w:r>
          </w:p>
          <w:p w14:paraId="45612063" w14:textId="77777777" w:rsidR="001D68B0" w:rsidRPr="00E245CD" w:rsidRDefault="001D68B0" w:rsidP="00D25CED">
            <w:pPr>
              <w:pStyle w:val="Default"/>
              <w:spacing w:line="276" w:lineRule="auto"/>
              <w:jc w:val="both"/>
              <w:rPr>
                <w:rFonts w:asciiTheme="minorHAnsi" w:eastAsia="Cambria" w:hAnsiTheme="minorHAnsi"/>
                <w:color w:val="464646" w:themeColor="text2" w:themeTint="E6"/>
                <w:sz w:val="22"/>
                <w:szCs w:val="22"/>
                <w:lang w:val="en-US" w:eastAsia="ja-JP"/>
              </w:rPr>
            </w:pPr>
          </w:p>
          <w:p w14:paraId="3A24537A" w14:textId="77777777" w:rsidR="001D68B0" w:rsidRPr="00E245CD" w:rsidRDefault="001D68B0" w:rsidP="00D25CED">
            <w:pPr>
              <w:pStyle w:val="Default"/>
              <w:spacing w:line="276" w:lineRule="auto"/>
              <w:jc w:val="both"/>
              <w:rPr>
                <w:rFonts w:asciiTheme="minorHAnsi" w:eastAsia="Cambria" w:hAnsiTheme="minorHAnsi"/>
                <w:color w:val="464646" w:themeColor="text2" w:themeTint="E6"/>
                <w:sz w:val="22"/>
                <w:szCs w:val="22"/>
                <w:lang w:val="en-US" w:eastAsia="ja-JP"/>
              </w:rPr>
            </w:pPr>
            <w:r w:rsidRPr="0907C818">
              <w:rPr>
                <w:rFonts w:asciiTheme="minorHAnsi" w:eastAsia="Cambria" w:hAnsiTheme="minorHAnsi"/>
                <w:color w:val="464646" w:themeColor="text2" w:themeTint="E6"/>
                <w:sz w:val="22"/>
                <w:szCs w:val="22"/>
                <w:lang w:val="en-US" w:eastAsia="ja-JP"/>
              </w:rPr>
              <w:t xml:space="preserve">In case of a grouped LSC, the following conditions need to be fulfilled: </w:t>
            </w:r>
          </w:p>
          <w:p w14:paraId="1EA33D2C" w14:textId="77777777" w:rsidR="001D68B0" w:rsidRPr="00B119FD" w:rsidRDefault="001D68B0" w:rsidP="00D25CED">
            <w:pPr>
              <w:pStyle w:val="Default"/>
              <w:spacing w:line="276" w:lineRule="auto"/>
              <w:jc w:val="both"/>
              <w:rPr>
                <w:rFonts w:asciiTheme="minorHAnsi" w:eastAsia="Cambria" w:hAnsiTheme="minorHAnsi"/>
                <w:color w:val="464646" w:themeColor="text2" w:themeTint="E6"/>
                <w:sz w:val="22"/>
                <w:szCs w:val="22"/>
                <w:lang w:val="en-US" w:eastAsia="ja-JP"/>
              </w:rPr>
            </w:pPr>
            <w:proofErr w:type="spellStart"/>
            <w:r w:rsidRPr="0907C818">
              <w:rPr>
                <w:rFonts w:asciiTheme="minorHAnsi" w:eastAsia="Cambria" w:hAnsiTheme="minorHAnsi"/>
                <w:color w:val="464646" w:themeColor="text2" w:themeTint="E6"/>
                <w:sz w:val="22"/>
                <w:szCs w:val="22"/>
                <w:lang w:val="en-US" w:eastAsia="ja-JP"/>
              </w:rPr>
              <w:t>i</w:t>
            </w:r>
            <w:proofErr w:type="spellEnd"/>
            <w:r w:rsidRPr="0907C818">
              <w:rPr>
                <w:rFonts w:asciiTheme="minorHAnsi" w:eastAsia="Cambria" w:hAnsiTheme="minorHAnsi"/>
                <w:color w:val="464646" w:themeColor="text2" w:themeTint="E6"/>
                <w:sz w:val="22"/>
                <w:szCs w:val="22"/>
                <w:lang w:val="en-US" w:eastAsia="ja-JP"/>
              </w:rPr>
              <w:t xml:space="preserve">) same host country, </w:t>
            </w:r>
          </w:p>
          <w:p w14:paraId="776E9041" w14:textId="77777777" w:rsidR="001D68B0" w:rsidRPr="00B119FD" w:rsidRDefault="001D68B0" w:rsidP="00D25CED">
            <w:pPr>
              <w:pStyle w:val="Default"/>
              <w:spacing w:line="276" w:lineRule="auto"/>
              <w:jc w:val="both"/>
              <w:rPr>
                <w:rFonts w:asciiTheme="minorHAnsi" w:eastAsia="Cambria" w:hAnsiTheme="minorHAnsi"/>
                <w:color w:val="464646" w:themeColor="text2" w:themeTint="E6"/>
                <w:sz w:val="22"/>
                <w:szCs w:val="22"/>
                <w:lang w:val="en-US" w:eastAsia="ja-JP"/>
              </w:rPr>
            </w:pPr>
            <w:r w:rsidRPr="0907C818">
              <w:rPr>
                <w:rFonts w:asciiTheme="minorHAnsi" w:eastAsia="Cambria" w:hAnsiTheme="minorHAnsi"/>
                <w:color w:val="464646" w:themeColor="text2" w:themeTint="E6"/>
                <w:sz w:val="22"/>
                <w:szCs w:val="22"/>
                <w:lang w:val="en-US" w:eastAsia="ja-JP"/>
              </w:rPr>
              <w:t xml:space="preserve">ii) same technology </w:t>
            </w:r>
          </w:p>
          <w:p w14:paraId="67A1148F" w14:textId="77777777" w:rsidR="001D68B0" w:rsidRPr="00B119FD" w:rsidRDefault="001D68B0" w:rsidP="00D25CED">
            <w:pPr>
              <w:pStyle w:val="Default"/>
              <w:spacing w:line="276" w:lineRule="auto"/>
              <w:jc w:val="both"/>
              <w:rPr>
                <w:rFonts w:asciiTheme="minorHAnsi" w:eastAsia="Cambria" w:hAnsiTheme="minorHAnsi"/>
                <w:color w:val="464646" w:themeColor="text2" w:themeTint="E6"/>
                <w:sz w:val="22"/>
                <w:szCs w:val="22"/>
                <w:lang w:val="en-US" w:eastAsia="ja-JP"/>
              </w:rPr>
            </w:pPr>
            <w:r w:rsidRPr="0907C818">
              <w:rPr>
                <w:rFonts w:asciiTheme="minorHAnsi" w:eastAsia="Cambria" w:hAnsiTheme="minorHAnsi"/>
                <w:color w:val="464646" w:themeColor="text2" w:themeTint="E6"/>
                <w:sz w:val="22"/>
                <w:szCs w:val="22"/>
                <w:lang w:val="en-US" w:eastAsia="ja-JP"/>
              </w:rPr>
              <w:t xml:space="preserve">iii) similar distribution mechanism shall be employed. </w:t>
            </w:r>
          </w:p>
          <w:p w14:paraId="299E9109" w14:textId="29F9D476" w:rsidR="001D68B0" w:rsidRPr="00E245CD" w:rsidRDefault="001D68B0" w:rsidP="00D25CED">
            <w:pPr>
              <w:spacing w:line="276" w:lineRule="auto"/>
              <w:jc w:val="both"/>
              <w:rPr>
                <w:rFonts w:asciiTheme="minorHAnsi" w:eastAsia="Cambria" w:hAnsiTheme="minorHAnsi" w:cs="Calibri"/>
                <w:color w:val="464646" w:themeColor="text2" w:themeTint="E6"/>
                <w:lang w:val="en-GB"/>
              </w:rPr>
            </w:pPr>
            <w:r w:rsidRPr="0907C818">
              <w:rPr>
                <w:rFonts w:asciiTheme="minorHAnsi" w:eastAsia="Cambria" w:hAnsiTheme="minorHAnsi" w:cs="Calibri"/>
                <w:color w:val="464646" w:themeColor="text2" w:themeTint="E6"/>
                <w:lang w:val="en-GB"/>
              </w:rPr>
              <w:t xml:space="preserve">VPAs implementation shall start within </w:t>
            </w:r>
            <w:r>
              <w:rPr>
                <w:rFonts w:asciiTheme="minorHAnsi" w:eastAsia="Cambria" w:hAnsiTheme="minorHAnsi" w:cs="Calibri"/>
                <w:color w:val="464646" w:themeColor="text2" w:themeTint="E6"/>
                <w:lang w:val="en-GB"/>
              </w:rPr>
              <w:t>2</w:t>
            </w:r>
            <w:r w:rsidRPr="0907C818">
              <w:rPr>
                <w:rFonts w:asciiTheme="minorHAnsi" w:eastAsia="Cambria" w:hAnsiTheme="minorHAnsi" w:cs="Calibri"/>
                <w:color w:val="464646" w:themeColor="text2" w:themeTint="E6"/>
                <w:lang w:val="en-GB"/>
              </w:rPr>
              <w:t xml:space="preserve"> years from the date of grouped LSC meeting.</w:t>
            </w:r>
          </w:p>
          <w:p w14:paraId="432ECD01"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p>
        </w:tc>
        <w:tc>
          <w:tcPr>
            <w:tcW w:w="3079" w:type="dxa"/>
            <w:tcBorders>
              <w:top w:val="single" w:sz="6" w:space="0" w:color="A6A6A6" w:themeColor="background1" w:themeShade="A6"/>
              <w:left w:val="nil"/>
              <w:bottom w:val="single" w:sz="6" w:space="0" w:color="A6A6A6" w:themeColor="background1" w:themeShade="A6"/>
              <w:right w:val="nil"/>
            </w:tcBorders>
            <w:shd w:val="clear" w:color="auto" w:fill="auto"/>
          </w:tcPr>
          <w:p w14:paraId="757B64D2" w14:textId="77777777" w:rsidR="001D68B0" w:rsidRPr="00E245CD" w:rsidRDefault="001D68B0" w:rsidP="00D25CED">
            <w:pPr>
              <w:pStyle w:val="Default"/>
              <w:spacing w:line="276" w:lineRule="auto"/>
              <w:jc w:val="both"/>
              <w:rPr>
                <w:rFonts w:asciiTheme="minorHAnsi" w:eastAsia="Cambria" w:hAnsiTheme="minorHAnsi"/>
                <w:color w:val="464646" w:themeColor="text2" w:themeTint="E6"/>
                <w:sz w:val="22"/>
                <w:szCs w:val="22"/>
                <w:lang w:val="en-US"/>
              </w:rPr>
            </w:pPr>
            <w:r w:rsidRPr="0907C818">
              <w:rPr>
                <w:rFonts w:asciiTheme="minorHAnsi" w:eastAsia="Cambria" w:hAnsiTheme="minorHAnsi"/>
                <w:color w:val="464646" w:themeColor="text2" w:themeTint="E6"/>
                <w:sz w:val="22"/>
                <w:szCs w:val="22"/>
                <w:lang w:val="en-US" w:eastAsia="ja-JP"/>
              </w:rPr>
              <w:lastRenderedPageBreak/>
              <w:t xml:space="preserve">The VPA-DD shall include the demonstration </w:t>
            </w:r>
            <w:proofErr w:type="gramStart"/>
            <w:r w:rsidRPr="0907C818">
              <w:rPr>
                <w:rFonts w:asciiTheme="minorHAnsi" w:eastAsia="Cambria" w:hAnsiTheme="minorHAnsi"/>
                <w:color w:val="464646" w:themeColor="text2" w:themeTint="E6"/>
                <w:sz w:val="22"/>
                <w:szCs w:val="22"/>
                <w:lang w:val="en-US" w:eastAsia="ja-JP"/>
              </w:rPr>
              <w:t>of</w:t>
            </w:r>
            <w:r w:rsidRPr="0907C818">
              <w:rPr>
                <w:rFonts w:asciiTheme="minorHAnsi" w:eastAsia="Cambria" w:hAnsiTheme="minorHAnsi"/>
                <w:color w:val="464646" w:themeColor="text2" w:themeTint="E6"/>
                <w:sz w:val="22"/>
                <w:szCs w:val="22"/>
                <w:lang w:val="en-US"/>
              </w:rPr>
              <w:t xml:space="preserve">  how</w:t>
            </w:r>
            <w:proofErr w:type="gramEnd"/>
            <w:r w:rsidRPr="0907C818">
              <w:rPr>
                <w:rFonts w:asciiTheme="minorHAnsi" w:eastAsia="Cambria" w:hAnsiTheme="minorHAnsi"/>
                <w:color w:val="464646" w:themeColor="text2" w:themeTint="E6"/>
                <w:sz w:val="22"/>
                <w:szCs w:val="22"/>
                <w:lang w:val="en-US"/>
              </w:rPr>
              <w:t xml:space="preserve"> it has identified, engaged and consulted with relevant stakeholders and how the outcomes have been integrated in the project design, implementation and monitoring.</w:t>
            </w:r>
          </w:p>
          <w:p w14:paraId="19D7B4BE" w14:textId="77777777" w:rsidR="001D68B0" w:rsidRPr="00E245CD" w:rsidRDefault="001D68B0" w:rsidP="00D25CED">
            <w:pPr>
              <w:pStyle w:val="Default"/>
              <w:spacing w:line="276" w:lineRule="auto"/>
              <w:jc w:val="both"/>
              <w:rPr>
                <w:rFonts w:asciiTheme="minorHAnsi" w:eastAsia="Cambria" w:hAnsiTheme="minorHAnsi"/>
                <w:color w:val="464646" w:themeColor="text2" w:themeTint="E6"/>
                <w:sz w:val="22"/>
                <w:szCs w:val="22"/>
                <w:lang w:val="en-US"/>
              </w:rPr>
            </w:pPr>
          </w:p>
          <w:p w14:paraId="033D9898" w14:textId="0ACD3F8E"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eastAsia="it-IT"/>
              </w:rPr>
              <w:t xml:space="preserve">In case of a grouped stakeholder consultation, it shall be demonstrated that all three conditions are met and that the start date of the VPA is maximum </w:t>
            </w:r>
            <w:r>
              <w:rPr>
                <w:rFonts w:asciiTheme="minorHAnsi" w:eastAsia="Cambria" w:hAnsiTheme="minorHAnsi" w:cs="Calibri"/>
                <w:color w:val="464646" w:themeColor="text2" w:themeTint="E6"/>
                <w:lang w:val="en-GB" w:eastAsia="it-IT"/>
              </w:rPr>
              <w:t>2</w:t>
            </w:r>
            <w:r w:rsidRPr="0907C818">
              <w:rPr>
                <w:rFonts w:asciiTheme="minorHAnsi" w:eastAsia="Cambria" w:hAnsiTheme="minorHAnsi" w:cs="Calibri"/>
                <w:color w:val="464646" w:themeColor="text2" w:themeTint="E6"/>
                <w:lang w:val="en-GB" w:eastAsia="it-IT"/>
              </w:rPr>
              <w:t xml:space="preserve"> years after the date of grouped stakeholder consultation approval.</w:t>
            </w:r>
          </w:p>
        </w:tc>
      </w:tr>
      <w:tr w:rsidR="001D68B0" w:rsidRPr="00E67EFC" w14:paraId="6CFF6553" w14:textId="77777777" w:rsidTr="00D25CED">
        <w:tc>
          <w:tcPr>
            <w:tcW w:w="555" w:type="dxa"/>
            <w:tcBorders>
              <w:top w:val="single" w:sz="6" w:space="0" w:color="A6A6A6" w:themeColor="background1" w:themeShade="A6"/>
              <w:left w:val="nil"/>
              <w:bottom w:val="single" w:sz="6" w:space="0" w:color="A6A6A6" w:themeColor="background1" w:themeShade="A6"/>
              <w:right w:val="nil"/>
            </w:tcBorders>
            <w:shd w:val="clear" w:color="auto" w:fill="auto"/>
          </w:tcPr>
          <w:p w14:paraId="2A0E2D92" w14:textId="77777777" w:rsidR="001D68B0" w:rsidRPr="00E245CD" w:rsidRDefault="001D68B0" w:rsidP="00D25CED">
            <w:pPr>
              <w:spacing w:after="0" w:line="240" w:lineRule="auto"/>
              <w:textAlignment w:val="baseline"/>
              <w:rPr>
                <w:rFonts w:asciiTheme="minorHAnsi" w:eastAsia="Times New Roman" w:hAnsiTheme="minorHAnsi" w:cs="Times New Roman"/>
                <w:color w:val="464646" w:themeColor="text2" w:themeTint="E6"/>
                <w:lang w:eastAsia="it-IT"/>
              </w:rPr>
            </w:pPr>
            <w:r w:rsidRPr="0907C818">
              <w:rPr>
                <w:rFonts w:asciiTheme="minorHAnsi" w:eastAsia="Times New Roman" w:hAnsiTheme="minorHAnsi" w:cs="Times New Roman"/>
                <w:color w:val="464646" w:themeColor="text2" w:themeTint="E6"/>
                <w:lang w:eastAsia="it-IT"/>
              </w:rPr>
              <w:t>10</w:t>
            </w:r>
          </w:p>
        </w:tc>
        <w:tc>
          <w:tcPr>
            <w:tcW w:w="3015" w:type="dxa"/>
            <w:tcBorders>
              <w:top w:val="single" w:sz="6" w:space="0" w:color="A6A6A6" w:themeColor="background1" w:themeShade="A6"/>
              <w:left w:val="nil"/>
              <w:bottom w:val="single" w:sz="6" w:space="0" w:color="A6A6A6" w:themeColor="background1" w:themeShade="A6"/>
              <w:right w:val="nil"/>
            </w:tcBorders>
            <w:shd w:val="clear" w:color="auto" w:fill="auto"/>
          </w:tcPr>
          <w:p w14:paraId="7CF6FB00"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rPr>
              <w:t xml:space="preserve">Baseline and Monitoring Methodology </w:t>
            </w:r>
          </w:p>
        </w:tc>
        <w:tc>
          <w:tcPr>
            <w:tcW w:w="2951" w:type="dxa"/>
            <w:tcBorders>
              <w:top w:val="single" w:sz="6" w:space="0" w:color="A6A6A6" w:themeColor="background1" w:themeShade="A6"/>
              <w:left w:val="nil"/>
              <w:bottom w:val="single" w:sz="6" w:space="0" w:color="A6A6A6" w:themeColor="background1" w:themeShade="A6"/>
              <w:right w:val="nil"/>
            </w:tcBorders>
            <w:shd w:val="clear" w:color="auto" w:fill="auto"/>
          </w:tcPr>
          <w:p w14:paraId="2A081B59" w14:textId="77777777" w:rsidR="001D68B0" w:rsidRPr="00E245CD" w:rsidRDefault="001D68B0" w:rsidP="00D25CED">
            <w:pPr>
              <w:spacing w:line="276" w:lineRule="auto"/>
              <w:jc w:val="both"/>
              <w:rPr>
                <w:rFonts w:asciiTheme="minorHAnsi" w:eastAsia="MS Mincho" w:hAnsiTheme="minorHAnsi" w:cs="Arial"/>
                <w:color w:val="464646" w:themeColor="text2" w:themeTint="E6"/>
                <w:lang w:val="en-GB"/>
              </w:rPr>
            </w:pPr>
            <w:r w:rsidRPr="0907C818">
              <w:rPr>
                <w:rFonts w:asciiTheme="minorHAnsi" w:eastAsia="MS Mincho" w:hAnsiTheme="minorHAnsi" w:cs="Arial"/>
                <w:color w:val="464646" w:themeColor="text2" w:themeTint="E6"/>
                <w:lang w:val="en-GB"/>
              </w:rPr>
              <w:t xml:space="preserve">The VPA applies one of the following GS methodologies: </w:t>
            </w:r>
          </w:p>
          <w:p w14:paraId="140DF1FD" w14:textId="77777777" w:rsidR="001D68B0" w:rsidRPr="00E245CD" w:rsidRDefault="001D68B0" w:rsidP="00D25CED">
            <w:pPr>
              <w:spacing w:line="276" w:lineRule="auto"/>
              <w:jc w:val="both"/>
              <w:rPr>
                <w:rFonts w:asciiTheme="minorHAnsi" w:eastAsia="Cambria" w:hAnsiTheme="minorHAnsi" w:cs="Calibri"/>
                <w:color w:val="464646" w:themeColor="text2" w:themeTint="E6"/>
                <w:lang w:val="en-GB"/>
              </w:rPr>
            </w:pPr>
          </w:p>
          <w:p w14:paraId="7609236A" w14:textId="77777777" w:rsidR="001D68B0" w:rsidRPr="00EC405D" w:rsidRDefault="001D68B0" w:rsidP="00D25CED">
            <w:pPr>
              <w:pStyle w:val="ListParagraph"/>
              <w:numPr>
                <w:ilvl w:val="0"/>
                <w:numId w:val="30"/>
              </w:numPr>
              <w:spacing w:line="276" w:lineRule="auto"/>
              <w:jc w:val="both"/>
              <w:rPr>
                <w:rFonts w:asciiTheme="minorHAnsi" w:eastAsia="MS Mincho" w:hAnsiTheme="minorHAnsi" w:cs="Arial"/>
                <w:color w:val="464646" w:themeColor="text2" w:themeTint="E6"/>
                <w:lang w:val="en-GB"/>
              </w:rPr>
            </w:pPr>
            <w:bookmarkStart w:id="8" w:name="_Hlk12966179"/>
            <w:r w:rsidRPr="00EC405D">
              <w:rPr>
                <w:rFonts w:asciiTheme="minorHAnsi" w:eastAsia="MS Mincho" w:hAnsiTheme="minorHAnsi" w:cs="Arial"/>
                <w:color w:val="464646" w:themeColor="text2" w:themeTint="E6"/>
                <w:lang w:val="en-GB"/>
              </w:rPr>
              <w:t xml:space="preserve">Methodology for Emission Reductions from Safe Drinking Water Supply, Version 1.0, Published May 2021 </w:t>
            </w:r>
          </w:p>
          <w:p w14:paraId="57A095AA" w14:textId="77777777" w:rsidR="001D68B0" w:rsidRPr="0054026D" w:rsidRDefault="001D68B0" w:rsidP="00D25CED">
            <w:pPr>
              <w:spacing w:line="276" w:lineRule="auto"/>
              <w:jc w:val="both"/>
              <w:rPr>
                <w:rFonts w:asciiTheme="minorHAnsi" w:eastAsia="MS Mincho" w:hAnsiTheme="minorHAnsi" w:cs="Arial"/>
                <w:color w:val="464646" w:themeColor="text2" w:themeTint="E6"/>
                <w:lang w:val="en-GB"/>
              </w:rPr>
            </w:pPr>
          </w:p>
          <w:p w14:paraId="469A73D9" w14:textId="77777777" w:rsidR="001D68B0" w:rsidRPr="00EC405D" w:rsidRDefault="001D68B0" w:rsidP="00D25CED">
            <w:pPr>
              <w:pStyle w:val="ListParagraph"/>
              <w:numPr>
                <w:ilvl w:val="0"/>
                <w:numId w:val="30"/>
              </w:numPr>
              <w:spacing w:line="276" w:lineRule="auto"/>
              <w:jc w:val="both"/>
              <w:rPr>
                <w:rFonts w:asciiTheme="minorHAnsi" w:eastAsia="MS Mincho" w:hAnsiTheme="minorHAnsi" w:cs="Arial"/>
                <w:color w:val="464646" w:themeColor="text2" w:themeTint="E6"/>
                <w:lang w:val="en-GB"/>
              </w:rPr>
            </w:pPr>
            <w:r w:rsidRPr="00EC405D">
              <w:rPr>
                <w:rFonts w:asciiTheme="minorHAnsi" w:eastAsia="MS Mincho" w:hAnsiTheme="minorHAnsi" w:cs="Arial"/>
                <w:color w:val="464646" w:themeColor="text2" w:themeTint="E6"/>
                <w:lang w:val="en-GB"/>
              </w:rPr>
              <w:t>The Gold Standard Simplified Methodology for Efficient Cookstoves, Version 1.1, Published April 2020 Microscale Methodology for Improved Cookstoves, version 1.0 – Published February 2013</w:t>
            </w:r>
          </w:p>
          <w:p w14:paraId="2E5B248C" w14:textId="77777777" w:rsidR="001D68B0" w:rsidRPr="0054026D" w:rsidRDefault="001D68B0" w:rsidP="00D25CED">
            <w:pPr>
              <w:spacing w:line="276" w:lineRule="auto"/>
              <w:jc w:val="both"/>
              <w:rPr>
                <w:rFonts w:asciiTheme="minorHAnsi" w:eastAsia="MS Mincho" w:hAnsiTheme="minorHAnsi" w:cs="Arial"/>
                <w:color w:val="464646" w:themeColor="text2" w:themeTint="E6"/>
                <w:lang w:val="en-GB"/>
              </w:rPr>
            </w:pPr>
          </w:p>
          <w:p w14:paraId="7995EB18" w14:textId="77777777" w:rsidR="001D68B0" w:rsidRPr="00EC405D" w:rsidRDefault="001D68B0" w:rsidP="00D25CED">
            <w:pPr>
              <w:pStyle w:val="ListParagraph"/>
              <w:numPr>
                <w:ilvl w:val="0"/>
                <w:numId w:val="30"/>
              </w:numPr>
              <w:spacing w:line="276" w:lineRule="auto"/>
              <w:jc w:val="both"/>
              <w:rPr>
                <w:rFonts w:asciiTheme="minorHAnsi" w:eastAsia="MS Mincho" w:hAnsiTheme="minorHAnsi" w:cs="Arial"/>
                <w:color w:val="464646" w:themeColor="text2" w:themeTint="E6"/>
                <w:lang w:val="en-GB"/>
              </w:rPr>
            </w:pPr>
            <w:r w:rsidRPr="00EC405D">
              <w:rPr>
                <w:rFonts w:asciiTheme="minorHAnsi" w:eastAsia="MS Mincho" w:hAnsiTheme="minorHAnsi" w:cs="Arial"/>
                <w:color w:val="464646" w:themeColor="text2" w:themeTint="E6"/>
                <w:lang w:val="en-GB"/>
              </w:rPr>
              <w:t>Reduced Emissions from Cooking and Heating (TPDDTEC), Version 4.0</w:t>
            </w:r>
            <w:r>
              <w:rPr>
                <w:rFonts w:asciiTheme="minorHAnsi" w:eastAsia="MS Mincho" w:hAnsiTheme="minorHAnsi" w:cs="Arial"/>
                <w:color w:val="464646" w:themeColor="text2" w:themeTint="E6"/>
                <w:lang w:val="en-GB"/>
              </w:rPr>
              <w:t>, Published May 2021</w:t>
            </w:r>
          </w:p>
          <w:bookmarkEnd w:id="8"/>
          <w:p w14:paraId="0768E891"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p>
        </w:tc>
        <w:tc>
          <w:tcPr>
            <w:tcW w:w="3079" w:type="dxa"/>
            <w:tcBorders>
              <w:top w:val="single" w:sz="6" w:space="0" w:color="A6A6A6" w:themeColor="background1" w:themeShade="A6"/>
              <w:left w:val="nil"/>
              <w:bottom w:val="single" w:sz="6" w:space="0" w:color="A6A6A6" w:themeColor="background1" w:themeShade="A6"/>
              <w:right w:val="nil"/>
            </w:tcBorders>
            <w:shd w:val="clear" w:color="auto" w:fill="auto"/>
          </w:tcPr>
          <w:p w14:paraId="5EAEA511" w14:textId="77777777" w:rsidR="001D68B0" w:rsidRPr="00B119F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15A2A19C">
              <w:rPr>
                <w:rFonts w:asciiTheme="minorHAnsi" w:eastAsia="Cambria" w:hAnsiTheme="minorHAnsi" w:cs="Calibri"/>
                <w:color w:val="464646" w:themeColor="text2" w:themeTint="E6"/>
                <w:lang w:val="en-GB"/>
              </w:rPr>
              <w:t>The VPA-DD shall describe the applied methodology and justification on how the applicability criteria of the selected methodology are being met at VPA-level</w:t>
            </w:r>
            <w:r w:rsidRPr="15A2A19C">
              <w:rPr>
                <w:rStyle w:val="FootnoteReference"/>
                <w:rFonts w:asciiTheme="minorHAnsi" w:eastAsia="Cambria" w:hAnsiTheme="minorHAnsi" w:cs="Calibri"/>
                <w:color w:val="464646" w:themeColor="text2" w:themeTint="E6"/>
              </w:rPr>
              <w:footnoteReference w:id="23"/>
            </w:r>
            <w:r w:rsidRPr="15A2A19C">
              <w:rPr>
                <w:rFonts w:asciiTheme="minorHAnsi" w:eastAsia="Cambria" w:hAnsiTheme="minorHAnsi" w:cs="Calibri"/>
                <w:color w:val="464646" w:themeColor="text2" w:themeTint="E6"/>
                <w:lang w:val="en-GB"/>
              </w:rPr>
              <w:t>. The defined Baseline and Project Scenarios shall be included in the VPA-DD.</w:t>
            </w:r>
          </w:p>
        </w:tc>
      </w:tr>
      <w:tr w:rsidR="001D68B0" w:rsidRPr="00E67EFC" w14:paraId="07A5FCA9" w14:textId="77777777" w:rsidTr="00D25CED">
        <w:tc>
          <w:tcPr>
            <w:tcW w:w="555" w:type="dxa"/>
            <w:tcBorders>
              <w:top w:val="single" w:sz="6" w:space="0" w:color="A6A6A6" w:themeColor="background1" w:themeShade="A6"/>
              <w:left w:val="nil"/>
              <w:bottom w:val="single" w:sz="6" w:space="0" w:color="A6A6A6" w:themeColor="background1" w:themeShade="A6"/>
              <w:right w:val="nil"/>
            </w:tcBorders>
            <w:shd w:val="clear" w:color="auto" w:fill="auto"/>
          </w:tcPr>
          <w:p w14:paraId="1CDF0D6D" w14:textId="77777777" w:rsidR="001D68B0" w:rsidRPr="00E245CD" w:rsidRDefault="001D68B0" w:rsidP="00D25CED">
            <w:pPr>
              <w:spacing w:after="0" w:line="240" w:lineRule="auto"/>
              <w:textAlignment w:val="baseline"/>
              <w:rPr>
                <w:rFonts w:asciiTheme="minorHAnsi" w:eastAsia="Times New Roman" w:hAnsiTheme="minorHAnsi" w:cs="Times New Roman"/>
                <w:color w:val="464646" w:themeColor="text2" w:themeTint="E6"/>
                <w:lang w:eastAsia="it-IT"/>
              </w:rPr>
            </w:pPr>
            <w:r w:rsidRPr="0907C818">
              <w:rPr>
                <w:rFonts w:asciiTheme="minorHAnsi" w:eastAsia="Times New Roman" w:hAnsiTheme="minorHAnsi" w:cs="Times New Roman"/>
                <w:color w:val="464646" w:themeColor="text2" w:themeTint="E6"/>
                <w:lang w:eastAsia="it-IT"/>
              </w:rPr>
              <w:t>11</w:t>
            </w:r>
          </w:p>
        </w:tc>
        <w:tc>
          <w:tcPr>
            <w:tcW w:w="3015" w:type="dxa"/>
            <w:tcBorders>
              <w:top w:val="single" w:sz="6" w:space="0" w:color="A6A6A6" w:themeColor="background1" w:themeShade="A6"/>
              <w:left w:val="nil"/>
              <w:bottom w:val="single" w:sz="6" w:space="0" w:color="A6A6A6" w:themeColor="background1" w:themeShade="A6"/>
              <w:right w:val="nil"/>
            </w:tcBorders>
            <w:shd w:val="clear" w:color="auto" w:fill="auto"/>
          </w:tcPr>
          <w:p w14:paraId="3412D435"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t>Conditions related to environmental impact analysis</w:t>
            </w:r>
          </w:p>
        </w:tc>
        <w:tc>
          <w:tcPr>
            <w:tcW w:w="2951" w:type="dxa"/>
            <w:tcBorders>
              <w:top w:val="single" w:sz="6" w:space="0" w:color="A6A6A6" w:themeColor="background1" w:themeShade="A6"/>
              <w:left w:val="nil"/>
              <w:bottom w:val="single" w:sz="6" w:space="0" w:color="A6A6A6" w:themeColor="background1" w:themeShade="A6"/>
              <w:right w:val="nil"/>
            </w:tcBorders>
            <w:shd w:val="clear" w:color="auto" w:fill="auto"/>
          </w:tcPr>
          <w:p w14:paraId="5163C547" w14:textId="30682072" w:rsidR="001D68B0" w:rsidRPr="00B119F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t xml:space="preserve">The VPA </w:t>
            </w:r>
            <w:proofErr w:type="gramStart"/>
            <w:r w:rsidRPr="0907C818">
              <w:rPr>
                <w:rFonts w:asciiTheme="minorHAnsi" w:eastAsia="Cambria" w:hAnsiTheme="minorHAnsi" w:cs="Calibri"/>
                <w:color w:val="464646" w:themeColor="text2" w:themeTint="E6"/>
                <w:lang w:val="en-GB"/>
              </w:rPr>
              <w:t>has to</w:t>
            </w:r>
            <w:proofErr w:type="gramEnd"/>
            <w:r w:rsidRPr="0907C818">
              <w:rPr>
                <w:rFonts w:asciiTheme="minorHAnsi" w:eastAsia="Cambria" w:hAnsiTheme="minorHAnsi" w:cs="Calibri"/>
                <w:color w:val="464646" w:themeColor="text2" w:themeTint="E6"/>
                <w:lang w:val="en-GB"/>
              </w:rPr>
              <w:t xml:space="preserve"> </w:t>
            </w:r>
            <w:r w:rsidR="00A048BA" w:rsidRPr="0907C818">
              <w:rPr>
                <w:rFonts w:asciiTheme="minorHAnsi" w:eastAsia="Cambria" w:hAnsiTheme="minorHAnsi" w:cs="Calibri"/>
                <w:color w:val="464646" w:themeColor="text2" w:themeTint="E6"/>
                <w:lang w:val="en-GB"/>
              </w:rPr>
              <w:t>fulfil</w:t>
            </w:r>
            <w:r w:rsidRPr="0907C818">
              <w:rPr>
                <w:rFonts w:asciiTheme="minorHAnsi" w:eastAsia="Cambria" w:hAnsiTheme="minorHAnsi" w:cs="Calibri"/>
                <w:color w:val="464646" w:themeColor="text2" w:themeTint="E6"/>
                <w:lang w:val="en-GB"/>
              </w:rPr>
              <w:t xml:space="preserve"> host country requirements concerning environmental impact analysis.</w:t>
            </w:r>
          </w:p>
        </w:tc>
        <w:tc>
          <w:tcPr>
            <w:tcW w:w="3079" w:type="dxa"/>
            <w:tcBorders>
              <w:top w:val="single" w:sz="6" w:space="0" w:color="A6A6A6" w:themeColor="background1" w:themeShade="A6"/>
              <w:left w:val="nil"/>
              <w:bottom w:val="single" w:sz="6" w:space="0" w:color="A6A6A6" w:themeColor="background1" w:themeShade="A6"/>
              <w:right w:val="nil"/>
            </w:tcBorders>
            <w:shd w:val="clear" w:color="auto" w:fill="auto"/>
          </w:tcPr>
          <w:p w14:paraId="7B940E54" w14:textId="77777777" w:rsidR="001D68B0" w:rsidRPr="00B119FD" w:rsidRDefault="001D68B0" w:rsidP="00D25CED">
            <w:pPr>
              <w:spacing w:line="276" w:lineRule="auto"/>
              <w:jc w:val="both"/>
              <w:rPr>
                <w:rFonts w:asciiTheme="minorHAnsi" w:eastAsia="Cambria" w:hAnsiTheme="minorHAnsi" w:cs="Calibri"/>
                <w:color w:val="464646" w:themeColor="text2" w:themeTint="E6"/>
                <w:lang w:val="en-GB"/>
              </w:rPr>
            </w:pPr>
            <w:r w:rsidRPr="0907C818">
              <w:rPr>
                <w:rFonts w:asciiTheme="minorHAnsi" w:eastAsia="Cambria" w:hAnsiTheme="minorHAnsi" w:cs="Calibri"/>
                <w:color w:val="464646" w:themeColor="text2" w:themeTint="E6"/>
                <w:lang w:val="en-GB"/>
              </w:rPr>
              <w:t>The VPA-DD shall include the summary of the analysis and provide the references to all related documentations in case the environmental impact analysis is required by the host country.</w:t>
            </w:r>
          </w:p>
          <w:p w14:paraId="79F6AF0A"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p>
        </w:tc>
      </w:tr>
      <w:tr w:rsidR="001D68B0" w:rsidRPr="00E67EFC" w14:paraId="5BC8082F" w14:textId="77777777" w:rsidTr="00D25CED">
        <w:tc>
          <w:tcPr>
            <w:tcW w:w="555" w:type="dxa"/>
            <w:tcBorders>
              <w:top w:val="single" w:sz="6" w:space="0" w:color="A6A6A6" w:themeColor="background1" w:themeShade="A6"/>
              <w:left w:val="nil"/>
              <w:bottom w:val="single" w:sz="6" w:space="0" w:color="A6A6A6" w:themeColor="background1" w:themeShade="A6"/>
              <w:right w:val="nil"/>
            </w:tcBorders>
            <w:shd w:val="clear" w:color="auto" w:fill="auto"/>
          </w:tcPr>
          <w:p w14:paraId="05DA93C6" w14:textId="77777777" w:rsidR="001D68B0" w:rsidRPr="00E245CD" w:rsidRDefault="001D68B0" w:rsidP="00D25CED">
            <w:pPr>
              <w:spacing w:after="0" w:line="240" w:lineRule="auto"/>
              <w:textAlignment w:val="baseline"/>
              <w:rPr>
                <w:rFonts w:asciiTheme="minorHAnsi" w:eastAsia="Times New Roman" w:hAnsiTheme="minorHAnsi" w:cs="Times New Roman"/>
                <w:color w:val="464646" w:themeColor="text2" w:themeTint="E6"/>
                <w:lang w:eastAsia="it-IT"/>
              </w:rPr>
            </w:pPr>
            <w:r w:rsidRPr="0907C818">
              <w:rPr>
                <w:rFonts w:asciiTheme="minorHAnsi" w:eastAsia="Times New Roman" w:hAnsiTheme="minorHAnsi" w:cs="Times New Roman"/>
                <w:color w:val="464646" w:themeColor="text2" w:themeTint="E6"/>
                <w:lang w:eastAsia="it-IT"/>
              </w:rPr>
              <w:t>12</w:t>
            </w:r>
          </w:p>
        </w:tc>
        <w:tc>
          <w:tcPr>
            <w:tcW w:w="3015" w:type="dxa"/>
            <w:tcBorders>
              <w:top w:val="single" w:sz="6" w:space="0" w:color="A6A6A6" w:themeColor="background1" w:themeShade="A6"/>
              <w:left w:val="nil"/>
              <w:bottom w:val="single" w:sz="6" w:space="0" w:color="A6A6A6" w:themeColor="background1" w:themeShade="A6"/>
              <w:right w:val="nil"/>
            </w:tcBorders>
            <w:shd w:val="clear" w:color="auto" w:fill="auto"/>
          </w:tcPr>
          <w:p w14:paraId="2D63C522"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t xml:space="preserve">Conditions to provide an affirmation that </w:t>
            </w:r>
            <w:r w:rsidRPr="0907C818">
              <w:rPr>
                <w:rFonts w:asciiTheme="minorHAnsi" w:eastAsia="Cambria" w:hAnsiTheme="minorHAnsi" w:cs="Calibri"/>
                <w:color w:val="464646" w:themeColor="text2" w:themeTint="E6"/>
                <w:lang w:val="en-GB"/>
              </w:rPr>
              <w:lastRenderedPageBreak/>
              <w:t>funding from Annex I Parties, if any, does not result in a diversion of ODA</w:t>
            </w:r>
          </w:p>
        </w:tc>
        <w:tc>
          <w:tcPr>
            <w:tcW w:w="2951" w:type="dxa"/>
            <w:tcBorders>
              <w:top w:val="single" w:sz="6" w:space="0" w:color="A6A6A6" w:themeColor="background1" w:themeShade="A6"/>
              <w:left w:val="nil"/>
              <w:bottom w:val="single" w:sz="6" w:space="0" w:color="A6A6A6" w:themeColor="background1" w:themeShade="A6"/>
              <w:right w:val="nil"/>
            </w:tcBorders>
            <w:shd w:val="clear" w:color="auto" w:fill="auto"/>
          </w:tcPr>
          <w:p w14:paraId="678E77A6"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lastRenderedPageBreak/>
              <w:t xml:space="preserve">In case that any of the VPA receives ODA, it is ensured that </w:t>
            </w:r>
            <w:r w:rsidRPr="0907C818">
              <w:rPr>
                <w:rFonts w:asciiTheme="minorHAnsi" w:eastAsia="Cambria" w:hAnsiTheme="minorHAnsi" w:cs="Calibri"/>
                <w:color w:val="464646" w:themeColor="text2" w:themeTint="E6"/>
                <w:lang w:val="en-GB"/>
              </w:rPr>
              <w:lastRenderedPageBreak/>
              <w:t xml:space="preserve">there is no diversion of ODA, </w:t>
            </w:r>
            <w:proofErr w:type="gramStart"/>
            <w:r w:rsidRPr="0907C818">
              <w:rPr>
                <w:rFonts w:asciiTheme="minorHAnsi" w:eastAsia="Cambria" w:hAnsiTheme="minorHAnsi" w:cs="Calibri"/>
                <w:color w:val="464646" w:themeColor="text2" w:themeTint="E6"/>
                <w:lang w:val="en-GB"/>
              </w:rPr>
              <w:t>i.e.</w:t>
            </w:r>
            <w:proofErr w:type="gramEnd"/>
            <w:r w:rsidRPr="0907C818">
              <w:rPr>
                <w:rFonts w:asciiTheme="minorHAnsi" w:eastAsia="Cambria" w:hAnsiTheme="minorHAnsi" w:cs="Calibri"/>
                <w:color w:val="464646" w:themeColor="text2" w:themeTint="E6"/>
                <w:lang w:val="en-GB"/>
              </w:rPr>
              <w:t xml:space="preserve"> that no ODA is provided under the condition that all or part of the carbon credits have to be returned to the donor country/entity providing ODA.</w:t>
            </w:r>
          </w:p>
        </w:tc>
        <w:tc>
          <w:tcPr>
            <w:tcW w:w="3079" w:type="dxa"/>
            <w:tcBorders>
              <w:top w:val="single" w:sz="6" w:space="0" w:color="A6A6A6" w:themeColor="background1" w:themeShade="A6"/>
              <w:left w:val="nil"/>
              <w:bottom w:val="single" w:sz="6" w:space="0" w:color="A6A6A6" w:themeColor="background1" w:themeShade="A6"/>
              <w:right w:val="nil"/>
            </w:tcBorders>
            <w:shd w:val="clear" w:color="auto" w:fill="auto"/>
          </w:tcPr>
          <w:p w14:paraId="5F911463" w14:textId="2518EEF6"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lastRenderedPageBreak/>
              <w:t xml:space="preserve">For </w:t>
            </w:r>
            <w:proofErr w:type="gramStart"/>
            <w:r w:rsidRPr="0907C818">
              <w:rPr>
                <w:rFonts w:asciiTheme="minorHAnsi" w:eastAsia="Cambria" w:hAnsiTheme="minorHAnsi" w:cs="Calibri"/>
                <w:color w:val="464646" w:themeColor="text2" w:themeTint="E6"/>
                <w:lang w:val="en-GB"/>
              </w:rPr>
              <w:t>any  VPA</w:t>
            </w:r>
            <w:proofErr w:type="gramEnd"/>
            <w:r w:rsidRPr="0907C818">
              <w:rPr>
                <w:rFonts w:asciiTheme="minorHAnsi" w:eastAsia="Cambria" w:hAnsiTheme="minorHAnsi" w:cs="Calibri"/>
                <w:color w:val="464646" w:themeColor="text2" w:themeTint="E6"/>
                <w:lang w:val="en-GB"/>
              </w:rPr>
              <w:t xml:space="preserve"> will sign the ODA declaration confirming </w:t>
            </w:r>
            <w:r w:rsidRPr="0907C818">
              <w:rPr>
                <w:rFonts w:asciiTheme="minorHAnsi" w:eastAsia="Cambria" w:hAnsiTheme="minorHAnsi" w:cs="Calibri"/>
                <w:color w:val="464646" w:themeColor="text2" w:themeTint="E6"/>
                <w:lang w:val="en-GB"/>
              </w:rPr>
              <w:lastRenderedPageBreak/>
              <w:t>that there is no diversion of ODA.</w:t>
            </w:r>
          </w:p>
        </w:tc>
      </w:tr>
      <w:tr w:rsidR="001D68B0" w:rsidRPr="00E67EFC" w14:paraId="2981E448" w14:textId="77777777" w:rsidTr="00D25CED">
        <w:tc>
          <w:tcPr>
            <w:tcW w:w="555" w:type="dxa"/>
            <w:tcBorders>
              <w:top w:val="single" w:sz="6" w:space="0" w:color="A6A6A6" w:themeColor="background1" w:themeShade="A6"/>
              <w:left w:val="nil"/>
              <w:bottom w:val="single" w:sz="6" w:space="0" w:color="A6A6A6" w:themeColor="background1" w:themeShade="A6"/>
              <w:right w:val="nil"/>
            </w:tcBorders>
            <w:shd w:val="clear" w:color="auto" w:fill="auto"/>
          </w:tcPr>
          <w:p w14:paraId="23EED455" w14:textId="77777777" w:rsidR="001D68B0" w:rsidRPr="00E245CD" w:rsidRDefault="001D68B0" w:rsidP="00D25CED">
            <w:pPr>
              <w:spacing w:after="0" w:line="240" w:lineRule="auto"/>
              <w:textAlignment w:val="baseline"/>
              <w:rPr>
                <w:rFonts w:asciiTheme="minorHAnsi" w:eastAsia="Times New Roman" w:hAnsiTheme="minorHAnsi" w:cs="Times New Roman"/>
                <w:color w:val="464646" w:themeColor="text2" w:themeTint="E6"/>
                <w:lang w:eastAsia="it-IT"/>
              </w:rPr>
            </w:pPr>
            <w:r w:rsidRPr="0907C818">
              <w:rPr>
                <w:rFonts w:asciiTheme="minorHAnsi" w:eastAsia="Times New Roman" w:hAnsiTheme="minorHAnsi" w:cs="Times New Roman"/>
                <w:color w:val="464646" w:themeColor="text2" w:themeTint="E6"/>
                <w:lang w:eastAsia="it-IT"/>
              </w:rPr>
              <w:t>13</w:t>
            </w:r>
          </w:p>
        </w:tc>
        <w:tc>
          <w:tcPr>
            <w:tcW w:w="3015" w:type="dxa"/>
            <w:tcBorders>
              <w:top w:val="single" w:sz="6" w:space="0" w:color="A6A6A6" w:themeColor="background1" w:themeShade="A6"/>
              <w:left w:val="nil"/>
              <w:bottom w:val="single" w:sz="6" w:space="0" w:color="A6A6A6" w:themeColor="background1" w:themeShade="A6"/>
              <w:right w:val="nil"/>
            </w:tcBorders>
            <w:shd w:val="clear" w:color="auto" w:fill="auto"/>
          </w:tcPr>
          <w:p w14:paraId="1C5491E1"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rPr>
              <w:t>Credit ownership</w:t>
            </w:r>
          </w:p>
        </w:tc>
        <w:tc>
          <w:tcPr>
            <w:tcW w:w="2951" w:type="dxa"/>
            <w:tcBorders>
              <w:top w:val="single" w:sz="6" w:space="0" w:color="A6A6A6" w:themeColor="background1" w:themeShade="A6"/>
              <w:left w:val="nil"/>
              <w:bottom w:val="single" w:sz="6" w:space="0" w:color="A6A6A6" w:themeColor="background1" w:themeShade="A6"/>
              <w:right w:val="nil"/>
            </w:tcBorders>
            <w:shd w:val="clear" w:color="auto" w:fill="auto"/>
          </w:tcPr>
          <w:p w14:paraId="736D25C6" w14:textId="77777777" w:rsidR="001D68B0" w:rsidRPr="00E245CD" w:rsidRDefault="001D68B0" w:rsidP="00D25CED">
            <w:pPr>
              <w:spacing w:line="276" w:lineRule="auto"/>
              <w:jc w:val="both"/>
              <w:rPr>
                <w:rFonts w:asciiTheme="minorHAnsi" w:eastAsia="Cambria" w:hAnsiTheme="minorHAnsi" w:cs="Calibri"/>
                <w:color w:val="464646" w:themeColor="text2" w:themeTint="E6"/>
                <w:lang w:val="en-GB"/>
              </w:rPr>
            </w:pPr>
            <w:r w:rsidRPr="0907C818">
              <w:rPr>
                <w:rFonts w:asciiTheme="minorHAnsi" w:eastAsia="Cambria" w:hAnsiTheme="minorHAnsi" w:cs="Calibri"/>
                <w:color w:val="464646" w:themeColor="text2" w:themeTint="E6"/>
                <w:lang w:val="en-GB"/>
              </w:rPr>
              <w:t xml:space="preserve">The transfer of credit ownership all along the investment chain is clearly described and communicated to all project participants and proofed </w:t>
            </w:r>
            <w:proofErr w:type="gramStart"/>
            <w:r w:rsidRPr="0907C818">
              <w:rPr>
                <w:rFonts w:asciiTheme="minorHAnsi" w:eastAsia="Cambria" w:hAnsiTheme="minorHAnsi" w:cs="Calibri"/>
                <w:color w:val="464646" w:themeColor="text2" w:themeTint="E6"/>
                <w:lang w:val="en-GB"/>
              </w:rPr>
              <w:t>that end-users</w:t>
            </w:r>
            <w:proofErr w:type="gramEnd"/>
            <w:r w:rsidRPr="0907C818">
              <w:rPr>
                <w:rFonts w:asciiTheme="minorHAnsi" w:eastAsia="Cambria" w:hAnsiTheme="minorHAnsi" w:cs="Calibri"/>
                <w:color w:val="464646" w:themeColor="text2" w:themeTint="E6"/>
                <w:lang w:val="en-GB"/>
              </w:rPr>
              <w:t xml:space="preserve"> are aware of and willing to give up their rights on emission reductions.</w:t>
            </w:r>
          </w:p>
          <w:p w14:paraId="3D4F103F"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t>For technology producers and the retailers of the improved technology or the renewable fuel in use, this must be communicated by contract or clear written assertions in the transaction paperwork. The end-users will need to be informed and notified that they cannot claim for emission reductions from the project. This can be proofed for example with the waiver forms signed by end-users.</w:t>
            </w:r>
          </w:p>
        </w:tc>
        <w:tc>
          <w:tcPr>
            <w:tcW w:w="3079" w:type="dxa"/>
            <w:tcBorders>
              <w:top w:val="single" w:sz="6" w:space="0" w:color="A6A6A6" w:themeColor="background1" w:themeShade="A6"/>
              <w:left w:val="nil"/>
              <w:bottom w:val="single" w:sz="6" w:space="0" w:color="A6A6A6" w:themeColor="background1" w:themeShade="A6"/>
              <w:right w:val="nil"/>
            </w:tcBorders>
            <w:shd w:val="clear" w:color="auto" w:fill="auto"/>
          </w:tcPr>
          <w:p w14:paraId="1D2F0958" w14:textId="77777777" w:rsidR="001D68B0" w:rsidRPr="00B119FD" w:rsidRDefault="001D68B0" w:rsidP="00D25CED">
            <w:pPr>
              <w:spacing w:line="276" w:lineRule="auto"/>
              <w:jc w:val="both"/>
              <w:rPr>
                <w:rFonts w:asciiTheme="minorHAnsi" w:eastAsia="Cambria" w:hAnsiTheme="minorHAnsi" w:cs="Calibri"/>
                <w:color w:val="464646" w:themeColor="text2" w:themeTint="E6"/>
                <w:lang w:val="en-GB"/>
              </w:rPr>
            </w:pPr>
            <w:r w:rsidRPr="0907C818">
              <w:rPr>
                <w:rFonts w:asciiTheme="minorHAnsi" w:eastAsia="Cambria" w:hAnsiTheme="minorHAnsi" w:cs="Calibri"/>
                <w:color w:val="464646" w:themeColor="text2" w:themeTint="E6"/>
                <w:lang w:val="en-GB"/>
              </w:rPr>
              <w:t>A clear description of the credit ownership all along the investment chain is made in the VPA-DD and relevant contracts or written assertions are provided. For example, each end-user will sign a contract (for example the selling contract of the efficient cookstove)</w:t>
            </w:r>
            <w:r w:rsidRPr="0907C818">
              <w:rPr>
                <w:rFonts w:asciiTheme="minorHAnsi" w:hAnsiTheme="minorHAnsi" w:cs="Calibri"/>
                <w:color w:val="464646" w:themeColor="text2" w:themeTint="E6"/>
                <w:lang w:val="en-GB"/>
              </w:rPr>
              <w:t xml:space="preserve"> </w:t>
            </w:r>
            <w:r w:rsidRPr="0907C818">
              <w:rPr>
                <w:rFonts w:asciiTheme="minorHAnsi" w:eastAsia="Cambria" w:hAnsiTheme="minorHAnsi" w:cs="Calibri"/>
                <w:color w:val="464646" w:themeColor="text2" w:themeTint="E6"/>
                <w:lang w:val="en-GB"/>
              </w:rPr>
              <w:t>confirming that they voluntarily enter the agreement in which they cannot claim emissions reductions from the project. Also, a description how the credit ownership was discussed during the stakeholder process needs to be made in the VPA-DD.</w:t>
            </w:r>
          </w:p>
          <w:p w14:paraId="3086413F"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p>
        </w:tc>
      </w:tr>
      <w:tr w:rsidR="001D68B0" w:rsidRPr="00E67EFC" w14:paraId="28D94870" w14:textId="77777777" w:rsidTr="00D25CED">
        <w:tc>
          <w:tcPr>
            <w:tcW w:w="555" w:type="dxa"/>
            <w:tcBorders>
              <w:top w:val="single" w:sz="6" w:space="0" w:color="A6A6A6" w:themeColor="background1" w:themeShade="A6"/>
              <w:left w:val="nil"/>
              <w:bottom w:val="single" w:sz="6" w:space="0" w:color="A6A6A6" w:themeColor="background1" w:themeShade="A6"/>
              <w:right w:val="nil"/>
            </w:tcBorders>
            <w:shd w:val="clear" w:color="auto" w:fill="auto"/>
          </w:tcPr>
          <w:p w14:paraId="771F6230" w14:textId="77777777" w:rsidR="001D68B0" w:rsidRPr="00E245CD" w:rsidRDefault="001D68B0" w:rsidP="00D25CED">
            <w:pPr>
              <w:spacing w:after="0" w:line="240" w:lineRule="auto"/>
              <w:textAlignment w:val="baseline"/>
              <w:rPr>
                <w:rFonts w:asciiTheme="minorHAnsi" w:eastAsia="Times New Roman" w:hAnsiTheme="minorHAnsi" w:cs="Times New Roman"/>
                <w:color w:val="464646" w:themeColor="text2" w:themeTint="E6"/>
                <w:lang w:eastAsia="it-IT"/>
              </w:rPr>
            </w:pPr>
            <w:r w:rsidRPr="0907C818">
              <w:rPr>
                <w:rFonts w:asciiTheme="minorHAnsi" w:eastAsia="Times New Roman" w:hAnsiTheme="minorHAnsi" w:cs="Times New Roman"/>
                <w:color w:val="464646" w:themeColor="text2" w:themeTint="E6"/>
                <w:lang w:eastAsia="it-IT"/>
              </w:rPr>
              <w:t>14</w:t>
            </w:r>
          </w:p>
        </w:tc>
        <w:tc>
          <w:tcPr>
            <w:tcW w:w="3015" w:type="dxa"/>
            <w:tcBorders>
              <w:top w:val="single" w:sz="6" w:space="0" w:color="A6A6A6" w:themeColor="background1" w:themeShade="A6"/>
              <w:left w:val="nil"/>
              <w:bottom w:val="single" w:sz="6" w:space="0" w:color="A6A6A6" w:themeColor="background1" w:themeShade="A6"/>
              <w:right w:val="nil"/>
            </w:tcBorders>
            <w:shd w:val="clear" w:color="auto" w:fill="auto"/>
          </w:tcPr>
          <w:p w14:paraId="0A06C8F2"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rPr>
              <w:t xml:space="preserve">Avoiding double counting </w:t>
            </w:r>
          </w:p>
        </w:tc>
        <w:tc>
          <w:tcPr>
            <w:tcW w:w="2951" w:type="dxa"/>
            <w:tcBorders>
              <w:top w:val="single" w:sz="6" w:space="0" w:color="A6A6A6" w:themeColor="background1" w:themeShade="A6"/>
              <w:left w:val="nil"/>
              <w:bottom w:val="single" w:sz="6" w:space="0" w:color="A6A6A6" w:themeColor="background1" w:themeShade="A6"/>
              <w:right w:val="nil"/>
            </w:tcBorders>
            <w:shd w:val="clear" w:color="auto" w:fill="auto"/>
          </w:tcPr>
          <w:p w14:paraId="4157A8FB" w14:textId="77777777" w:rsidR="001D68B0" w:rsidRPr="00E245CD" w:rsidRDefault="001D68B0" w:rsidP="00D25CED">
            <w:pPr>
              <w:spacing w:line="276" w:lineRule="auto"/>
              <w:jc w:val="both"/>
              <w:rPr>
                <w:rFonts w:asciiTheme="minorHAnsi" w:eastAsia="Cambria" w:hAnsiTheme="minorHAnsi" w:cs="Calibri"/>
                <w:color w:val="464646" w:themeColor="text2" w:themeTint="E6"/>
                <w:lang w:val="en-GB"/>
              </w:rPr>
            </w:pPr>
            <w:r w:rsidRPr="0907C818">
              <w:rPr>
                <w:rFonts w:asciiTheme="minorHAnsi" w:eastAsia="Cambria" w:hAnsiTheme="minorHAnsi" w:cs="Calibri"/>
                <w:color w:val="464646" w:themeColor="text2" w:themeTint="E6"/>
                <w:lang w:val="en-GB"/>
              </w:rPr>
              <w:t xml:space="preserve">The VPA applies an identification system enabling unique identifying of each unit (sold, </w:t>
            </w:r>
            <w:proofErr w:type="gramStart"/>
            <w:r w:rsidRPr="0907C818">
              <w:rPr>
                <w:rFonts w:asciiTheme="minorHAnsi" w:eastAsia="Cambria" w:hAnsiTheme="minorHAnsi" w:cs="Calibri"/>
                <w:color w:val="464646" w:themeColor="text2" w:themeTint="E6"/>
                <w:lang w:val="en-GB"/>
              </w:rPr>
              <w:t>installed</w:t>
            </w:r>
            <w:proofErr w:type="gramEnd"/>
            <w:r w:rsidRPr="0907C818">
              <w:rPr>
                <w:rFonts w:asciiTheme="minorHAnsi" w:eastAsia="Cambria" w:hAnsiTheme="minorHAnsi" w:cs="Calibri"/>
                <w:color w:val="464646" w:themeColor="text2" w:themeTint="E6"/>
                <w:lang w:val="en-GB"/>
              </w:rPr>
              <w:t xml:space="preserve"> or constructed) or its users so that the double counting of emission reductions can be avoided. </w:t>
            </w:r>
          </w:p>
          <w:p w14:paraId="5AFA8072" w14:textId="77777777" w:rsidR="001D68B0" w:rsidRPr="00E245CD" w:rsidRDefault="001D68B0" w:rsidP="00D25CED">
            <w:pPr>
              <w:spacing w:line="276" w:lineRule="auto"/>
              <w:jc w:val="both"/>
              <w:rPr>
                <w:rFonts w:asciiTheme="minorHAnsi" w:eastAsia="Cambria" w:hAnsiTheme="minorHAnsi" w:cs="Calibri"/>
                <w:color w:val="464646" w:themeColor="text2" w:themeTint="E6"/>
                <w:lang w:val="en-GB"/>
              </w:rPr>
            </w:pPr>
            <w:r w:rsidRPr="0907C818">
              <w:rPr>
                <w:rFonts w:asciiTheme="minorHAnsi" w:eastAsia="Cambria" w:hAnsiTheme="minorHAnsi" w:cs="Calibri"/>
                <w:color w:val="464646" w:themeColor="text2" w:themeTint="E6"/>
                <w:lang w:val="en-GB"/>
              </w:rPr>
              <w:t xml:space="preserve">The VPA will also shows that it is exclusive to the </w:t>
            </w:r>
            <w:proofErr w:type="spellStart"/>
            <w:r w:rsidRPr="0907C818">
              <w:rPr>
                <w:rFonts w:asciiTheme="minorHAnsi" w:eastAsia="Cambria" w:hAnsiTheme="minorHAnsi" w:cs="Calibri"/>
                <w:color w:val="464646" w:themeColor="text2" w:themeTint="E6"/>
                <w:lang w:val="en-GB"/>
              </w:rPr>
              <w:t>PoA</w:t>
            </w:r>
            <w:proofErr w:type="spellEnd"/>
            <w:r w:rsidRPr="0907C818">
              <w:rPr>
                <w:rFonts w:asciiTheme="minorHAnsi" w:eastAsia="Cambria" w:hAnsiTheme="minorHAnsi" w:cs="Calibri"/>
                <w:color w:val="464646" w:themeColor="text2" w:themeTint="E6"/>
                <w:lang w:val="en-GB"/>
              </w:rPr>
              <w:t xml:space="preserve"> and not registered as a standalone project activity or as part of another </w:t>
            </w:r>
            <w:proofErr w:type="spellStart"/>
            <w:r w:rsidRPr="0907C818">
              <w:rPr>
                <w:rFonts w:asciiTheme="minorHAnsi" w:eastAsia="Cambria" w:hAnsiTheme="minorHAnsi" w:cs="Calibri"/>
                <w:color w:val="464646" w:themeColor="text2" w:themeTint="E6"/>
                <w:lang w:val="en-GB"/>
              </w:rPr>
              <w:t>PoA</w:t>
            </w:r>
            <w:proofErr w:type="spellEnd"/>
            <w:r w:rsidRPr="0907C818">
              <w:rPr>
                <w:rFonts w:asciiTheme="minorHAnsi" w:eastAsia="Cambria" w:hAnsiTheme="minorHAnsi" w:cs="Calibri"/>
                <w:color w:val="464646" w:themeColor="text2" w:themeTint="E6"/>
                <w:lang w:val="en-GB"/>
              </w:rPr>
              <w:t>.</w:t>
            </w:r>
          </w:p>
          <w:p w14:paraId="571E7865" w14:textId="77777777" w:rsidR="001D68B0" w:rsidRPr="00E245CD" w:rsidRDefault="001D68B0" w:rsidP="00D25CED">
            <w:pPr>
              <w:spacing w:line="276" w:lineRule="auto"/>
              <w:jc w:val="both"/>
              <w:rPr>
                <w:rFonts w:asciiTheme="minorHAnsi" w:eastAsia="Cambria" w:hAnsiTheme="minorHAnsi" w:cs="Calibri"/>
                <w:color w:val="464646" w:themeColor="text2" w:themeTint="E6"/>
                <w:lang w:val="en-GB"/>
              </w:rPr>
            </w:pPr>
          </w:p>
          <w:p w14:paraId="46FD9282" w14:textId="77777777" w:rsidR="001D68B0" w:rsidRPr="00E245CD" w:rsidRDefault="001D68B0" w:rsidP="00D25CED">
            <w:pPr>
              <w:spacing w:line="276" w:lineRule="auto"/>
              <w:jc w:val="both"/>
              <w:rPr>
                <w:rFonts w:asciiTheme="minorHAnsi" w:eastAsia="Cambria" w:hAnsiTheme="minorHAnsi" w:cs="Calibri"/>
                <w:color w:val="464646" w:themeColor="text2" w:themeTint="E6"/>
                <w:highlight w:val="yellow"/>
                <w:lang w:val="en-GB"/>
              </w:rPr>
            </w:pPr>
          </w:p>
          <w:p w14:paraId="08EA5A93"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p>
        </w:tc>
        <w:tc>
          <w:tcPr>
            <w:tcW w:w="3079" w:type="dxa"/>
            <w:tcBorders>
              <w:top w:val="single" w:sz="6" w:space="0" w:color="A6A6A6" w:themeColor="background1" w:themeShade="A6"/>
              <w:left w:val="nil"/>
              <w:bottom w:val="single" w:sz="6" w:space="0" w:color="A6A6A6" w:themeColor="background1" w:themeShade="A6"/>
              <w:right w:val="nil"/>
            </w:tcBorders>
            <w:shd w:val="clear" w:color="auto" w:fill="auto"/>
          </w:tcPr>
          <w:p w14:paraId="21A1689C" w14:textId="77777777" w:rsidR="001D68B0" w:rsidRPr="00E245CD" w:rsidRDefault="001D68B0" w:rsidP="00D25CED">
            <w:pPr>
              <w:spacing w:line="276" w:lineRule="auto"/>
              <w:jc w:val="both"/>
              <w:rPr>
                <w:rFonts w:asciiTheme="minorHAnsi" w:eastAsia="Cambria" w:hAnsiTheme="minorHAnsi" w:cs="Calibri"/>
                <w:color w:val="464646" w:themeColor="text2" w:themeTint="E6"/>
                <w:lang w:val="en-GB"/>
              </w:rPr>
            </w:pPr>
            <w:r w:rsidRPr="0907C818">
              <w:rPr>
                <w:rFonts w:asciiTheme="minorHAnsi" w:eastAsia="Cambria" w:hAnsiTheme="minorHAnsi" w:cs="Calibri"/>
                <w:color w:val="464646" w:themeColor="text2" w:themeTint="E6"/>
                <w:lang w:val="en-GB"/>
              </w:rPr>
              <w:t xml:space="preserve">The VPA-DD shall describe and confirm the avoiding of the double counting in two ways: </w:t>
            </w:r>
          </w:p>
          <w:p w14:paraId="4836ECC8" w14:textId="77777777" w:rsidR="001D68B0" w:rsidRPr="00E245CD" w:rsidRDefault="001D68B0" w:rsidP="00D25CED">
            <w:pPr>
              <w:numPr>
                <w:ilvl w:val="0"/>
                <w:numId w:val="30"/>
              </w:numPr>
              <w:spacing w:line="276" w:lineRule="auto"/>
              <w:jc w:val="both"/>
              <w:rPr>
                <w:rFonts w:asciiTheme="minorHAnsi" w:eastAsia="Cambria" w:hAnsiTheme="minorHAnsi" w:cs="Calibri"/>
                <w:color w:val="464646" w:themeColor="text2" w:themeTint="E6"/>
                <w:lang w:val="en-GB"/>
              </w:rPr>
            </w:pPr>
            <w:r w:rsidRPr="0907C818">
              <w:rPr>
                <w:rFonts w:asciiTheme="minorHAnsi" w:eastAsia="Cambria" w:hAnsiTheme="minorHAnsi" w:cs="Calibri"/>
                <w:color w:val="464646" w:themeColor="text2" w:themeTint="E6"/>
                <w:lang w:val="en-GB"/>
              </w:rPr>
              <w:t xml:space="preserve">The relevant online registries have been consulted to confirm that the proposed activity is neither registered as a standalone project activity or as a part of a </w:t>
            </w:r>
            <w:proofErr w:type="spellStart"/>
            <w:r w:rsidRPr="0907C818">
              <w:rPr>
                <w:rFonts w:asciiTheme="minorHAnsi" w:eastAsia="Cambria" w:hAnsiTheme="minorHAnsi" w:cs="Calibri"/>
                <w:color w:val="464646" w:themeColor="text2" w:themeTint="E6"/>
                <w:lang w:val="en-GB"/>
              </w:rPr>
              <w:t>PoA</w:t>
            </w:r>
            <w:proofErr w:type="spellEnd"/>
            <w:r w:rsidRPr="0907C818">
              <w:rPr>
                <w:rFonts w:asciiTheme="minorHAnsi" w:eastAsia="Cambria" w:hAnsiTheme="minorHAnsi" w:cs="Calibri"/>
                <w:color w:val="464646" w:themeColor="text2" w:themeTint="E6"/>
                <w:lang w:val="en-GB"/>
              </w:rPr>
              <w:t xml:space="preserve"> with GS or other carbon standard. </w:t>
            </w:r>
          </w:p>
          <w:p w14:paraId="7E2692C3" w14:textId="092B5670"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t xml:space="preserve">Each </w:t>
            </w:r>
            <w:proofErr w:type="gramStart"/>
            <w:r w:rsidRPr="0907C818">
              <w:rPr>
                <w:rFonts w:asciiTheme="minorHAnsi" w:eastAsia="Cambria" w:hAnsiTheme="minorHAnsi" w:cs="Calibri"/>
                <w:color w:val="464646" w:themeColor="text2" w:themeTint="E6"/>
                <w:lang w:val="en-GB"/>
              </w:rPr>
              <w:t>project  technology</w:t>
            </w:r>
            <w:proofErr w:type="gramEnd"/>
            <w:r w:rsidRPr="0907C818">
              <w:rPr>
                <w:rFonts w:asciiTheme="minorHAnsi" w:eastAsia="Cambria" w:hAnsiTheme="minorHAnsi" w:cs="Calibri"/>
                <w:color w:val="464646" w:themeColor="text2" w:themeTint="E6"/>
                <w:lang w:val="en-GB"/>
              </w:rPr>
              <w:t xml:space="preserve"> will be identified with a unique identification number or other way (</w:t>
            </w:r>
            <w:r>
              <w:rPr>
                <w:rFonts w:asciiTheme="minorHAnsi" w:eastAsia="Cambria" w:hAnsiTheme="minorHAnsi" w:cs="Calibri"/>
                <w:color w:val="464646" w:themeColor="text2" w:themeTint="E6"/>
                <w:lang w:val="en-GB"/>
              </w:rPr>
              <w:t xml:space="preserve">like </w:t>
            </w:r>
            <w:r w:rsidRPr="0907C818">
              <w:rPr>
                <w:rFonts w:asciiTheme="minorHAnsi" w:eastAsia="Cambria" w:hAnsiTheme="minorHAnsi" w:cs="Calibri"/>
                <w:color w:val="464646" w:themeColor="text2" w:themeTint="E6"/>
                <w:lang w:val="en-GB"/>
              </w:rPr>
              <w:lastRenderedPageBreak/>
              <w:t>GPS coordinates) which enables the unique identification of the devices to be part of the specific VPA. This unique identification system shall be outlined in VPA-DD.</w:t>
            </w:r>
          </w:p>
        </w:tc>
      </w:tr>
      <w:tr w:rsidR="001D68B0" w:rsidRPr="00E67EFC" w14:paraId="7B98C2D2" w14:textId="77777777" w:rsidTr="00D25CED">
        <w:tc>
          <w:tcPr>
            <w:tcW w:w="555" w:type="dxa"/>
            <w:tcBorders>
              <w:top w:val="single" w:sz="6" w:space="0" w:color="A6A6A6" w:themeColor="background1" w:themeShade="A6"/>
              <w:left w:val="nil"/>
              <w:bottom w:val="single" w:sz="6" w:space="0" w:color="A6A6A6" w:themeColor="background1" w:themeShade="A6"/>
              <w:right w:val="nil"/>
            </w:tcBorders>
            <w:shd w:val="clear" w:color="auto" w:fill="auto"/>
          </w:tcPr>
          <w:p w14:paraId="32BCC56F" w14:textId="77777777" w:rsidR="001D68B0" w:rsidRPr="00E245CD" w:rsidRDefault="001D68B0" w:rsidP="00D25CED">
            <w:pPr>
              <w:spacing w:after="0" w:line="240" w:lineRule="auto"/>
              <w:textAlignment w:val="baseline"/>
              <w:rPr>
                <w:rFonts w:asciiTheme="minorHAnsi" w:eastAsia="Times New Roman" w:hAnsiTheme="minorHAnsi" w:cs="Times New Roman"/>
                <w:color w:val="464646" w:themeColor="text2" w:themeTint="E6"/>
                <w:lang w:eastAsia="it-IT"/>
              </w:rPr>
            </w:pPr>
            <w:r w:rsidRPr="0907C818">
              <w:rPr>
                <w:rFonts w:asciiTheme="minorHAnsi" w:eastAsia="Times New Roman" w:hAnsiTheme="minorHAnsi" w:cs="Times New Roman"/>
                <w:color w:val="464646" w:themeColor="text2" w:themeTint="E6"/>
                <w:lang w:eastAsia="it-IT"/>
              </w:rPr>
              <w:t>15</w:t>
            </w:r>
          </w:p>
        </w:tc>
        <w:tc>
          <w:tcPr>
            <w:tcW w:w="3015" w:type="dxa"/>
            <w:tcBorders>
              <w:top w:val="single" w:sz="6" w:space="0" w:color="A6A6A6" w:themeColor="background1" w:themeShade="A6"/>
              <w:left w:val="nil"/>
              <w:bottom w:val="single" w:sz="6" w:space="0" w:color="A6A6A6" w:themeColor="background1" w:themeShade="A6"/>
              <w:right w:val="nil"/>
            </w:tcBorders>
            <w:shd w:val="clear" w:color="auto" w:fill="auto"/>
          </w:tcPr>
          <w:p w14:paraId="0EEEF783"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t xml:space="preserve">Conditions related to sampling requirements for the </w:t>
            </w:r>
            <w:proofErr w:type="spellStart"/>
            <w:r w:rsidRPr="0907C818">
              <w:rPr>
                <w:rFonts w:asciiTheme="minorHAnsi" w:eastAsia="Cambria" w:hAnsiTheme="minorHAnsi" w:cs="Calibri"/>
                <w:color w:val="464646" w:themeColor="text2" w:themeTint="E6"/>
                <w:lang w:val="en-GB"/>
              </w:rPr>
              <w:t>PoA</w:t>
            </w:r>
            <w:proofErr w:type="spellEnd"/>
          </w:p>
        </w:tc>
        <w:tc>
          <w:tcPr>
            <w:tcW w:w="2951" w:type="dxa"/>
            <w:tcBorders>
              <w:top w:val="single" w:sz="6" w:space="0" w:color="A6A6A6" w:themeColor="background1" w:themeShade="A6"/>
              <w:left w:val="nil"/>
              <w:bottom w:val="single" w:sz="6" w:space="0" w:color="A6A6A6" w:themeColor="background1" w:themeShade="A6"/>
              <w:right w:val="nil"/>
            </w:tcBorders>
            <w:shd w:val="clear" w:color="auto" w:fill="auto"/>
          </w:tcPr>
          <w:p w14:paraId="009A1B4F" w14:textId="31F4F07B"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s="Calibri"/>
                <w:color w:val="464646" w:themeColor="text2" w:themeTint="E6"/>
                <w:lang w:val="en-GB"/>
              </w:rPr>
              <w:t xml:space="preserve">The VPA complies with the sampling plan as outlined in </w:t>
            </w:r>
            <w:proofErr w:type="spellStart"/>
            <w:r w:rsidRPr="0907C818">
              <w:rPr>
                <w:rFonts w:asciiTheme="minorHAnsi" w:eastAsia="Cambria" w:hAnsiTheme="minorHAnsi" w:cs="Calibri"/>
                <w:color w:val="464646" w:themeColor="text2" w:themeTint="E6"/>
                <w:lang w:val="en-GB"/>
              </w:rPr>
              <w:t>PoA</w:t>
            </w:r>
            <w:proofErr w:type="spellEnd"/>
            <w:r w:rsidRPr="0907C818">
              <w:rPr>
                <w:rFonts w:asciiTheme="minorHAnsi" w:eastAsia="Cambria" w:hAnsiTheme="minorHAnsi" w:cs="Calibri"/>
                <w:color w:val="464646" w:themeColor="text2" w:themeTint="E6"/>
                <w:lang w:val="en-GB"/>
              </w:rPr>
              <w:t>-DD, section B.</w:t>
            </w:r>
            <w:r>
              <w:rPr>
                <w:rFonts w:asciiTheme="minorHAnsi" w:eastAsia="Cambria" w:hAnsiTheme="minorHAnsi" w:cs="Calibri"/>
                <w:color w:val="464646" w:themeColor="text2" w:themeTint="E6"/>
                <w:lang w:val="en-GB"/>
              </w:rPr>
              <w:t>2</w:t>
            </w:r>
            <w:r w:rsidRPr="0907C818">
              <w:rPr>
                <w:rFonts w:asciiTheme="minorHAnsi" w:eastAsia="Cambria" w:hAnsiTheme="minorHAnsi" w:cs="Calibri"/>
                <w:color w:val="464646" w:themeColor="text2" w:themeTint="E6"/>
                <w:lang w:val="en-GB"/>
              </w:rPr>
              <w:t xml:space="preserve"> and VPA-DD, section B.6.1.</w:t>
            </w:r>
          </w:p>
        </w:tc>
        <w:tc>
          <w:tcPr>
            <w:tcW w:w="3079" w:type="dxa"/>
            <w:tcBorders>
              <w:top w:val="single" w:sz="6" w:space="0" w:color="A6A6A6" w:themeColor="background1" w:themeShade="A6"/>
              <w:left w:val="nil"/>
              <w:bottom w:val="single" w:sz="6" w:space="0" w:color="A6A6A6" w:themeColor="background1" w:themeShade="A6"/>
              <w:right w:val="nil"/>
            </w:tcBorders>
            <w:shd w:val="clear" w:color="auto" w:fill="auto"/>
          </w:tcPr>
          <w:p w14:paraId="33165A73" w14:textId="77777777" w:rsidR="001D68B0" w:rsidRPr="00E245CD" w:rsidRDefault="001D68B0" w:rsidP="00D25CED">
            <w:pPr>
              <w:spacing w:after="0" w:line="276" w:lineRule="auto"/>
              <w:jc w:val="both"/>
              <w:textAlignment w:val="baseline"/>
              <w:rPr>
                <w:rFonts w:asciiTheme="minorHAnsi" w:eastAsia="Times New Roman" w:hAnsiTheme="minorHAnsi" w:cs="Times New Roman"/>
                <w:color w:val="464646" w:themeColor="text2" w:themeTint="E6"/>
                <w:sz w:val="24"/>
                <w:lang w:val="en-GB" w:eastAsia="it-IT"/>
              </w:rPr>
            </w:pPr>
            <w:r w:rsidRPr="0907C818">
              <w:rPr>
                <w:rFonts w:asciiTheme="minorHAnsi" w:eastAsia="Cambria" w:hAnsiTheme="minorHAnsi"/>
                <w:color w:val="464646" w:themeColor="text2" w:themeTint="E6"/>
              </w:rPr>
              <w:t xml:space="preserve">The VPA-DD outlines the sampling plan in section B.6.1 which is in line with the one stipulated in the </w:t>
            </w:r>
            <w:proofErr w:type="spellStart"/>
            <w:r w:rsidRPr="0907C818">
              <w:rPr>
                <w:rFonts w:asciiTheme="minorHAnsi" w:eastAsia="Cambria" w:hAnsiTheme="minorHAnsi"/>
                <w:color w:val="464646" w:themeColor="text2" w:themeTint="E6"/>
              </w:rPr>
              <w:t>PoA</w:t>
            </w:r>
            <w:proofErr w:type="spellEnd"/>
            <w:r w:rsidRPr="0907C818">
              <w:rPr>
                <w:rFonts w:asciiTheme="minorHAnsi" w:eastAsia="Cambria" w:hAnsiTheme="minorHAnsi"/>
                <w:color w:val="464646" w:themeColor="text2" w:themeTint="E6"/>
              </w:rPr>
              <w:t>-DD.</w:t>
            </w:r>
          </w:p>
        </w:tc>
      </w:tr>
    </w:tbl>
    <w:p w14:paraId="03D7D4FA" w14:textId="34CCC3DF" w:rsidR="005245E8" w:rsidRDefault="005245E8" w:rsidP="0907C818"/>
    <w:p w14:paraId="044C7770" w14:textId="77777777" w:rsidR="005245E8" w:rsidRDefault="005245E8" w:rsidP="0907C818"/>
    <w:p w14:paraId="73408A7A" w14:textId="77777777" w:rsidR="005245E8" w:rsidRPr="006F2E9B" w:rsidRDefault="005245E8" w:rsidP="0907C818"/>
    <w:p w14:paraId="12E8542D" w14:textId="77777777" w:rsidR="007447F0" w:rsidRDefault="007447F0" w:rsidP="0907C818">
      <w:pPr>
        <w:rPr>
          <w:lang w:val="en-GB"/>
        </w:rPr>
      </w:pPr>
    </w:p>
    <w:p w14:paraId="71BE04AE" w14:textId="77777777" w:rsidR="004473A5" w:rsidRPr="00037772" w:rsidRDefault="4AF28D81">
      <w:pPr>
        <w:pStyle w:val="SectionTitle"/>
      </w:pPr>
      <w:bookmarkStart w:id="9" w:name="secc"/>
      <w:bookmarkEnd w:id="9"/>
      <w:r>
        <w:t xml:space="preserve">DEMONSTRATION OF ADDITIONALITY </w:t>
      </w:r>
    </w:p>
    <w:p w14:paraId="21C67F8C" w14:textId="1CBA689A" w:rsidR="004473A5" w:rsidRDefault="3FB4B203">
      <w:pPr>
        <w:jc w:val="both"/>
        <w:rPr>
          <w:lang w:eastAsia="de-DE"/>
        </w:rPr>
      </w:pPr>
      <w:r w:rsidRPr="63C2F50D">
        <w:rPr>
          <w:lang w:eastAsia="de-DE"/>
        </w:rPr>
        <w:t xml:space="preserve">This </w:t>
      </w:r>
      <w:proofErr w:type="spellStart"/>
      <w:r w:rsidRPr="63C2F50D">
        <w:rPr>
          <w:lang w:eastAsia="de-DE"/>
        </w:rPr>
        <w:t>PoA</w:t>
      </w:r>
      <w:proofErr w:type="spellEnd"/>
      <w:r w:rsidRPr="63C2F50D">
        <w:rPr>
          <w:lang w:eastAsia="de-DE"/>
        </w:rPr>
        <w:t xml:space="preserve"> is a micro-scale </w:t>
      </w:r>
      <w:proofErr w:type="spellStart"/>
      <w:r w:rsidRPr="63C2F50D">
        <w:rPr>
          <w:lang w:eastAsia="de-DE"/>
        </w:rPr>
        <w:t>PoA</w:t>
      </w:r>
      <w:proofErr w:type="spellEnd"/>
      <w:r w:rsidRPr="63C2F50D">
        <w:rPr>
          <w:lang w:eastAsia="de-DE"/>
        </w:rPr>
        <w:t xml:space="preserve"> providing Community Services via safe water supply and treatment technologies or energy efficient cookstoves and therefore, as per paragraph </w:t>
      </w:r>
      <w:r w:rsidR="71BB299B" w:rsidRPr="63C2F50D">
        <w:rPr>
          <w:lang w:eastAsia="de-DE"/>
        </w:rPr>
        <w:t>4.1.9</w:t>
      </w:r>
      <w:r w:rsidRPr="63C2F50D">
        <w:rPr>
          <w:lang w:eastAsia="de-DE"/>
        </w:rPr>
        <w:t xml:space="preserve"> of the Community Services Activity Requirements (Version 1.2, can be considered as deemed additional and consequently the Financial Additionality is not required to be proofed at the time of Design Certification.</w:t>
      </w:r>
    </w:p>
    <w:p w14:paraId="7A178511" w14:textId="1C576601" w:rsidR="005F5609" w:rsidRDefault="005F5609" w:rsidP="004473A5">
      <w:pPr>
        <w:rPr>
          <w:lang w:eastAsia="de-DE"/>
        </w:rPr>
      </w:pPr>
    </w:p>
    <w:p w14:paraId="5FF0EEBB" w14:textId="77777777" w:rsidR="005F5609" w:rsidRDefault="005F5609" w:rsidP="004473A5">
      <w:pPr>
        <w:rPr>
          <w:lang w:eastAsia="de-DE"/>
        </w:rPr>
      </w:pPr>
    </w:p>
    <w:p w14:paraId="5717ECE8" w14:textId="77777777" w:rsidR="004473A5" w:rsidRPr="00F95025" w:rsidRDefault="004473A5" w:rsidP="004473A5">
      <w:pPr>
        <w:pStyle w:val="SectionTitle"/>
      </w:pPr>
      <w:bookmarkStart w:id="10" w:name="_Ref49848939"/>
      <w:r w:rsidRPr="00F95025">
        <w:t>DURATION OF POA</w:t>
      </w:r>
      <w:bookmarkEnd w:id="10"/>
    </w:p>
    <w:p w14:paraId="4BE87252" w14:textId="77777777" w:rsidR="004473A5" w:rsidRPr="004D06CA" w:rsidRDefault="004473A5" w:rsidP="004473A5">
      <w:pPr>
        <w:pStyle w:val="SectionList"/>
      </w:pPr>
      <w:r w:rsidRPr="004D06CA">
        <w:t xml:space="preserve">Date of first submission of </w:t>
      </w:r>
      <w:proofErr w:type="spellStart"/>
      <w:r w:rsidRPr="004D06CA">
        <w:t>PoA</w:t>
      </w:r>
      <w:proofErr w:type="spellEnd"/>
      <w:r w:rsidRPr="004D06CA">
        <w:t xml:space="preserve"> to Gold Standard</w:t>
      </w:r>
    </w:p>
    <w:p w14:paraId="2F769F2A" w14:textId="6E2B31D7" w:rsidR="004473A5" w:rsidRDefault="004473A5" w:rsidP="004473A5"/>
    <w:p w14:paraId="39AEF416" w14:textId="77777777" w:rsidR="007D590C" w:rsidRPr="000C5DE6" w:rsidRDefault="007D590C" w:rsidP="007D590C">
      <w:r w:rsidRPr="00B640B8">
        <w:t>06/06/2016</w:t>
      </w:r>
      <w:r>
        <w:rPr>
          <w:rStyle w:val="FootnoteReference"/>
        </w:rPr>
        <w:footnoteReference w:id="24"/>
      </w:r>
    </w:p>
    <w:p w14:paraId="22C9FB00" w14:textId="77777777" w:rsidR="007D590C" w:rsidRPr="000C5DE6" w:rsidRDefault="007D590C" w:rsidP="004473A5"/>
    <w:p w14:paraId="74C4CCE5" w14:textId="77777777" w:rsidR="004473A5" w:rsidRPr="000B38CB" w:rsidRDefault="004473A5" w:rsidP="004473A5">
      <w:pPr>
        <w:pStyle w:val="SectionList"/>
      </w:pPr>
      <w:r w:rsidRPr="004D06CA">
        <w:t xml:space="preserve">Duration of the </w:t>
      </w:r>
      <w:proofErr w:type="spellStart"/>
      <w:r w:rsidRPr="004D06CA">
        <w:t>PoA</w:t>
      </w:r>
      <w:proofErr w:type="spellEnd"/>
    </w:p>
    <w:p w14:paraId="3CF567B3" w14:textId="48237A7B" w:rsidR="004473A5" w:rsidRDefault="004473A5" w:rsidP="004473A5"/>
    <w:p w14:paraId="4F1EA8D6" w14:textId="77777777" w:rsidR="00FB4007" w:rsidRPr="000C5DE6" w:rsidRDefault="00FB4007" w:rsidP="00FB4007">
      <w:r w:rsidRPr="009F2BD9">
        <w:t xml:space="preserve">The duration of the </w:t>
      </w:r>
      <w:proofErr w:type="spellStart"/>
      <w:r w:rsidRPr="009F2BD9">
        <w:t>PoA</w:t>
      </w:r>
      <w:proofErr w:type="spellEnd"/>
      <w:r w:rsidRPr="009F2BD9">
        <w:t xml:space="preserve"> is 20 years (06/06/2016-05/06/2036)</w:t>
      </w:r>
      <w:r>
        <w:rPr>
          <w:rStyle w:val="FootnoteReference"/>
        </w:rPr>
        <w:footnoteReference w:id="25"/>
      </w:r>
    </w:p>
    <w:p w14:paraId="75A4D224" w14:textId="77777777" w:rsidR="00FB4007" w:rsidRPr="000C5DE6" w:rsidRDefault="00FB4007" w:rsidP="004473A5"/>
    <w:p w14:paraId="4B69643A" w14:textId="77777777" w:rsidR="00087119" w:rsidRDefault="00087119">
      <w:pPr>
        <w:spacing w:line="276" w:lineRule="auto"/>
        <w:contextualSpacing w:val="0"/>
        <w:rPr>
          <w:rFonts w:asciiTheme="majorHAnsi" w:eastAsia="Times New Roman" w:hAnsiTheme="majorHAnsi" w:cs="Arial"/>
          <w:color w:val="auto"/>
          <w:sz w:val="28"/>
          <w:szCs w:val="22"/>
          <w:lang w:val="en-GB" w:eastAsia="en-GB"/>
          <w14:cntxtAlts w14:val="0"/>
        </w:rPr>
      </w:pPr>
      <w:bookmarkStart w:id="11" w:name="sece"/>
      <w:bookmarkEnd w:id="11"/>
      <w:r>
        <w:br w:type="page"/>
      </w:r>
    </w:p>
    <w:p w14:paraId="2D981745" w14:textId="2255AA0C" w:rsidR="004473A5" w:rsidRPr="00F95025" w:rsidRDefault="004473A5" w:rsidP="004473A5">
      <w:pPr>
        <w:pStyle w:val="SectionTitle"/>
      </w:pPr>
      <w:r w:rsidRPr="00F95025">
        <w:lastRenderedPageBreak/>
        <w:t>SAFEGUARDING PRINCIPLES ASSESSMENT</w:t>
      </w:r>
    </w:p>
    <w:p w14:paraId="3EC1725B" w14:textId="77777777" w:rsidR="004473A5" w:rsidRPr="004D06CA" w:rsidRDefault="004473A5" w:rsidP="004473A5">
      <w:pPr>
        <w:pStyle w:val="SectionList"/>
      </w:pPr>
      <w:r>
        <w:t>Justification for</w:t>
      </w:r>
      <w:r w:rsidRPr="004D06CA">
        <w:t xml:space="preserve"> </w:t>
      </w:r>
      <w:r>
        <w:t>S</w:t>
      </w:r>
      <w:r w:rsidRPr="004D06CA">
        <w:t xml:space="preserve">afeguarding </w:t>
      </w:r>
      <w:r>
        <w:t>P</w:t>
      </w:r>
      <w:r w:rsidRPr="004D06CA">
        <w:t xml:space="preserve">rinciples </w:t>
      </w:r>
      <w:r>
        <w:t>A</w:t>
      </w:r>
      <w:r w:rsidRPr="004D06CA">
        <w:t xml:space="preserve">ssessment </w:t>
      </w:r>
      <w:r>
        <w:t xml:space="preserve">at </w:t>
      </w:r>
      <w:proofErr w:type="spellStart"/>
      <w:r>
        <w:t>PoA</w:t>
      </w:r>
      <w:proofErr w:type="spellEnd"/>
      <w:r>
        <w:t xml:space="preserve"> level</w:t>
      </w:r>
    </w:p>
    <w:p w14:paraId="1E4CE10E" w14:textId="483CF0AF" w:rsidR="004473A5" w:rsidRDefault="004473A5" w:rsidP="004473A5"/>
    <w:p w14:paraId="712D33C2" w14:textId="60B0E20E" w:rsidR="00985256" w:rsidRPr="000C5DE6" w:rsidRDefault="007E5EBC" w:rsidP="00985256">
      <w:pPr>
        <w:jc w:val="both"/>
      </w:pPr>
      <w:r>
        <w:t xml:space="preserve">N/A. </w:t>
      </w:r>
      <w:r w:rsidR="00985256" w:rsidRPr="003475C2">
        <w:t xml:space="preserve">The safeguarding principles assessment </w:t>
      </w:r>
      <w:r w:rsidR="00985256">
        <w:t>is</w:t>
      </w:r>
      <w:r w:rsidR="00985256" w:rsidRPr="003475C2">
        <w:t xml:space="preserve"> undertaken at VPA level.</w:t>
      </w:r>
    </w:p>
    <w:p w14:paraId="0B87BB68" w14:textId="77777777" w:rsidR="00985256" w:rsidRPr="000C5DE6" w:rsidRDefault="00985256" w:rsidP="004473A5"/>
    <w:p w14:paraId="0662A151" w14:textId="77777777" w:rsidR="004473A5" w:rsidRPr="004D06CA" w:rsidRDefault="004473A5" w:rsidP="004473A5">
      <w:pPr>
        <w:pStyle w:val="SectionList"/>
      </w:pPr>
      <w:r w:rsidRPr="004D06CA">
        <w:t xml:space="preserve">Assessment of safeguarding principles, if undertaken at </w:t>
      </w:r>
      <w:proofErr w:type="spellStart"/>
      <w:r w:rsidRPr="004D06CA">
        <w:t>PoA</w:t>
      </w:r>
      <w:proofErr w:type="spellEnd"/>
      <w:r w:rsidRPr="004D06CA">
        <w:t xml:space="preserve"> level</w:t>
      </w:r>
    </w:p>
    <w:p w14:paraId="10D361FE" w14:textId="580D3C09" w:rsidR="004473A5" w:rsidRDefault="004473A5" w:rsidP="004473A5"/>
    <w:p w14:paraId="374A9D88" w14:textId="16B75191" w:rsidR="00CE7F50" w:rsidRPr="000C5DE6" w:rsidRDefault="00CE7F50" w:rsidP="004473A5">
      <w:r>
        <w:t>N/A</w:t>
      </w:r>
    </w:p>
    <w:p w14:paraId="1862FE47" w14:textId="77777777" w:rsidR="004473A5" w:rsidRPr="000B38CB" w:rsidRDefault="004473A5" w:rsidP="004473A5">
      <w:pPr>
        <w:pStyle w:val="SectionTitle"/>
      </w:pPr>
      <w:bookmarkStart w:id="12" w:name="secf"/>
      <w:bookmarkEnd w:id="12"/>
      <w:r w:rsidRPr="00DE041F">
        <w:t>OUTCOME OF STAKEHOLDER CONSULTATIONS</w:t>
      </w:r>
      <w:r w:rsidRPr="00DE041F" w:rsidDel="00677D13">
        <w:t xml:space="preserve"> </w:t>
      </w:r>
    </w:p>
    <w:p w14:paraId="28C1BBB1" w14:textId="77777777" w:rsidR="004473A5" w:rsidRPr="00962C05" w:rsidRDefault="004473A5" w:rsidP="004473A5">
      <w:pPr>
        <w:pStyle w:val="SectionList"/>
      </w:pPr>
      <w:r>
        <w:t>Justification</w:t>
      </w:r>
      <w:r w:rsidRPr="00962C05">
        <w:t xml:space="preserve"> </w:t>
      </w:r>
      <w:r>
        <w:t>for</w:t>
      </w:r>
      <w:r w:rsidRPr="00962C05">
        <w:t xml:space="preserve"> stakeholder consultation </w:t>
      </w:r>
      <w:r>
        <w:t xml:space="preserve">at </w:t>
      </w:r>
      <w:proofErr w:type="spellStart"/>
      <w:r>
        <w:t>PoA</w:t>
      </w:r>
      <w:proofErr w:type="spellEnd"/>
      <w:r>
        <w:t xml:space="preserve"> Level</w:t>
      </w:r>
      <w:r w:rsidRPr="00962C05">
        <w:t xml:space="preserve"> </w:t>
      </w:r>
      <w:r>
        <w:t>only</w:t>
      </w:r>
    </w:p>
    <w:p w14:paraId="2B4A3D3C" w14:textId="5B516689" w:rsidR="004473A5" w:rsidRDefault="004473A5" w:rsidP="004473A5"/>
    <w:p w14:paraId="1DD15CB4" w14:textId="1B78F23E" w:rsidR="00825029" w:rsidRPr="000C5DE6" w:rsidRDefault="00234E22" w:rsidP="00825029">
      <w:pPr>
        <w:jc w:val="both"/>
      </w:pPr>
      <w:r>
        <w:t xml:space="preserve">N/A. </w:t>
      </w:r>
      <w:r w:rsidR="00825029" w:rsidRPr="00B85A6E">
        <w:t>The stakeholder consultation will be carried out at VPA-level. A grouped stakeholder consultation may be organized for multiple VPAs if this can be justified.</w:t>
      </w:r>
    </w:p>
    <w:p w14:paraId="4F3ACCD8" w14:textId="77777777" w:rsidR="00825029" w:rsidRPr="000C5DE6" w:rsidRDefault="00825029" w:rsidP="004473A5"/>
    <w:p w14:paraId="5A1BE8A8" w14:textId="77777777" w:rsidR="004473A5" w:rsidRDefault="004473A5" w:rsidP="004473A5">
      <w:pPr>
        <w:pStyle w:val="SectionList"/>
        <w:rPr>
          <w:rFonts w:eastAsia="MS Mincho"/>
        </w:rPr>
      </w:pPr>
      <w:r w:rsidRPr="004D06CA">
        <w:rPr>
          <w:rFonts w:eastAsia="MS Mincho"/>
        </w:rPr>
        <w:t xml:space="preserve">Summary of stakeholder mitigation measures </w:t>
      </w:r>
      <w:r>
        <w:rPr>
          <w:rFonts w:eastAsia="MS Mincho"/>
        </w:rPr>
        <w:t>at POA Level</w:t>
      </w:r>
    </w:p>
    <w:p w14:paraId="7BB96845" w14:textId="40906D1E" w:rsidR="004473A5" w:rsidRDefault="004473A5" w:rsidP="004473A5"/>
    <w:p w14:paraId="3E3E1FF9" w14:textId="77777777" w:rsidR="00ED6098" w:rsidRPr="000C5DE6" w:rsidRDefault="00ED6098" w:rsidP="00ED6098">
      <w:r w:rsidRPr="00702DE2">
        <w:t>Not applicable (Stakeholder consultation conducted at VPA level)</w:t>
      </w:r>
      <w:r>
        <w:t>.</w:t>
      </w:r>
    </w:p>
    <w:p w14:paraId="264849A6" w14:textId="77777777" w:rsidR="00ED6098" w:rsidRPr="000C5DE6" w:rsidRDefault="00ED6098" w:rsidP="004473A5"/>
    <w:p w14:paraId="12E206D8" w14:textId="77777777" w:rsidR="004473A5" w:rsidRDefault="004473A5" w:rsidP="004473A5">
      <w:pPr>
        <w:pStyle w:val="SectionList"/>
        <w:rPr>
          <w:rFonts w:eastAsia="MS Mincho" w:cs="Arial"/>
          <w:bCs/>
        </w:rPr>
      </w:pPr>
      <w:r w:rsidRPr="004D06CA">
        <w:rPr>
          <w:rFonts w:eastAsia="MS Mincho"/>
        </w:rPr>
        <w:t>Final Continuous Input / Grievance Mechanism</w:t>
      </w:r>
      <w:r>
        <w:rPr>
          <w:rFonts w:eastAsia="MS Mincho"/>
        </w:rPr>
        <w:t xml:space="preserve"> </w:t>
      </w:r>
      <w:r w:rsidRPr="004D06CA">
        <w:rPr>
          <w:rFonts w:eastAsia="MS Mincho" w:cs="Arial"/>
          <w:bCs/>
        </w:rPr>
        <w:t>at POA Level</w:t>
      </w:r>
    </w:p>
    <w:p w14:paraId="042D55FA" w14:textId="6C8B23F2" w:rsidR="004473A5" w:rsidRDefault="004473A5" w:rsidP="004473A5"/>
    <w:p w14:paraId="5B669CBF" w14:textId="357AB54F" w:rsidR="002014F5" w:rsidRPr="000C5DE6" w:rsidRDefault="002014F5" w:rsidP="004473A5">
      <w:r w:rsidRPr="00702DE2">
        <w:t>Not applicable (Stakeholder consultation conducted at VPA level)</w:t>
      </w:r>
      <w:r>
        <w:t>.</w:t>
      </w:r>
    </w:p>
    <w:p w14:paraId="5A481290" w14:textId="77777777" w:rsidR="004473A5" w:rsidRPr="004D06CA" w:rsidRDefault="004473A5" w:rsidP="004473A5"/>
    <w:tbl>
      <w:tblPr>
        <w:tblStyle w:val="GSTableBoldline-heightcondensed"/>
        <w:tblW w:w="5000" w:type="pct"/>
        <w:tblBorders>
          <w:bottom w:val="single" w:sz="4" w:space="0" w:color="A6A6A6" w:themeColor="background1" w:themeShade="A6"/>
        </w:tblBorders>
        <w:tblCellMar>
          <w:top w:w="57" w:type="dxa"/>
          <w:left w:w="57" w:type="dxa"/>
        </w:tblCellMar>
        <w:tblLook w:val="01E0" w:firstRow="1" w:lastRow="1" w:firstColumn="1" w:lastColumn="1" w:noHBand="0" w:noVBand="0"/>
      </w:tblPr>
      <w:tblGrid>
        <w:gridCol w:w="3435"/>
        <w:gridCol w:w="6197"/>
      </w:tblGrid>
      <w:tr w:rsidR="004473A5" w:rsidRPr="007E784E" w14:paraId="01F737C2" w14:textId="77777777" w:rsidTr="00D64A3F">
        <w:trPr>
          <w:cnfStyle w:val="100000000000" w:firstRow="1" w:lastRow="0" w:firstColumn="0" w:lastColumn="0" w:oddVBand="0" w:evenVBand="0" w:oddHBand="0" w:evenHBand="0" w:firstRowFirstColumn="0" w:firstRowLastColumn="0" w:lastRowFirstColumn="0" w:lastRowLastColumn="0"/>
          <w:trHeight w:val="695"/>
        </w:trPr>
        <w:tc>
          <w:tcPr>
            <w:tcW w:w="1543" w:type="pct"/>
            <w:vAlign w:val="top"/>
          </w:tcPr>
          <w:p w14:paraId="19FD07BD" w14:textId="77777777" w:rsidR="004473A5" w:rsidRPr="00A9089E" w:rsidRDefault="004473A5" w:rsidP="00D64A3F">
            <w:pPr>
              <w:spacing w:line="276" w:lineRule="auto"/>
              <w:rPr>
                <w:color w:val="FFFFFF" w:themeColor="background1"/>
              </w:rPr>
            </w:pPr>
            <w:r w:rsidRPr="00A9089E">
              <w:rPr>
                <w:color w:val="FFFFFF" w:themeColor="background1"/>
              </w:rPr>
              <w:t>Method</w:t>
            </w:r>
          </w:p>
        </w:tc>
        <w:tc>
          <w:tcPr>
            <w:tcW w:w="3457" w:type="pct"/>
            <w:vAlign w:val="top"/>
          </w:tcPr>
          <w:p w14:paraId="1B1EA6F1" w14:textId="77777777" w:rsidR="004473A5" w:rsidRPr="00A9089E" w:rsidRDefault="004473A5" w:rsidP="00D64A3F">
            <w:pPr>
              <w:spacing w:line="276" w:lineRule="auto"/>
              <w:rPr>
                <w:color w:val="FFFFFF" w:themeColor="background1"/>
              </w:rPr>
            </w:pPr>
            <w:r w:rsidRPr="00A9089E">
              <w:rPr>
                <w:color w:val="FFFFFF" w:themeColor="background1"/>
              </w:rPr>
              <w:t xml:space="preserve">Include all details of Chosen Method (s) so that they may be understood and, where relevant, used by readers.  </w:t>
            </w:r>
          </w:p>
        </w:tc>
      </w:tr>
      <w:tr w:rsidR="004473A5" w:rsidRPr="007E784E" w14:paraId="1762C8A5" w14:textId="77777777" w:rsidTr="00D64A3F">
        <w:trPr>
          <w:trHeight w:val="63"/>
        </w:trPr>
        <w:tc>
          <w:tcPr>
            <w:tcW w:w="1543" w:type="pct"/>
          </w:tcPr>
          <w:p w14:paraId="0422B68B" w14:textId="77777777" w:rsidR="004473A5" w:rsidRPr="007E784E" w:rsidRDefault="004473A5" w:rsidP="00D64A3F">
            <w:pPr>
              <w:spacing w:line="276" w:lineRule="auto"/>
            </w:pPr>
            <w:r w:rsidRPr="007E784E">
              <w:t>Continuous Input /</w:t>
            </w:r>
            <w:r w:rsidRPr="007E784E">
              <w:rPr>
                <w:iCs/>
              </w:rPr>
              <w:t xml:space="preserve"> </w:t>
            </w:r>
            <w:r w:rsidRPr="007E784E">
              <w:t>Grievance Expression Process Book (mandatory)</w:t>
            </w:r>
          </w:p>
        </w:tc>
        <w:tc>
          <w:tcPr>
            <w:tcW w:w="3457" w:type="pct"/>
          </w:tcPr>
          <w:p w14:paraId="42C1944B" w14:textId="01C0C3BD" w:rsidR="004473A5" w:rsidRPr="007E784E" w:rsidRDefault="00156DF2" w:rsidP="00D64A3F">
            <w:pPr>
              <w:spacing w:line="276" w:lineRule="auto"/>
            </w:pPr>
            <w:r>
              <w:t>A specific location for a grievance book will be identified at VPA-level</w:t>
            </w:r>
          </w:p>
        </w:tc>
      </w:tr>
      <w:tr w:rsidR="004473A5" w:rsidRPr="007E784E" w14:paraId="7C4DAF69" w14:textId="77777777" w:rsidTr="00D64A3F">
        <w:trPr>
          <w:trHeight w:val="63"/>
        </w:trPr>
        <w:tc>
          <w:tcPr>
            <w:tcW w:w="1543" w:type="pct"/>
          </w:tcPr>
          <w:p w14:paraId="43B83077" w14:textId="77777777" w:rsidR="004473A5" w:rsidRPr="007E784E" w:rsidRDefault="004473A5" w:rsidP="00D64A3F">
            <w:pPr>
              <w:spacing w:line="276" w:lineRule="auto"/>
            </w:pPr>
            <w:r w:rsidRPr="007E784E">
              <w:t>GS Contact (mandatory)</w:t>
            </w:r>
          </w:p>
        </w:tc>
        <w:tc>
          <w:tcPr>
            <w:tcW w:w="3457" w:type="pct"/>
          </w:tcPr>
          <w:p w14:paraId="0C282CDC" w14:textId="77777777" w:rsidR="004473A5" w:rsidRPr="009F093F" w:rsidRDefault="00A95345" w:rsidP="00D64A3F">
            <w:pPr>
              <w:spacing w:line="276" w:lineRule="auto"/>
              <w:rPr>
                <w:rStyle w:val="Hyperlink"/>
              </w:rPr>
            </w:pPr>
            <w:hyperlink r:id="rId16" w:history="1">
              <w:r w:rsidR="004473A5" w:rsidRPr="009F093F">
                <w:rPr>
                  <w:rStyle w:val="Hyperlink"/>
                </w:rPr>
                <w:t>help@goldstandard.org</w:t>
              </w:r>
            </w:hyperlink>
            <w:r w:rsidR="004473A5" w:rsidRPr="009F093F">
              <w:rPr>
                <w:rStyle w:val="Hyperlink"/>
              </w:rPr>
              <w:t xml:space="preserve"> </w:t>
            </w:r>
          </w:p>
        </w:tc>
      </w:tr>
      <w:tr w:rsidR="004473A5" w:rsidRPr="007E784E" w14:paraId="1073962A" w14:textId="77777777" w:rsidTr="00D64A3F">
        <w:trPr>
          <w:trHeight w:val="471"/>
        </w:trPr>
        <w:tc>
          <w:tcPr>
            <w:tcW w:w="1543" w:type="pct"/>
          </w:tcPr>
          <w:p w14:paraId="4B4F57E3" w14:textId="77777777" w:rsidR="004473A5" w:rsidRPr="007E784E" w:rsidRDefault="004473A5" w:rsidP="00D64A3F">
            <w:pPr>
              <w:spacing w:line="276" w:lineRule="auto"/>
            </w:pPr>
            <w:r w:rsidRPr="007E784E">
              <w:t>Other</w:t>
            </w:r>
          </w:p>
        </w:tc>
        <w:tc>
          <w:tcPr>
            <w:tcW w:w="3457" w:type="pct"/>
          </w:tcPr>
          <w:p w14:paraId="3DEB8C56" w14:textId="799D6890" w:rsidR="004473A5" w:rsidRPr="007E784E" w:rsidRDefault="00C8181C" w:rsidP="00D64A3F">
            <w:pPr>
              <w:spacing w:line="276" w:lineRule="auto"/>
            </w:pPr>
            <w:r>
              <w:t>N/A</w:t>
            </w:r>
          </w:p>
        </w:tc>
      </w:tr>
    </w:tbl>
    <w:p w14:paraId="3D547158" w14:textId="77777777" w:rsidR="004473A5" w:rsidRPr="004D06CA" w:rsidRDefault="004473A5" w:rsidP="004473A5">
      <w:pPr>
        <w:rPr>
          <w:rFonts w:ascii="Avenir Book" w:hAnsi="Avenir Book"/>
          <w:szCs w:val="22"/>
        </w:rPr>
      </w:pPr>
    </w:p>
    <w:p w14:paraId="3666FB6C" w14:textId="77777777" w:rsidR="009B75F1" w:rsidRPr="009B77FD" w:rsidRDefault="009B75F1" w:rsidP="009B77FD">
      <w:pPr>
        <w:rPr>
          <w:lang w:val="en-GB"/>
        </w:rPr>
      </w:pPr>
    </w:p>
    <w:p w14:paraId="27C82CD6" w14:textId="77777777" w:rsidR="009B77FD" w:rsidRDefault="009B77FD">
      <w:pPr>
        <w:spacing w:line="276" w:lineRule="auto"/>
        <w:contextualSpacing w:val="0"/>
        <w:rPr>
          <w:lang w:val="en-GB"/>
        </w:rPr>
      </w:pPr>
      <w:r>
        <w:rPr>
          <w:lang w:val="en-GB"/>
        </w:rPr>
        <w:br w:type="page"/>
      </w:r>
    </w:p>
    <w:p w14:paraId="7F7459B5" w14:textId="77777777" w:rsidR="004473A5" w:rsidRPr="009F093F" w:rsidRDefault="004473A5" w:rsidP="004473A5">
      <w:pPr>
        <w:pStyle w:val="Heading3"/>
      </w:pPr>
      <w:bookmarkStart w:id="13" w:name="_Ref47423506"/>
      <w:r>
        <w:lastRenderedPageBreak/>
        <w:t xml:space="preserve">Appendix 1 - </w:t>
      </w:r>
      <w:r w:rsidRPr="009F093F">
        <w:t>Contact information of coordinating/managing entity and responsible person(s)/ entity(ies)</w:t>
      </w:r>
      <w:bookmarkEnd w:id="13"/>
    </w:p>
    <w:tbl>
      <w:tblPr>
        <w:tblStyle w:val="GridTable5Dark-Accent1"/>
        <w:tblW w:w="5000" w:type="pct"/>
        <w:tblLook w:val="0680" w:firstRow="0" w:lastRow="0" w:firstColumn="1" w:lastColumn="0" w:noHBand="1" w:noVBand="1"/>
      </w:tblPr>
      <w:tblGrid>
        <w:gridCol w:w="2914"/>
        <w:gridCol w:w="6708"/>
      </w:tblGrid>
      <w:tr w:rsidR="004473A5" w:rsidRPr="004314D4" w14:paraId="32E2DB12" w14:textId="77777777" w:rsidTr="00D64A3F">
        <w:tc>
          <w:tcPr>
            <w:cnfStyle w:val="001000000000" w:firstRow="0" w:lastRow="0" w:firstColumn="1" w:lastColumn="0" w:oddVBand="0" w:evenVBand="0" w:oddHBand="0" w:evenHBand="0" w:firstRowFirstColumn="0" w:firstRowLastColumn="0" w:lastRowFirstColumn="0" w:lastRowLastColumn="0"/>
            <w:tcW w:w="1514" w:type="pct"/>
          </w:tcPr>
          <w:p w14:paraId="2DA25F14" w14:textId="77777777" w:rsidR="004473A5" w:rsidRPr="004314D4" w:rsidRDefault="004473A5" w:rsidP="00D64A3F">
            <w:pPr>
              <w:spacing w:line="276" w:lineRule="auto"/>
              <w:rPr>
                <w:color w:val="FFFFFF" w:themeColor="background1"/>
              </w:rPr>
            </w:pPr>
            <w:r w:rsidRPr="004314D4">
              <w:rPr>
                <w:color w:val="FFFFFF" w:themeColor="background1"/>
              </w:rPr>
              <w:t>CME and/or responsible person/ entity</w:t>
            </w:r>
          </w:p>
        </w:tc>
        <w:tc>
          <w:tcPr>
            <w:tcW w:w="3486" w:type="pct"/>
          </w:tcPr>
          <w:p w14:paraId="4E4C76F5" w14:textId="77777777" w:rsidR="00094F34" w:rsidRDefault="00094F34" w:rsidP="00D64A3F">
            <w:pPr>
              <w:spacing w:line="276" w:lineRule="auto"/>
              <w:cnfStyle w:val="000000000000" w:firstRow="0" w:lastRow="0" w:firstColumn="0" w:lastColumn="0" w:oddVBand="0" w:evenVBand="0" w:oddHBand="0" w:evenHBand="0" w:firstRowFirstColumn="0" w:firstRowLastColumn="0" w:lastRowFirstColumn="0" w:lastRowLastColumn="0"/>
              <w:rPr>
                <w:bCs/>
                <w:color w:val="515151" w:themeColor="text1"/>
              </w:rPr>
            </w:pPr>
          </w:p>
          <w:p w14:paraId="49265283" w14:textId="133EB662" w:rsidR="004473A5" w:rsidRPr="004314D4" w:rsidRDefault="009F4698" w:rsidP="00D64A3F">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bCs/>
                <w:color w:val="515151" w:themeColor="text1"/>
              </w:rPr>
              <w:fldChar w:fldCharType="begin">
                <w:ffData>
                  <w:name w:val="Check2"/>
                  <w:enabled/>
                  <w:calcOnExit w:val="0"/>
                  <w:checkBox>
                    <w:size w:val="24"/>
                    <w:default w:val="1"/>
                  </w:checkBox>
                </w:ffData>
              </w:fldChar>
            </w:r>
            <w:bookmarkStart w:id="14" w:name="Check2"/>
            <w:r>
              <w:rPr>
                <w:bCs/>
                <w:color w:val="515151" w:themeColor="text1"/>
              </w:rPr>
              <w:instrText xml:space="preserve"> FORMCHECKBOX </w:instrText>
            </w:r>
            <w:r w:rsidR="00A95345">
              <w:rPr>
                <w:bCs/>
                <w:color w:val="515151" w:themeColor="text1"/>
              </w:rPr>
            </w:r>
            <w:r w:rsidR="00A95345">
              <w:rPr>
                <w:bCs/>
                <w:color w:val="515151" w:themeColor="text1"/>
              </w:rPr>
              <w:fldChar w:fldCharType="separate"/>
            </w:r>
            <w:r>
              <w:rPr>
                <w:bCs/>
                <w:color w:val="515151" w:themeColor="text1"/>
              </w:rPr>
              <w:fldChar w:fldCharType="end"/>
            </w:r>
            <w:bookmarkEnd w:id="14"/>
            <w:r w:rsidR="004473A5" w:rsidRPr="004314D4">
              <w:rPr>
                <w:rFonts w:cs="Arial"/>
                <w:bCs/>
                <w:color w:val="515151" w:themeColor="text1"/>
              </w:rPr>
              <w:tab/>
            </w:r>
            <w:r w:rsidR="004473A5" w:rsidRPr="004314D4">
              <w:rPr>
                <w:color w:val="515151" w:themeColor="text1"/>
              </w:rPr>
              <w:t>CME</w:t>
            </w:r>
          </w:p>
          <w:p w14:paraId="5E385A08" w14:textId="457FC3B4" w:rsidR="004473A5" w:rsidRPr="004314D4" w:rsidRDefault="009F4698" w:rsidP="00D64A3F">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bCs/>
                <w:color w:val="515151" w:themeColor="text1"/>
              </w:rPr>
              <w:fldChar w:fldCharType="begin">
                <w:ffData>
                  <w:name w:val=""/>
                  <w:enabled/>
                  <w:calcOnExit w:val="0"/>
                  <w:checkBox>
                    <w:size w:val="24"/>
                    <w:default w:val="1"/>
                  </w:checkBox>
                </w:ffData>
              </w:fldChar>
            </w:r>
            <w:r>
              <w:rPr>
                <w:bCs/>
                <w:color w:val="515151" w:themeColor="text1"/>
              </w:rPr>
              <w:instrText xml:space="preserve"> FORMCHECKBOX </w:instrText>
            </w:r>
            <w:r w:rsidR="00A95345">
              <w:rPr>
                <w:bCs/>
                <w:color w:val="515151" w:themeColor="text1"/>
              </w:rPr>
            </w:r>
            <w:r w:rsidR="00A95345">
              <w:rPr>
                <w:bCs/>
                <w:color w:val="515151" w:themeColor="text1"/>
              </w:rPr>
              <w:fldChar w:fldCharType="separate"/>
            </w:r>
            <w:r>
              <w:rPr>
                <w:bCs/>
                <w:color w:val="515151" w:themeColor="text1"/>
              </w:rPr>
              <w:fldChar w:fldCharType="end"/>
            </w:r>
            <w:r w:rsidR="004473A5" w:rsidRPr="004314D4">
              <w:rPr>
                <w:rFonts w:cs="Arial"/>
                <w:bCs/>
                <w:color w:val="515151" w:themeColor="text1"/>
              </w:rPr>
              <w:tab/>
            </w:r>
            <w:r w:rsidR="004473A5" w:rsidRPr="004314D4">
              <w:rPr>
                <w:color w:val="515151" w:themeColor="text1"/>
              </w:rPr>
              <w:t>Responsible person/ entity for application of the selected methodology(</w:t>
            </w:r>
            <w:proofErr w:type="spellStart"/>
            <w:r w:rsidR="004473A5" w:rsidRPr="004314D4">
              <w:rPr>
                <w:color w:val="515151" w:themeColor="text1"/>
              </w:rPr>
              <w:t>ies</w:t>
            </w:r>
            <w:proofErr w:type="spellEnd"/>
            <w:r w:rsidR="004473A5" w:rsidRPr="004314D4">
              <w:rPr>
                <w:color w:val="515151" w:themeColor="text1"/>
              </w:rPr>
              <w:t xml:space="preserve">) and, where applicable, the selected standardized baseline(s) to the </w:t>
            </w:r>
            <w:proofErr w:type="spellStart"/>
            <w:r w:rsidR="004473A5" w:rsidRPr="004314D4">
              <w:rPr>
                <w:color w:val="515151" w:themeColor="text1"/>
              </w:rPr>
              <w:t>PoA</w:t>
            </w:r>
            <w:proofErr w:type="spellEnd"/>
          </w:p>
        </w:tc>
      </w:tr>
      <w:tr w:rsidR="004473A5" w:rsidRPr="004314D4" w14:paraId="03BB99FB" w14:textId="77777777" w:rsidTr="00D64A3F">
        <w:tc>
          <w:tcPr>
            <w:cnfStyle w:val="001000000000" w:firstRow="0" w:lastRow="0" w:firstColumn="1" w:lastColumn="0" w:oddVBand="0" w:evenVBand="0" w:oddHBand="0" w:evenHBand="0" w:firstRowFirstColumn="0" w:firstRowLastColumn="0" w:lastRowFirstColumn="0" w:lastRowLastColumn="0"/>
            <w:tcW w:w="1514" w:type="pct"/>
          </w:tcPr>
          <w:p w14:paraId="43FB062C" w14:textId="77777777" w:rsidR="004473A5" w:rsidRPr="004314D4" w:rsidRDefault="004473A5" w:rsidP="00D64A3F">
            <w:pPr>
              <w:rPr>
                <w:color w:val="FFFFFF" w:themeColor="background1"/>
              </w:rPr>
            </w:pPr>
            <w:r w:rsidRPr="004314D4">
              <w:rPr>
                <w:color w:val="FFFFFF" w:themeColor="background1"/>
              </w:rPr>
              <w:t>Organization</w:t>
            </w:r>
          </w:p>
        </w:tc>
        <w:tc>
          <w:tcPr>
            <w:tcW w:w="3486" w:type="pct"/>
          </w:tcPr>
          <w:p w14:paraId="1028AE83" w14:textId="5EA8648D" w:rsidR="004473A5" w:rsidRPr="000B3594" w:rsidRDefault="000B3594" w:rsidP="00D64A3F">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lang w:val="en-GB"/>
              </w:rPr>
            </w:pPr>
            <w:r w:rsidRPr="000B3594">
              <w:rPr>
                <w:color w:val="515151" w:themeColor="text1"/>
                <w:lang w:val="en-GB"/>
              </w:rPr>
              <w:t xml:space="preserve">Carbonsink Group </w:t>
            </w:r>
            <w:proofErr w:type="spellStart"/>
            <w:r w:rsidRPr="000B3594">
              <w:rPr>
                <w:color w:val="515151" w:themeColor="text1"/>
                <w:lang w:val="en-GB"/>
              </w:rPr>
              <w:t>S.r.l</w:t>
            </w:r>
            <w:proofErr w:type="spellEnd"/>
            <w:r w:rsidRPr="000B3594">
              <w:rPr>
                <w:color w:val="515151" w:themeColor="text1"/>
                <w:lang w:val="en-GB"/>
              </w:rPr>
              <w:t>. (Carbonsink)</w:t>
            </w:r>
          </w:p>
        </w:tc>
      </w:tr>
      <w:tr w:rsidR="004473A5" w:rsidRPr="004314D4" w14:paraId="68D19348" w14:textId="77777777" w:rsidTr="00D64A3F">
        <w:tc>
          <w:tcPr>
            <w:cnfStyle w:val="001000000000" w:firstRow="0" w:lastRow="0" w:firstColumn="1" w:lastColumn="0" w:oddVBand="0" w:evenVBand="0" w:oddHBand="0" w:evenHBand="0" w:firstRowFirstColumn="0" w:firstRowLastColumn="0" w:lastRowFirstColumn="0" w:lastRowLastColumn="0"/>
            <w:tcW w:w="1514" w:type="pct"/>
          </w:tcPr>
          <w:p w14:paraId="4F0EE31C" w14:textId="77777777" w:rsidR="004473A5" w:rsidRPr="004314D4" w:rsidRDefault="004473A5" w:rsidP="00D64A3F">
            <w:pPr>
              <w:rPr>
                <w:color w:val="FFFFFF" w:themeColor="background1"/>
              </w:rPr>
            </w:pPr>
            <w:r w:rsidRPr="004314D4">
              <w:rPr>
                <w:color w:val="FFFFFF" w:themeColor="background1"/>
              </w:rPr>
              <w:t>Street/P.O. Box</w:t>
            </w:r>
          </w:p>
        </w:tc>
        <w:tc>
          <w:tcPr>
            <w:tcW w:w="3486" w:type="pct"/>
          </w:tcPr>
          <w:p w14:paraId="092B9A78" w14:textId="65CD8472" w:rsidR="004473A5" w:rsidRPr="004314D4" w:rsidRDefault="000B3594" w:rsidP="00D64A3F">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sidRPr="000B3594">
              <w:rPr>
                <w:color w:val="515151" w:themeColor="text1"/>
              </w:rPr>
              <w:t xml:space="preserve">Piazza </w:t>
            </w:r>
            <w:proofErr w:type="spellStart"/>
            <w:r w:rsidRPr="000B3594">
              <w:rPr>
                <w:color w:val="515151" w:themeColor="text1"/>
              </w:rPr>
              <w:t>Beverini</w:t>
            </w:r>
            <w:proofErr w:type="spellEnd"/>
          </w:p>
        </w:tc>
      </w:tr>
      <w:tr w:rsidR="004473A5" w:rsidRPr="004314D4" w14:paraId="6317CBA4" w14:textId="77777777" w:rsidTr="00D64A3F">
        <w:tc>
          <w:tcPr>
            <w:cnfStyle w:val="001000000000" w:firstRow="0" w:lastRow="0" w:firstColumn="1" w:lastColumn="0" w:oddVBand="0" w:evenVBand="0" w:oddHBand="0" w:evenHBand="0" w:firstRowFirstColumn="0" w:firstRowLastColumn="0" w:lastRowFirstColumn="0" w:lastRowLastColumn="0"/>
            <w:tcW w:w="1514" w:type="pct"/>
          </w:tcPr>
          <w:p w14:paraId="4B0C1902" w14:textId="77777777" w:rsidR="004473A5" w:rsidRPr="004314D4" w:rsidRDefault="004473A5" w:rsidP="00D64A3F">
            <w:pPr>
              <w:rPr>
                <w:color w:val="FFFFFF" w:themeColor="background1"/>
              </w:rPr>
            </w:pPr>
            <w:r w:rsidRPr="004314D4">
              <w:rPr>
                <w:color w:val="FFFFFF" w:themeColor="background1"/>
              </w:rPr>
              <w:t>Building</w:t>
            </w:r>
          </w:p>
        </w:tc>
        <w:tc>
          <w:tcPr>
            <w:tcW w:w="3486" w:type="pct"/>
          </w:tcPr>
          <w:p w14:paraId="2A283220" w14:textId="4420B1FD" w:rsidR="004473A5" w:rsidRPr="004314D4" w:rsidRDefault="000B3594" w:rsidP="00D64A3F">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4</w:t>
            </w:r>
          </w:p>
        </w:tc>
      </w:tr>
      <w:tr w:rsidR="004473A5" w:rsidRPr="004314D4" w14:paraId="4A9A4695" w14:textId="77777777" w:rsidTr="00D64A3F">
        <w:tc>
          <w:tcPr>
            <w:cnfStyle w:val="001000000000" w:firstRow="0" w:lastRow="0" w:firstColumn="1" w:lastColumn="0" w:oddVBand="0" w:evenVBand="0" w:oddHBand="0" w:evenHBand="0" w:firstRowFirstColumn="0" w:firstRowLastColumn="0" w:lastRowFirstColumn="0" w:lastRowLastColumn="0"/>
            <w:tcW w:w="1514" w:type="pct"/>
          </w:tcPr>
          <w:p w14:paraId="22EC4080" w14:textId="77777777" w:rsidR="004473A5" w:rsidRPr="004314D4" w:rsidRDefault="004473A5" w:rsidP="00D64A3F">
            <w:pPr>
              <w:rPr>
                <w:color w:val="FFFFFF" w:themeColor="background1"/>
              </w:rPr>
            </w:pPr>
            <w:r w:rsidRPr="004314D4">
              <w:rPr>
                <w:color w:val="FFFFFF" w:themeColor="background1"/>
              </w:rPr>
              <w:t>City</w:t>
            </w:r>
          </w:p>
        </w:tc>
        <w:tc>
          <w:tcPr>
            <w:tcW w:w="3486" w:type="pct"/>
          </w:tcPr>
          <w:p w14:paraId="5C7333E2" w14:textId="539829CB" w:rsidR="004473A5" w:rsidRPr="004314D4" w:rsidRDefault="000B3594" w:rsidP="00D64A3F">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sidRPr="000B3594">
              <w:rPr>
                <w:color w:val="515151" w:themeColor="text1"/>
              </w:rPr>
              <w:t>La Spezia</w:t>
            </w:r>
          </w:p>
        </w:tc>
      </w:tr>
      <w:tr w:rsidR="004473A5" w:rsidRPr="004314D4" w14:paraId="4967B2FD" w14:textId="77777777" w:rsidTr="00D64A3F">
        <w:tc>
          <w:tcPr>
            <w:cnfStyle w:val="001000000000" w:firstRow="0" w:lastRow="0" w:firstColumn="1" w:lastColumn="0" w:oddVBand="0" w:evenVBand="0" w:oddHBand="0" w:evenHBand="0" w:firstRowFirstColumn="0" w:firstRowLastColumn="0" w:lastRowFirstColumn="0" w:lastRowLastColumn="0"/>
            <w:tcW w:w="1514" w:type="pct"/>
          </w:tcPr>
          <w:p w14:paraId="1B92A809" w14:textId="77777777" w:rsidR="004473A5" w:rsidRPr="004314D4" w:rsidRDefault="004473A5" w:rsidP="00D64A3F">
            <w:pPr>
              <w:rPr>
                <w:color w:val="FFFFFF" w:themeColor="background1"/>
              </w:rPr>
            </w:pPr>
            <w:r w:rsidRPr="004314D4">
              <w:rPr>
                <w:color w:val="FFFFFF" w:themeColor="background1"/>
              </w:rPr>
              <w:t>State/Region</w:t>
            </w:r>
          </w:p>
        </w:tc>
        <w:tc>
          <w:tcPr>
            <w:tcW w:w="3486" w:type="pct"/>
          </w:tcPr>
          <w:p w14:paraId="644515F1" w14:textId="4D6FB196" w:rsidR="004473A5" w:rsidRPr="004314D4" w:rsidRDefault="000B3594" w:rsidP="00D64A3F">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sidRPr="000B3594">
              <w:rPr>
                <w:color w:val="515151" w:themeColor="text1"/>
              </w:rPr>
              <w:t>La Spezia</w:t>
            </w:r>
          </w:p>
        </w:tc>
      </w:tr>
      <w:tr w:rsidR="004473A5" w:rsidRPr="004314D4" w14:paraId="11808D8A" w14:textId="77777777" w:rsidTr="00D64A3F">
        <w:tc>
          <w:tcPr>
            <w:cnfStyle w:val="001000000000" w:firstRow="0" w:lastRow="0" w:firstColumn="1" w:lastColumn="0" w:oddVBand="0" w:evenVBand="0" w:oddHBand="0" w:evenHBand="0" w:firstRowFirstColumn="0" w:firstRowLastColumn="0" w:lastRowFirstColumn="0" w:lastRowLastColumn="0"/>
            <w:tcW w:w="1514" w:type="pct"/>
          </w:tcPr>
          <w:p w14:paraId="2A4A7817" w14:textId="77777777" w:rsidR="004473A5" w:rsidRPr="004314D4" w:rsidRDefault="004473A5" w:rsidP="00D64A3F">
            <w:pPr>
              <w:rPr>
                <w:color w:val="FFFFFF" w:themeColor="background1"/>
              </w:rPr>
            </w:pPr>
            <w:r w:rsidRPr="004314D4">
              <w:rPr>
                <w:color w:val="FFFFFF" w:themeColor="background1"/>
              </w:rPr>
              <w:t>Postcode</w:t>
            </w:r>
          </w:p>
        </w:tc>
        <w:tc>
          <w:tcPr>
            <w:tcW w:w="3486" w:type="pct"/>
          </w:tcPr>
          <w:p w14:paraId="05EDDE94" w14:textId="40DF5044" w:rsidR="004473A5" w:rsidRPr="004314D4" w:rsidRDefault="000F115E" w:rsidP="00D64A3F">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sidRPr="000F115E">
              <w:rPr>
                <w:color w:val="515151" w:themeColor="text1"/>
              </w:rPr>
              <w:t>19121</w:t>
            </w:r>
          </w:p>
        </w:tc>
      </w:tr>
      <w:tr w:rsidR="004473A5" w:rsidRPr="004314D4" w14:paraId="0C7CA0D9" w14:textId="77777777" w:rsidTr="00D64A3F">
        <w:tc>
          <w:tcPr>
            <w:cnfStyle w:val="001000000000" w:firstRow="0" w:lastRow="0" w:firstColumn="1" w:lastColumn="0" w:oddVBand="0" w:evenVBand="0" w:oddHBand="0" w:evenHBand="0" w:firstRowFirstColumn="0" w:firstRowLastColumn="0" w:lastRowFirstColumn="0" w:lastRowLastColumn="0"/>
            <w:tcW w:w="1514" w:type="pct"/>
          </w:tcPr>
          <w:p w14:paraId="0BC29C56" w14:textId="77777777" w:rsidR="004473A5" w:rsidRPr="004314D4" w:rsidRDefault="004473A5" w:rsidP="00D64A3F">
            <w:pPr>
              <w:rPr>
                <w:color w:val="FFFFFF" w:themeColor="background1"/>
              </w:rPr>
            </w:pPr>
            <w:r w:rsidRPr="004314D4">
              <w:rPr>
                <w:color w:val="FFFFFF" w:themeColor="background1"/>
              </w:rPr>
              <w:t>Country</w:t>
            </w:r>
          </w:p>
        </w:tc>
        <w:tc>
          <w:tcPr>
            <w:tcW w:w="3486" w:type="pct"/>
          </w:tcPr>
          <w:p w14:paraId="43F4415F" w14:textId="3FA42A14" w:rsidR="004473A5" w:rsidRPr="004314D4" w:rsidRDefault="000F115E" w:rsidP="00D64A3F">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Italy</w:t>
            </w:r>
          </w:p>
        </w:tc>
      </w:tr>
      <w:tr w:rsidR="004473A5" w:rsidRPr="004314D4" w14:paraId="5D47AA46" w14:textId="77777777" w:rsidTr="00D64A3F">
        <w:tc>
          <w:tcPr>
            <w:cnfStyle w:val="001000000000" w:firstRow="0" w:lastRow="0" w:firstColumn="1" w:lastColumn="0" w:oddVBand="0" w:evenVBand="0" w:oddHBand="0" w:evenHBand="0" w:firstRowFirstColumn="0" w:firstRowLastColumn="0" w:lastRowFirstColumn="0" w:lastRowLastColumn="0"/>
            <w:tcW w:w="1514" w:type="pct"/>
          </w:tcPr>
          <w:p w14:paraId="24335550" w14:textId="77777777" w:rsidR="004473A5" w:rsidRPr="004314D4" w:rsidRDefault="004473A5" w:rsidP="00D64A3F">
            <w:pPr>
              <w:rPr>
                <w:color w:val="FFFFFF" w:themeColor="background1"/>
              </w:rPr>
            </w:pPr>
            <w:r w:rsidRPr="004314D4">
              <w:rPr>
                <w:color w:val="FFFFFF" w:themeColor="background1"/>
              </w:rPr>
              <w:t>Telephone</w:t>
            </w:r>
          </w:p>
        </w:tc>
        <w:tc>
          <w:tcPr>
            <w:tcW w:w="3486" w:type="pct"/>
          </w:tcPr>
          <w:p w14:paraId="605CA58B" w14:textId="0E365129" w:rsidR="004473A5" w:rsidRPr="004314D4" w:rsidRDefault="000F115E" w:rsidP="00D64A3F">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sidRPr="000F115E">
              <w:rPr>
                <w:color w:val="515151" w:themeColor="text1"/>
              </w:rPr>
              <w:t>+39 055 4574675</w:t>
            </w:r>
          </w:p>
        </w:tc>
      </w:tr>
      <w:tr w:rsidR="004473A5" w:rsidRPr="004314D4" w14:paraId="5A7645E2" w14:textId="77777777" w:rsidTr="00D64A3F">
        <w:tc>
          <w:tcPr>
            <w:cnfStyle w:val="001000000000" w:firstRow="0" w:lastRow="0" w:firstColumn="1" w:lastColumn="0" w:oddVBand="0" w:evenVBand="0" w:oddHBand="0" w:evenHBand="0" w:firstRowFirstColumn="0" w:firstRowLastColumn="0" w:lastRowFirstColumn="0" w:lastRowLastColumn="0"/>
            <w:tcW w:w="1514" w:type="pct"/>
          </w:tcPr>
          <w:p w14:paraId="215C2509" w14:textId="77777777" w:rsidR="004473A5" w:rsidRPr="004314D4" w:rsidRDefault="004473A5" w:rsidP="00D64A3F">
            <w:pPr>
              <w:rPr>
                <w:color w:val="FFFFFF" w:themeColor="background1"/>
              </w:rPr>
            </w:pPr>
            <w:r w:rsidRPr="004314D4">
              <w:rPr>
                <w:color w:val="FFFFFF" w:themeColor="background1"/>
              </w:rPr>
              <w:t>E-mail</w:t>
            </w:r>
          </w:p>
        </w:tc>
        <w:tc>
          <w:tcPr>
            <w:tcW w:w="3486" w:type="pct"/>
          </w:tcPr>
          <w:p w14:paraId="6705896F" w14:textId="64E5534F" w:rsidR="004473A5" w:rsidRPr="004314D4" w:rsidRDefault="004E3B31" w:rsidP="00D64A3F">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sidRPr="004E3B31">
              <w:rPr>
                <w:color w:val="515151" w:themeColor="text1"/>
              </w:rPr>
              <w:t>info@carbonsink.it, ulla.mauno@carbonsink.it</w:t>
            </w:r>
          </w:p>
        </w:tc>
      </w:tr>
      <w:tr w:rsidR="004473A5" w:rsidRPr="004314D4" w14:paraId="7ACB0E31" w14:textId="77777777" w:rsidTr="00D64A3F">
        <w:tc>
          <w:tcPr>
            <w:cnfStyle w:val="001000000000" w:firstRow="0" w:lastRow="0" w:firstColumn="1" w:lastColumn="0" w:oddVBand="0" w:evenVBand="0" w:oddHBand="0" w:evenHBand="0" w:firstRowFirstColumn="0" w:firstRowLastColumn="0" w:lastRowFirstColumn="0" w:lastRowLastColumn="0"/>
            <w:tcW w:w="1514" w:type="pct"/>
          </w:tcPr>
          <w:p w14:paraId="0663D1C9" w14:textId="77777777" w:rsidR="004473A5" w:rsidRPr="004314D4" w:rsidRDefault="004473A5" w:rsidP="00D64A3F">
            <w:pPr>
              <w:rPr>
                <w:color w:val="FFFFFF" w:themeColor="background1"/>
              </w:rPr>
            </w:pPr>
            <w:r w:rsidRPr="004314D4">
              <w:rPr>
                <w:color w:val="FFFFFF" w:themeColor="background1"/>
              </w:rPr>
              <w:t>Website</w:t>
            </w:r>
          </w:p>
        </w:tc>
        <w:tc>
          <w:tcPr>
            <w:tcW w:w="3486" w:type="pct"/>
          </w:tcPr>
          <w:p w14:paraId="3E73C7F6" w14:textId="3A7EC004" w:rsidR="004473A5" w:rsidRPr="004314D4" w:rsidRDefault="004E3B31" w:rsidP="00D64A3F">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sidRPr="004E3B31">
              <w:rPr>
                <w:color w:val="515151" w:themeColor="text1"/>
              </w:rPr>
              <w:t>www.carbonsink.it</w:t>
            </w:r>
          </w:p>
        </w:tc>
      </w:tr>
      <w:tr w:rsidR="004473A5" w:rsidRPr="004314D4" w14:paraId="33448ED2" w14:textId="77777777" w:rsidTr="00D64A3F">
        <w:tc>
          <w:tcPr>
            <w:cnfStyle w:val="001000000000" w:firstRow="0" w:lastRow="0" w:firstColumn="1" w:lastColumn="0" w:oddVBand="0" w:evenVBand="0" w:oddHBand="0" w:evenHBand="0" w:firstRowFirstColumn="0" w:firstRowLastColumn="0" w:lastRowFirstColumn="0" w:lastRowLastColumn="0"/>
            <w:tcW w:w="1514" w:type="pct"/>
          </w:tcPr>
          <w:p w14:paraId="5AEC683B" w14:textId="77777777" w:rsidR="004473A5" w:rsidRPr="004314D4" w:rsidRDefault="004473A5" w:rsidP="00D64A3F">
            <w:pPr>
              <w:rPr>
                <w:color w:val="FFFFFF" w:themeColor="background1"/>
              </w:rPr>
            </w:pPr>
            <w:r w:rsidRPr="004314D4">
              <w:rPr>
                <w:color w:val="FFFFFF" w:themeColor="background1"/>
              </w:rPr>
              <w:t>Contact person</w:t>
            </w:r>
          </w:p>
        </w:tc>
        <w:tc>
          <w:tcPr>
            <w:tcW w:w="3486" w:type="pct"/>
          </w:tcPr>
          <w:p w14:paraId="3A679825" w14:textId="271E4D62" w:rsidR="004473A5" w:rsidRPr="004314D4" w:rsidRDefault="00682F47" w:rsidP="00D64A3F">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sidRPr="00682F47">
              <w:rPr>
                <w:color w:val="515151" w:themeColor="text1"/>
              </w:rPr>
              <w:t>Ulla Mauno</w:t>
            </w:r>
          </w:p>
        </w:tc>
      </w:tr>
      <w:tr w:rsidR="004473A5" w:rsidRPr="004314D4" w14:paraId="773416DF" w14:textId="77777777" w:rsidTr="00D64A3F">
        <w:tc>
          <w:tcPr>
            <w:cnfStyle w:val="001000000000" w:firstRow="0" w:lastRow="0" w:firstColumn="1" w:lastColumn="0" w:oddVBand="0" w:evenVBand="0" w:oddHBand="0" w:evenHBand="0" w:firstRowFirstColumn="0" w:firstRowLastColumn="0" w:lastRowFirstColumn="0" w:lastRowLastColumn="0"/>
            <w:tcW w:w="1514" w:type="pct"/>
          </w:tcPr>
          <w:p w14:paraId="6827DDC9" w14:textId="77777777" w:rsidR="004473A5" w:rsidRPr="004314D4" w:rsidRDefault="004473A5" w:rsidP="00D64A3F">
            <w:pPr>
              <w:rPr>
                <w:color w:val="FFFFFF" w:themeColor="background1"/>
              </w:rPr>
            </w:pPr>
            <w:r w:rsidRPr="004314D4">
              <w:rPr>
                <w:color w:val="FFFFFF" w:themeColor="background1"/>
              </w:rPr>
              <w:t>Title</w:t>
            </w:r>
          </w:p>
        </w:tc>
        <w:tc>
          <w:tcPr>
            <w:tcW w:w="3486" w:type="pct"/>
          </w:tcPr>
          <w:p w14:paraId="5C745D81" w14:textId="337D4713" w:rsidR="004473A5" w:rsidRPr="004314D4" w:rsidRDefault="00682F47" w:rsidP="00D64A3F">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Senior Certification Manager</w:t>
            </w:r>
          </w:p>
        </w:tc>
      </w:tr>
      <w:tr w:rsidR="004473A5" w:rsidRPr="004314D4" w14:paraId="3919C635" w14:textId="77777777" w:rsidTr="00D64A3F">
        <w:tc>
          <w:tcPr>
            <w:cnfStyle w:val="001000000000" w:firstRow="0" w:lastRow="0" w:firstColumn="1" w:lastColumn="0" w:oddVBand="0" w:evenVBand="0" w:oddHBand="0" w:evenHBand="0" w:firstRowFirstColumn="0" w:firstRowLastColumn="0" w:lastRowFirstColumn="0" w:lastRowLastColumn="0"/>
            <w:tcW w:w="1514" w:type="pct"/>
          </w:tcPr>
          <w:p w14:paraId="245E5044" w14:textId="77777777" w:rsidR="004473A5" w:rsidRPr="004314D4" w:rsidRDefault="004473A5" w:rsidP="00D64A3F">
            <w:pPr>
              <w:rPr>
                <w:color w:val="FFFFFF" w:themeColor="background1"/>
              </w:rPr>
            </w:pPr>
            <w:r w:rsidRPr="004314D4">
              <w:rPr>
                <w:color w:val="FFFFFF" w:themeColor="background1"/>
              </w:rPr>
              <w:t>Salutation</w:t>
            </w:r>
          </w:p>
        </w:tc>
        <w:tc>
          <w:tcPr>
            <w:tcW w:w="3486" w:type="pct"/>
          </w:tcPr>
          <w:p w14:paraId="5139FFDE" w14:textId="1B13B4BF" w:rsidR="004473A5" w:rsidRPr="004314D4" w:rsidRDefault="00682F47" w:rsidP="00D64A3F">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Ms.</w:t>
            </w:r>
          </w:p>
        </w:tc>
      </w:tr>
      <w:tr w:rsidR="004473A5" w:rsidRPr="004314D4" w14:paraId="38A667D1" w14:textId="77777777" w:rsidTr="00D64A3F">
        <w:tc>
          <w:tcPr>
            <w:cnfStyle w:val="001000000000" w:firstRow="0" w:lastRow="0" w:firstColumn="1" w:lastColumn="0" w:oddVBand="0" w:evenVBand="0" w:oddHBand="0" w:evenHBand="0" w:firstRowFirstColumn="0" w:firstRowLastColumn="0" w:lastRowFirstColumn="0" w:lastRowLastColumn="0"/>
            <w:tcW w:w="1514" w:type="pct"/>
          </w:tcPr>
          <w:p w14:paraId="2CD5C1F0" w14:textId="77777777" w:rsidR="004473A5" w:rsidRPr="004314D4" w:rsidRDefault="004473A5" w:rsidP="00D64A3F">
            <w:pPr>
              <w:rPr>
                <w:color w:val="FFFFFF" w:themeColor="background1"/>
              </w:rPr>
            </w:pPr>
            <w:r w:rsidRPr="004314D4">
              <w:rPr>
                <w:color w:val="FFFFFF" w:themeColor="background1"/>
              </w:rPr>
              <w:t>Last name</w:t>
            </w:r>
          </w:p>
        </w:tc>
        <w:tc>
          <w:tcPr>
            <w:tcW w:w="3486" w:type="pct"/>
          </w:tcPr>
          <w:p w14:paraId="1F7DD022" w14:textId="25813B56" w:rsidR="004473A5" w:rsidRPr="004314D4" w:rsidRDefault="00682F47" w:rsidP="00D64A3F">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Mauno</w:t>
            </w:r>
          </w:p>
        </w:tc>
      </w:tr>
      <w:tr w:rsidR="004473A5" w:rsidRPr="004314D4" w14:paraId="1898C730" w14:textId="77777777" w:rsidTr="00D64A3F">
        <w:tc>
          <w:tcPr>
            <w:cnfStyle w:val="001000000000" w:firstRow="0" w:lastRow="0" w:firstColumn="1" w:lastColumn="0" w:oddVBand="0" w:evenVBand="0" w:oddHBand="0" w:evenHBand="0" w:firstRowFirstColumn="0" w:firstRowLastColumn="0" w:lastRowFirstColumn="0" w:lastRowLastColumn="0"/>
            <w:tcW w:w="1514" w:type="pct"/>
          </w:tcPr>
          <w:p w14:paraId="62E990FE" w14:textId="77777777" w:rsidR="004473A5" w:rsidRPr="004314D4" w:rsidRDefault="004473A5" w:rsidP="00D64A3F">
            <w:pPr>
              <w:rPr>
                <w:color w:val="FFFFFF" w:themeColor="background1"/>
              </w:rPr>
            </w:pPr>
            <w:r w:rsidRPr="004314D4">
              <w:rPr>
                <w:color w:val="FFFFFF" w:themeColor="background1"/>
              </w:rPr>
              <w:t>Middle name</w:t>
            </w:r>
          </w:p>
        </w:tc>
        <w:tc>
          <w:tcPr>
            <w:tcW w:w="3486" w:type="pct"/>
          </w:tcPr>
          <w:p w14:paraId="356C58D6" w14:textId="77777777" w:rsidR="004473A5" w:rsidRPr="004314D4" w:rsidRDefault="004473A5" w:rsidP="00D64A3F">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p>
        </w:tc>
      </w:tr>
    </w:tbl>
    <w:p w14:paraId="1547F972" w14:textId="5C8847E9" w:rsidR="00171813" w:rsidRDefault="00171813">
      <w:pPr>
        <w:spacing w:line="276" w:lineRule="auto"/>
        <w:contextualSpacing w:val="0"/>
        <w:rPr>
          <w:lang w:val="en-GB"/>
        </w:rPr>
      </w:pPr>
    </w:p>
    <w:p w14:paraId="733BAF07" w14:textId="77777777" w:rsidR="00171813" w:rsidRDefault="00171813">
      <w:pPr>
        <w:spacing w:line="276" w:lineRule="auto"/>
        <w:contextualSpacing w:val="0"/>
        <w:rPr>
          <w:lang w:val="en-GB"/>
        </w:rPr>
      </w:pPr>
      <w:r>
        <w:rPr>
          <w:lang w:val="en-GB"/>
        </w:rPr>
        <w:br w:type="page"/>
      </w:r>
    </w:p>
    <w:p w14:paraId="05394E28" w14:textId="472BC27A" w:rsidR="009B77FD" w:rsidRDefault="009B77FD" w:rsidP="006D53FE">
      <w:pPr>
        <w:rPr>
          <w:b/>
          <w:bCs/>
          <w:lang w:val="en-GB"/>
        </w:rPr>
      </w:pPr>
      <w:r w:rsidRPr="009B77FD">
        <w:rPr>
          <w:b/>
          <w:bCs/>
          <w:lang w:val="en-GB"/>
        </w:rPr>
        <w:lastRenderedPageBreak/>
        <w:t>Revision History</w:t>
      </w:r>
    </w:p>
    <w:p w14:paraId="74D0A9B8" w14:textId="77777777" w:rsidR="00BB782E" w:rsidRPr="009B77FD" w:rsidRDefault="00BB782E" w:rsidP="006D53FE">
      <w:pPr>
        <w:rPr>
          <w:b/>
          <w:bCs/>
          <w:lang w:val="en-GB"/>
        </w:rPr>
      </w:pPr>
    </w:p>
    <w:tbl>
      <w:tblPr>
        <w:tblStyle w:val="GSTableSimple"/>
        <w:tblW w:w="0" w:type="auto"/>
        <w:tblLook w:val="04A0" w:firstRow="1" w:lastRow="0" w:firstColumn="1" w:lastColumn="0" w:noHBand="0" w:noVBand="1"/>
      </w:tblPr>
      <w:tblGrid>
        <w:gridCol w:w="1277"/>
        <w:gridCol w:w="1845"/>
        <w:gridCol w:w="6507"/>
      </w:tblGrid>
      <w:tr w:rsidR="009B77FD" w:rsidRPr="009B77FD"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BB782E" w:rsidRDefault="009B77FD" w:rsidP="00D64A3F">
            <w:pPr>
              <w:spacing w:after="200"/>
              <w:rPr>
                <w:b/>
                <w:bCs/>
              </w:rPr>
            </w:pPr>
            <w:r w:rsidRPr="00BB782E">
              <w:rPr>
                <w:b/>
                <w:bCs/>
              </w:rPr>
              <w:t>Version</w:t>
            </w:r>
          </w:p>
        </w:tc>
        <w:tc>
          <w:tcPr>
            <w:tcW w:w="1845" w:type="dxa"/>
          </w:tcPr>
          <w:p w14:paraId="4EFC7750" w14:textId="77777777" w:rsidR="009B77FD" w:rsidRPr="00BB782E" w:rsidRDefault="009B77FD" w:rsidP="00D64A3F">
            <w:pPr>
              <w:spacing w:after="200"/>
              <w:rPr>
                <w:b/>
                <w:bCs/>
              </w:rPr>
            </w:pPr>
            <w:r w:rsidRPr="00BB782E">
              <w:rPr>
                <w:b/>
                <w:bCs/>
              </w:rPr>
              <w:t>Date</w:t>
            </w:r>
          </w:p>
        </w:tc>
        <w:tc>
          <w:tcPr>
            <w:tcW w:w="6507" w:type="dxa"/>
          </w:tcPr>
          <w:p w14:paraId="467A0B46" w14:textId="77777777" w:rsidR="009B77FD" w:rsidRPr="00BB782E" w:rsidRDefault="009B77FD" w:rsidP="00D64A3F">
            <w:pPr>
              <w:spacing w:after="200"/>
              <w:rPr>
                <w:b/>
                <w:bCs/>
              </w:rPr>
            </w:pPr>
            <w:r w:rsidRPr="00BB782E">
              <w:rPr>
                <w:b/>
                <w:bCs/>
              </w:rPr>
              <w:t>Remarks</w:t>
            </w:r>
          </w:p>
        </w:tc>
      </w:tr>
      <w:tr w:rsidR="00171813" w:rsidRPr="009B77FD" w14:paraId="0A8F4275"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0D569349" w14:textId="4586C59C" w:rsidR="00171813" w:rsidRPr="009B77FD" w:rsidRDefault="00171813" w:rsidP="00171813">
            <w:pPr>
              <w:spacing w:after="200"/>
            </w:pPr>
            <w:r w:rsidRPr="00206434">
              <w:rPr>
                <w:rFonts w:asciiTheme="minorHAnsi" w:hAnsiTheme="minorHAnsi"/>
                <w:sz w:val="20"/>
              </w:rPr>
              <w:t>1.1</w:t>
            </w:r>
          </w:p>
        </w:tc>
        <w:tc>
          <w:tcPr>
            <w:tcW w:w="1845" w:type="dxa"/>
            <w:vAlign w:val="top"/>
          </w:tcPr>
          <w:p w14:paraId="4D5D1AA8" w14:textId="1600119F" w:rsidR="00171813" w:rsidRPr="009B77FD" w:rsidRDefault="00094F34" w:rsidP="00171813">
            <w:pPr>
              <w:spacing w:after="200"/>
            </w:pPr>
            <w:r>
              <w:rPr>
                <w:rFonts w:asciiTheme="minorHAnsi" w:hAnsiTheme="minorHAnsi"/>
                <w:sz w:val="20"/>
              </w:rPr>
              <w:t xml:space="preserve">14 </w:t>
            </w:r>
            <w:r w:rsidR="00171813" w:rsidRPr="00206434">
              <w:rPr>
                <w:rFonts w:asciiTheme="minorHAnsi" w:hAnsiTheme="minorHAnsi"/>
                <w:sz w:val="20"/>
              </w:rPr>
              <w:t>October 2020</w:t>
            </w:r>
          </w:p>
        </w:tc>
        <w:tc>
          <w:tcPr>
            <w:tcW w:w="6507" w:type="dxa"/>
            <w:vAlign w:val="top"/>
          </w:tcPr>
          <w:p w14:paraId="3D2C6154" w14:textId="77777777" w:rsidR="00171813" w:rsidRPr="00094F34" w:rsidRDefault="00171813" w:rsidP="00094F34">
            <w:pPr>
              <w:pStyle w:val="TablesCellsBody"/>
              <w:rPr>
                <w:rFonts w:asciiTheme="minorHAnsi" w:hAnsiTheme="minorHAnsi"/>
              </w:rPr>
            </w:pPr>
            <w:r w:rsidRPr="00094F34">
              <w:rPr>
                <w:rFonts w:asciiTheme="minorHAnsi" w:hAnsiTheme="minorHAnsi"/>
              </w:rPr>
              <w:t>Hyperlinked section summary to enable quick access to key sections</w:t>
            </w:r>
          </w:p>
          <w:p w14:paraId="6A9E9620" w14:textId="77777777" w:rsidR="00171813" w:rsidRPr="00094F34" w:rsidRDefault="00171813" w:rsidP="00094F34">
            <w:pPr>
              <w:pStyle w:val="TablesCellsBody"/>
              <w:rPr>
                <w:rFonts w:asciiTheme="minorHAnsi" w:hAnsiTheme="minorHAnsi"/>
              </w:rPr>
            </w:pPr>
            <w:r w:rsidRPr="00094F34">
              <w:rPr>
                <w:rFonts w:asciiTheme="minorHAnsi" w:hAnsiTheme="minorHAnsi"/>
              </w:rPr>
              <w:t>Improved clarity on Key Project Information</w:t>
            </w:r>
          </w:p>
          <w:p w14:paraId="60F235D2" w14:textId="77777777" w:rsidR="00171813" w:rsidRPr="00094F34" w:rsidRDefault="00171813" w:rsidP="00094F34">
            <w:pPr>
              <w:pStyle w:val="TablesCellsBody"/>
              <w:rPr>
                <w:rFonts w:asciiTheme="minorHAnsi" w:hAnsiTheme="minorHAnsi"/>
              </w:rPr>
            </w:pPr>
            <w:r w:rsidRPr="00094F34">
              <w:rPr>
                <w:rFonts w:asciiTheme="minorHAnsi" w:hAnsiTheme="minorHAnsi"/>
              </w:rPr>
              <w:t>Inclusion criteria table added</w:t>
            </w:r>
          </w:p>
          <w:p w14:paraId="47079E38" w14:textId="77777777" w:rsidR="00171813" w:rsidRPr="00094F34" w:rsidRDefault="00171813" w:rsidP="00094F34">
            <w:pPr>
              <w:pStyle w:val="TablesCellsBody"/>
              <w:rPr>
                <w:rFonts w:asciiTheme="minorHAnsi" w:hAnsiTheme="minorHAnsi"/>
              </w:rPr>
            </w:pPr>
            <w:r w:rsidRPr="00094F34">
              <w:rPr>
                <w:rFonts w:asciiTheme="minorHAnsi" w:hAnsiTheme="minorHAnsi"/>
              </w:rPr>
              <w:t xml:space="preserve">Clarification on POA level LSC and Safeguard Principles Assessment </w:t>
            </w:r>
          </w:p>
          <w:p w14:paraId="0A4D9786" w14:textId="77777777" w:rsidR="00171813" w:rsidRPr="00094F34" w:rsidRDefault="00171813" w:rsidP="00094F34">
            <w:pPr>
              <w:pStyle w:val="TablesCellsBody"/>
              <w:rPr>
                <w:rFonts w:asciiTheme="minorHAnsi" w:hAnsiTheme="minorHAnsi"/>
              </w:rPr>
            </w:pPr>
            <w:r w:rsidRPr="00094F34">
              <w:rPr>
                <w:rFonts w:asciiTheme="minorHAnsi" w:hAnsiTheme="minorHAnsi"/>
              </w:rPr>
              <w:t>Improved Clarity on SDG contribution/SDG Impact term used throughout</w:t>
            </w:r>
          </w:p>
          <w:p w14:paraId="5DBAA69A" w14:textId="77777777" w:rsidR="00171813" w:rsidRPr="00094F34" w:rsidRDefault="00171813" w:rsidP="00094F34">
            <w:pPr>
              <w:pStyle w:val="TablesCellsBody"/>
              <w:rPr>
                <w:rFonts w:asciiTheme="minorHAnsi" w:hAnsiTheme="minorHAnsi"/>
              </w:rPr>
            </w:pPr>
            <w:r w:rsidRPr="00094F34">
              <w:rPr>
                <w:rFonts w:asciiTheme="minorHAnsi" w:hAnsiTheme="minorHAnsi"/>
              </w:rPr>
              <w:t>Clarity on Stakeholder Consultation information required</w:t>
            </w:r>
          </w:p>
          <w:p w14:paraId="278A9552" w14:textId="358406D0" w:rsidR="00171813" w:rsidRPr="009B77FD" w:rsidRDefault="00197BFA" w:rsidP="00171813">
            <w:pPr>
              <w:pStyle w:val="TablesCellsBody"/>
            </w:pPr>
            <w:r w:rsidRPr="00094F34">
              <w:rPr>
                <w:rFonts w:asciiTheme="minorHAnsi" w:hAnsiTheme="minorHAnsi"/>
              </w:rPr>
              <w:t xml:space="preserve">Provision of an </w:t>
            </w:r>
            <w:hyperlink r:id="rId17" w:history="1">
              <w:r w:rsidRPr="0069161C">
                <w:rPr>
                  <w:rStyle w:val="Hyperlink"/>
                  <w:sz w:val="20"/>
                </w:rPr>
                <w:t>accompanying Guide</w:t>
              </w:r>
            </w:hyperlink>
            <w:r w:rsidRPr="00094F34">
              <w:rPr>
                <w:rFonts w:asciiTheme="minorHAnsi" w:hAnsiTheme="minorHAnsi"/>
              </w:rPr>
              <w:t xml:space="preserve"> to help the user understand detailed rules and requirements</w:t>
            </w:r>
          </w:p>
        </w:tc>
      </w:tr>
      <w:tr w:rsidR="00171813" w:rsidRPr="009B77FD" w14:paraId="204FB771" w14:textId="77777777" w:rsidTr="00BB782E">
        <w:tc>
          <w:tcPr>
            <w:tcW w:w="1277" w:type="dxa"/>
            <w:vAlign w:val="top"/>
          </w:tcPr>
          <w:p w14:paraId="34F549E9" w14:textId="6BF814B5" w:rsidR="00171813" w:rsidRPr="009B77FD" w:rsidRDefault="00171813" w:rsidP="00171813">
            <w:pPr>
              <w:spacing w:after="200"/>
            </w:pPr>
            <w:r w:rsidRPr="00206434">
              <w:rPr>
                <w:rFonts w:asciiTheme="minorHAnsi" w:hAnsiTheme="minorHAnsi"/>
                <w:sz w:val="20"/>
              </w:rPr>
              <w:t>1</w:t>
            </w:r>
            <w:r>
              <w:rPr>
                <w:rFonts w:asciiTheme="minorHAnsi" w:hAnsiTheme="minorHAnsi"/>
                <w:sz w:val="20"/>
              </w:rPr>
              <w:t>.0</w:t>
            </w:r>
          </w:p>
        </w:tc>
        <w:tc>
          <w:tcPr>
            <w:tcW w:w="1845" w:type="dxa"/>
            <w:vAlign w:val="top"/>
          </w:tcPr>
          <w:p w14:paraId="41214D74" w14:textId="428666CF" w:rsidR="00171813" w:rsidRPr="009B77FD" w:rsidRDefault="00171813" w:rsidP="00171813">
            <w:pPr>
              <w:spacing w:after="200"/>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6507" w:type="dxa"/>
            <w:vAlign w:val="top"/>
          </w:tcPr>
          <w:p w14:paraId="35A544DE" w14:textId="09B0640B" w:rsidR="00171813" w:rsidRPr="009B77FD" w:rsidRDefault="00171813" w:rsidP="00171813">
            <w:pPr>
              <w:pStyle w:val="TablesCellsBody"/>
            </w:pPr>
            <w:r w:rsidRPr="00206434">
              <w:rPr>
                <w:rFonts w:asciiTheme="minorHAnsi" w:hAnsiTheme="minorHAnsi"/>
              </w:rPr>
              <w:t>Initial adoption</w:t>
            </w:r>
          </w:p>
        </w:tc>
      </w:tr>
    </w:tbl>
    <w:p w14:paraId="1B974581" w14:textId="65FDD5A8" w:rsidR="009B77FD" w:rsidRPr="009B77FD" w:rsidRDefault="009B77FD" w:rsidP="006D53FE">
      <w:pPr>
        <w:rPr>
          <w:lang w:val="en-GB"/>
        </w:rPr>
      </w:pPr>
    </w:p>
    <w:sectPr w:rsidR="009B77FD" w:rsidRPr="009B77FD" w:rsidSect="00F92931">
      <w:headerReference w:type="even" r:id="rId18"/>
      <w:headerReference w:type="default" r:id="rId19"/>
      <w:footerReference w:type="even" r:id="rId20"/>
      <w:footerReference w:type="default" r:id="rId21"/>
      <w:headerReference w:type="first" r:id="rId22"/>
      <w:footerReference w:type="first" r:id="rId23"/>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CB2C0" w14:textId="77777777" w:rsidR="00A95345" w:rsidRDefault="00A95345" w:rsidP="008C7A19">
      <w:r>
        <w:separator/>
      </w:r>
    </w:p>
    <w:p w14:paraId="63B25E7E" w14:textId="77777777" w:rsidR="00A95345" w:rsidRDefault="00A95345"/>
  </w:endnote>
  <w:endnote w:type="continuationSeparator" w:id="0">
    <w:p w14:paraId="468B36ED" w14:textId="77777777" w:rsidR="00A95345" w:rsidRDefault="00A95345" w:rsidP="008C7A19">
      <w:r>
        <w:continuationSeparator/>
      </w:r>
    </w:p>
    <w:p w14:paraId="65C70C1F" w14:textId="77777777" w:rsidR="00A95345" w:rsidRDefault="00A95345"/>
  </w:endnote>
  <w:endnote w:type="continuationNotice" w:id="1">
    <w:p w14:paraId="5A89E4B1" w14:textId="77777777" w:rsidR="00A95345" w:rsidRDefault="00A953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6E4980" w:rsidRDefault="006E4980" w:rsidP="00926E1B">
    <w:pPr>
      <w:framePr w:wrap="none" w:vAnchor="text" w:hAnchor="margin" w:xAlign="right" w:y="1"/>
    </w:pPr>
    <w:r>
      <w:fldChar w:fldCharType="begin"/>
    </w:r>
    <w:r>
      <w:instrText xml:space="preserve">PAGE  </w:instrText>
    </w:r>
    <w:r>
      <w:fldChar w:fldCharType="end"/>
    </w:r>
  </w:p>
  <w:p w14:paraId="06054D33" w14:textId="77777777" w:rsidR="006E4980" w:rsidRDefault="006E4980" w:rsidP="006E4980">
    <w:pPr>
      <w:ind w:right="360"/>
    </w:pPr>
  </w:p>
  <w:p w14:paraId="146F635D" w14:textId="77777777" w:rsidR="00D86D16" w:rsidRDefault="00D86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6E4980" w:rsidRPr="00872BFA" w:rsidRDefault="00EC5900" w:rsidP="006E3FE5">
    <w:pPr>
      <w:ind w:right="360"/>
      <w:rPr>
        <w:szCs w:val="20"/>
      </w:rPr>
    </w:pPr>
    <w:r>
      <w:rPr>
        <w:noProof/>
        <w:szCs w:val="20"/>
      </w:rPr>
      <mc:AlternateContent>
        <mc:Choice Requires="wps">
          <w:drawing>
            <wp:anchor distT="0" distB="0" distL="114300" distR="114300" simplePos="0" relativeHeight="251658240"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v:textbox>
            </v:shape>
          </w:pict>
        </mc:Fallback>
      </mc:AlternateContent>
    </w:r>
    <w:r w:rsidR="008179CB">
      <w:rPr>
        <w:noProof/>
      </w:rPr>
      <w:drawing>
        <wp:anchor distT="0" distB="0" distL="114300" distR="114300" simplePos="0" relativeHeight="251658241"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D86D16" w:rsidRDefault="00D86D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1912A7" w:rsidRDefault="00EC5900">
    <w:r w:rsidRPr="007B2737">
      <w:rPr>
        <w:noProof/>
      </w:rPr>
      <mc:AlternateContent>
        <mc:Choice Requires="wps">
          <w:drawing>
            <wp:anchor distT="0" distB="0" distL="114300" distR="114300" simplePos="0" relativeHeight="251658245"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v:textbox>
            </v:shape>
          </w:pict>
        </mc:Fallback>
      </mc:AlternateContent>
    </w:r>
    <w:r>
      <w:rPr>
        <w:noProof/>
        <w14:cntxtAlts w14:val="0"/>
      </w:rPr>
      <w:drawing>
        <wp:anchor distT="0" distB="0" distL="114300" distR="114300" simplePos="0" relativeHeight="251658247"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58243"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5824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31BC3" w14:textId="77777777" w:rsidR="00A95345" w:rsidRDefault="00A95345" w:rsidP="008C7A19">
      <w:r>
        <w:separator/>
      </w:r>
    </w:p>
    <w:p w14:paraId="3DFCDBD6" w14:textId="77777777" w:rsidR="00A95345" w:rsidRDefault="00A95345"/>
  </w:footnote>
  <w:footnote w:type="continuationSeparator" w:id="0">
    <w:p w14:paraId="615CF105" w14:textId="77777777" w:rsidR="00A95345" w:rsidRDefault="00A95345" w:rsidP="008C7A19">
      <w:r>
        <w:continuationSeparator/>
      </w:r>
    </w:p>
    <w:p w14:paraId="4597242F" w14:textId="77777777" w:rsidR="00A95345" w:rsidRDefault="00A95345"/>
  </w:footnote>
  <w:footnote w:type="continuationNotice" w:id="1">
    <w:p w14:paraId="79504863" w14:textId="77777777" w:rsidR="00A95345" w:rsidRDefault="00A95345">
      <w:pPr>
        <w:spacing w:after="0" w:line="240" w:lineRule="auto"/>
      </w:pPr>
    </w:p>
  </w:footnote>
  <w:footnote w:id="2">
    <w:p w14:paraId="17E5F196" w14:textId="77777777" w:rsidR="00A17545" w:rsidRPr="008E6460" w:rsidRDefault="00A17545" w:rsidP="009A5F25">
      <w:pPr>
        <w:pStyle w:val="FootnoteText"/>
      </w:pPr>
      <w:r>
        <w:rPr>
          <w:rStyle w:val="FootnoteReference"/>
        </w:rPr>
        <w:footnoteRef/>
      </w:r>
      <w:r>
        <w:t xml:space="preserve"> </w:t>
      </w:r>
      <w:r w:rsidRPr="008E6460">
        <w:t xml:space="preserve">Here is indicated the starting date of the first VPA activity under this </w:t>
      </w:r>
      <w:proofErr w:type="spellStart"/>
      <w:r w:rsidRPr="008E6460">
        <w:t>PoA</w:t>
      </w:r>
      <w:proofErr w:type="spellEnd"/>
      <w:r w:rsidRPr="008E6460">
        <w:t xml:space="preserve">. The first submission of </w:t>
      </w:r>
      <w:proofErr w:type="spellStart"/>
      <w:r w:rsidRPr="008E6460">
        <w:t>PoA</w:t>
      </w:r>
      <w:proofErr w:type="spellEnd"/>
      <w:r w:rsidRPr="008E6460">
        <w:t xml:space="preserve"> documents to GS was instead made on 04/08/2016 which is the date when the </w:t>
      </w:r>
      <w:proofErr w:type="spellStart"/>
      <w:r w:rsidRPr="008E6460">
        <w:t>PoA</w:t>
      </w:r>
      <w:proofErr w:type="spellEnd"/>
      <w:r w:rsidRPr="008E6460">
        <w:t xml:space="preserve"> design consultation report was submitted for the first time to GS for listing under the Gold Standard version 2.2.).</w:t>
      </w:r>
    </w:p>
  </w:footnote>
  <w:footnote w:id="3">
    <w:p w14:paraId="3B3EFD4A" w14:textId="7085E4D5" w:rsidR="003047E7" w:rsidRPr="003047E7" w:rsidRDefault="003047E7" w:rsidP="009C76AB">
      <w:pPr>
        <w:pStyle w:val="FootnoteText"/>
        <w:rPr>
          <w:lang w:val="en-GB"/>
        </w:rPr>
      </w:pPr>
      <w:r>
        <w:rPr>
          <w:rStyle w:val="FootnoteReference"/>
        </w:rPr>
        <w:footnoteRef/>
      </w:r>
      <w:r>
        <w:t xml:space="preserve"> </w:t>
      </w:r>
      <w:r w:rsidR="00F24C7C" w:rsidRPr="00F24C7C">
        <w:t xml:space="preserve">The PP may request to GS a post-registration Design Change </w:t>
      </w:r>
      <w:proofErr w:type="gramStart"/>
      <w:r w:rsidR="00F24C7C" w:rsidRPr="00F24C7C">
        <w:t>later on</w:t>
      </w:r>
      <w:proofErr w:type="gramEnd"/>
      <w:r w:rsidR="00F24C7C" w:rsidRPr="00F24C7C">
        <w:t xml:space="preserve"> to add other host countries.</w:t>
      </w:r>
    </w:p>
  </w:footnote>
  <w:footnote w:id="4">
    <w:p w14:paraId="32474C6A" w14:textId="77777777" w:rsidR="00DF2569" w:rsidRPr="001E5E2B" w:rsidRDefault="00DF2569" w:rsidP="00DF2569">
      <w:pPr>
        <w:pStyle w:val="FootnoteText"/>
      </w:pPr>
      <w:r>
        <w:rPr>
          <w:rStyle w:val="FootnoteReference"/>
        </w:rPr>
        <w:footnoteRef/>
      </w:r>
      <w:r>
        <w:t xml:space="preserve"> </w:t>
      </w:r>
      <w:r w:rsidRPr="001E5E2B">
        <w:t xml:space="preserve">For SWS activities the TPDDTEC </w:t>
      </w:r>
      <w:proofErr w:type="spellStart"/>
      <w:r w:rsidRPr="001E5E2B">
        <w:t>ver</w:t>
      </w:r>
      <w:proofErr w:type="spellEnd"/>
      <w:r w:rsidRPr="001E5E2B">
        <w:t xml:space="preserve"> 3.1. is applicable only for the VPAs submitted to SC when the </w:t>
      </w:r>
      <w:proofErr w:type="spellStart"/>
      <w:r w:rsidRPr="001E5E2B">
        <w:t>PoA</w:t>
      </w:r>
      <w:proofErr w:type="spellEnd"/>
      <w:r w:rsidRPr="001E5E2B">
        <w:t xml:space="preserve"> version 08 or earlier was valid.</w:t>
      </w:r>
    </w:p>
  </w:footnote>
  <w:footnote w:id="5">
    <w:p w14:paraId="755486BB" w14:textId="7C9AB12B" w:rsidR="001C4366" w:rsidRPr="00561DFF" w:rsidRDefault="001C4366">
      <w:pPr>
        <w:pStyle w:val="FootnoteText"/>
        <w:rPr>
          <w:lang w:val="en-GB"/>
        </w:rPr>
      </w:pPr>
      <w:r>
        <w:rPr>
          <w:rStyle w:val="FootnoteReference"/>
        </w:rPr>
        <w:footnoteRef/>
      </w:r>
      <w:r>
        <w:t xml:space="preserve"> </w:t>
      </w:r>
      <w:r w:rsidRPr="001C4366">
        <w:t xml:space="preserve">For </w:t>
      </w:r>
      <w:r w:rsidR="00B27D99">
        <w:t>Clean Cooking</w:t>
      </w:r>
      <w:r w:rsidRPr="001C4366">
        <w:t xml:space="preserve"> activities the TPDDTEC </w:t>
      </w:r>
      <w:proofErr w:type="spellStart"/>
      <w:r w:rsidRPr="001C4366">
        <w:t>ver</w:t>
      </w:r>
      <w:proofErr w:type="spellEnd"/>
      <w:r w:rsidRPr="001C4366">
        <w:t xml:space="preserve"> 3.1. is applicable only for the VPAs submitted to SC when the </w:t>
      </w:r>
      <w:proofErr w:type="spellStart"/>
      <w:r w:rsidRPr="001C4366">
        <w:t>PoA</w:t>
      </w:r>
      <w:proofErr w:type="spellEnd"/>
      <w:r w:rsidRPr="001C4366">
        <w:t xml:space="preserve"> version 08 or earlier was valid.</w:t>
      </w:r>
    </w:p>
  </w:footnote>
  <w:footnote w:id="6">
    <w:p w14:paraId="60B478B0" w14:textId="77777777" w:rsidR="004D7A6B" w:rsidRPr="00383D4B" w:rsidRDefault="004D7A6B" w:rsidP="004D7A6B">
      <w:pPr>
        <w:pStyle w:val="FootnoteText"/>
        <w:rPr>
          <w:lang w:val="en-GB"/>
        </w:rPr>
      </w:pPr>
      <w:r>
        <w:rPr>
          <w:rStyle w:val="FootnoteReference"/>
        </w:rPr>
        <w:footnoteRef/>
      </w:r>
      <w:r>
        <w:t xml:space="preserve"> </w:t>
      </w:r>
      <w:r w:rsidRPr="00383D4B">
        <w:t>http://www.who.int/mediacentre/factsheets/fs292/en/</w:t>
      </w:r>
    </w:p>
  </w:footnote>
  <w:footnote w:id="7">
    <w:p w14:paraId="0686D022" w14:textId="77777777" w:rsidR="004D7A6B" w:rsidRPr="000A19CA" w:rsidRDefault="004D7A6B" w:rsidP="004D7A6B">
      <w:pPr>
        <w:pStyle w:val="FootnoteText"/>
        <w:rPr>
          <w:lang w:val="en-GB"/>
        </w:rPr>
      </w:pPr>
      <w:r>
        <w:rPr>
          <w:rStyle w:val="FootnoteReference"/>
        </w:rPr>
        <w:footnoteRef/>
      </w:r>
      <w:r>
        <w:t xml:space="preserve"> </w:t>
      </w:r>
      <w:r w:rsidRPr="000A19CA">
        <w:t>http://www.un.org/sustainabledevelopment/water-and-sanitation/</w:t>
      </w:r>
    </w:p>
  </w:footnote>
  <w:footnote w:id="8">
    <w:p w14:paraId="7CEB53CE" w14:textId="77777777" w:rsidR="004D7A6B" w:rsidRPr="00F65899" w:rsidRDefault="004D7A6B" w:rsidP="004D7A6B">
      <w:pPr>
        <w:pStyle w:val="FootnoteText"/>
        <w:rPr>
          <w:lang w:val="en-GB"/>
        </w:rPr>
      </w:pPr>
      <w:r>
        <w:rPr>
          <w:rStyle w:val="FootnoteReference"/>
        </w:rPr>
        <w:footnoteRef/>
      </w:r>
      <w:r>
        <w:t xml:space="preserve"> </w:t>
      </w:r>
      <w:r w:rsidRPr="00F65899">
        <w:t>https://sustainabledevelopment.un.org/?menu=1300</w:t>
      </w:r>
    </w:p>
  </w:footnote>
  <w:footnote w:id="9">
    <w:p w14:paraId="515F358D" w14:textId="205F992A" w:rsidR="00655AC9" w:rsidRPr="00B34630" w:rsidRDefault="00655AC9" w:rsidP="00655AC9">
      <w:pPr>
        <w:pStyle w:val="FootnoteText"/>
        <w:rPr>
          <w:lang w:val="en-GB"/>
        </w:rPr>
      </w:pPr>
      <w:r>
        <w:rPr>
          <w:rStyle w:val="FootnoteReference"/>
        </w:rPr>
        <w:footnoteRef/>
      </w:r>
      <w:r>
        <w:t xml:space="preserve"> </w:t>
      </w:r>
      <w:r w:rsidRPr="00B34630">
        <w:t xml:space="preserve">Data source: http://www.longitude-latitude-maps.com (accessed on </w:t>
      </w:r>
      <w:r w:rsidR="008C672B">
        <w:t>27</w:t>
      </w:r>
      <w:r w:rsidRPr="00B34630">
        <w:t>/0</w:t>
      </w:r>
      <w:r w:rsidR="008C672B">
        <w:t>1</w:t>
      </w:r>
      <w:r w:rsidRPr="00B34630">
        <w:t>/202</w:t>
      </w:r>
      <w:r w:rsidR="008C672B">
        <w:t>2</w:t>
      </w:r>
      <w:r w:rsidRPr="00B34630">
        <w:t>)</w:t>
      </w:r>
    </w:p>
  </w:footnote>
  <w:footnote w:id="10">
    <w:p w14:paraId="456950F2" w14:textId="77777777" w:rsidR="000C4E7E" w:rsidRPr="00E36886" w:rsidRDefault="000C4E7E" w:rsidP="00C54EF2">
      <w:pPr>
        <w:pStyle w:val="FootnoteText"/>
        <w:jc w:val="both"/>
        <w:rPr>
          <w:lang w:val="en-GB"/>
        </w:rPr>
      </w:pPr>
      <w:r>
        <w:rPr>
          <w:rStyle w:val="FootnoteReference"/>
        </w:rPr>
        <w:footnoteRef/>
      </w:r>
      <w:r>
        <w:t xml:space="preserve"> </w:t>
      </w:r>
      <w:r w:rsidRPr="00E36886">
        <w:t>As per the paragraph 4.1.3. of GS4GG Principles and Requirements (Version 1.2), a project type is automatically eligible for Gold Standard Certification if there are Gold Standard approved Activity Requirements and/or Gold Standard Impact Quantification Methodologies associated with it or as referenced in Gold Standard Product Requirements.</w:t>
      </w:r>
    </w:p>
  </w:footnote>
  <w:footnote w:id="11">
    <w:p w14:paraId="67F10867" w14:textId="77777777" w:rsidR="0071710C" w:rsidRDefault="0071710C" w:rsidP="001A1EFD">
      <w:pPr>
        <w:pStyle w:val="FootnoteText"/>
        <w:keepLines/>
        <w:numPr>
          <w:ilvl w:val="0"/>
          <w:numId w:val="25"/>
        </w:numPr>
        <w:spacing w:before="120" w:after="60"/>
        <w:contextualSpacing w:val="0"/>
        <w:jc w:val="both"/>
      </w:pPr>
      <w:r>
        <w:rPr>
          <w:rStyle w:val="FootnoteReference"/>
        </w:rPr>
        <w:footnoteRef/>
      </w:r>
      <w:r>
        <w:t xml:space="preserve"> </w:t>
      </w:r>
      <w:proofErr w:type="gramStart"/>
      <w:r w:rsidRPr="00C63728">
        <w:t>Later on</w:t>
      </w:r>
      <w:proofErr w:type="gramEnd"/>
      <w:r w:rsidRPr="00C63728">
        <w:t xml:space="preserve">, other countries may also be added under the </w:t>
      </w:r>
      <w:proofErr w:type="spellStart"/>
      <w:r w:rsidRPr="00C63728">
        <w:t>programme</w:t>
      </w:r>
      <w:proofErr w:type="spellEnd"/>
      <w:r w:rsidRPr="00C63728">
        <w:t xml:space="preserve"> area through post-registration changes of the </w:t>
      </w:r>
      <w:proofErr w:type="spellStart"/>
      <w:r w:rsidRPr="00C63728">
        <w:t>PoA</w:t>
      </w:r>
      <w:proofErr w:type="spellEnd"/>
      <w:r w:rsidRPr="00B813EB">
        <w:rPr>
          <w:rFonts w:ascii="Avenir Book" w:hAnsi="Avenir Book"/>
        </w:rPr>
        <w:t>.</w:t>
      </w:r>
    </w:p>
  </w:footnote>
  <w:footnote w:id="12">
    <w:p w14:paraId="0CEC7548" w14:textId="77777777" w:rsidR="00F12743" w:rsidRDefault="00F12743" w:rsidP="00F12743">
      <w:pPr>
        <w:pStyle w:val="FootnoteText"/>
        <w:rPr>
          <w:lang w:val="en-GB"/>
        </w:rPr>
      </w:pPr>
      <w:r w:rsidRPr="0595BA10">
        <w:rPr>
          <w:rStyle w:val="FootnoteReference"/>
        </w:rPr>
        <w:footnoteRef/>
      </w:r>
      <w:r w:rsidRPr="0595BA10">
        <w:rPr>
          <w:lang w:val="en-GB"/>
        </w:rPr>
        <w:t xml:space="preserve"> </w:t>
      </w:r>
      <w:r w:rsidRPr="0595BA10">
        <w:rPr>
          <w:rFonts w:ascii="Avenir Book" w:hAnsi="Avenir Book"/>
          <w:lang w:val="en-GB"/>
        </w:rPr>
        <w:t xml:space="preserve">For VPAs in Burundi and Uganda: If no default country-specific </w:t>
      </w:r>
      <w:proofErr w:type="spellStart"/>
      <w:r w:rsidRPr="0595BA10">
        <w:rPr>
          <w:rFonts w:ascii="Avenir Book" w:hAnsi="Avenir Book"/>
          <w:lang w:val="en-GB"/>
        </w:rPr>
        <w:t>fNRB</w:t>
      </w:r>
      <w:proofErr w:type="spellEnd"/>
      <w:r w:rsidRPr="0595BA10">
        <w:rPr>
          <w:rFonts w:ascii="Avenir Book" w:hAnsi="Avenir Book"/>
          <w:lang w:val="en-GB"/>
        </w:rPr>
        <w:t xml:space="preserve"> exist, the </w:t>
      </w:r>
      <w:proofErr w:type="spellStart"/>
      <w:r w:rsidRPr="0595BA10">
        <w:rPr>
          <w:rFonts w:ascii="Avenir Book" w:hAnsi="Avenir Book"/>
          <w:lang w:val="en-GB"/>
        </w:rPr>
        <w:t>fNRB</w:t>
      </w:r>
      <w:proofErr w:type="spellEnd"/>
      <w:r w:rsidRPr="0595BA10">
        <w:rPr>
          <w:rFonts w:ascii="Avenir Book" w:hAnsi="Avenir Book"/>
          <w:lang w:val="en-GB"/>
        </w:rPr>
        <w:t xml:space="preserve"> value may be defined using the CDM TOOL30 "Calculation of the fraction of non-renewable biomass" or making directly reference to the Approved Standardized Baselines or other relevant sources.</w:t>
      </w:r>
    </w:p>
  </w:footnote>
  <w:footnote w:id="13">
    <w:p w14:paraId="665BFC4F" w14:textId="77777777" w:rsidR="00F12743" w:rsidRDefault="00F12743" w:rsidP="00F12743">
      <w:pPr>
        <w:pStyle w:val="Default"/>
        <w:ind w:left="720"/>
        <w:jc w:val="both"/>
        <w:rPr>
          <w:rFonts w:ascii="Avenir Book" w:hAnsi="Avenir Book" w:cs="Times New Roman"/>
          <w:color w:val="auto"/>
          <w:sz w:val="20"/>
          <w:szCs w:val="20"/>
          <w:lang w:val="en-US" w:eastAsia="ja-JP"/>
        </w:rPr>
      </w:pPr>
      <w:r w:rsidRPr="0595BA10">
        <w:rPr>
          <w:rStyle w:val="FootnoteReference"/>
          <w:rFonts w:ascii="Avenir Book" w:hAnsi="Avenir Book"/>
          <w:sz w:val="20"/>
          <w:szCs w:val="20"/>
        </w:rPr>
        <w:footnoteRef/>
      </w:r>
      <w:r w:rsidRPr="0595BA10">
        <w:rPr>
          <w:rFonts w:ascii="Avenir Book" w:hAnsi="Avenir Book"/>
          <w:sz w:val="20"/>
          <w:szCs w:val="20"/>
          <w:lang w:val="en-US"/>
        </w:rPr>
        <w:t xml:space="preserve"> </w:t>
      </w:r>
      <w:r w:rsidRPr="0595BA10">
        <w:rPr>
          <w:rFonts w:ascii="Avenir Book" w:hAnsi="Avenir Book" w:cs="Times New Roman"/>
          <w:color w:val="auto"/>
          <w:sz w:val="20"/>
          <w:szCs w:val="20"/>
          <w:lang w:val="en-US" w:eastAsia="ja-JP"/>
        </w:rPr>
        <w:t xml:space="preserve">Water consumption is typically measured as volume per person per day. Other metrics can be applied as in applicable </w:t>
      </w:r>
      <w:proofErr w:type="gramStart"/>
      <w:r w:rsidRPr="0595BA10">
        <w:rPr>
          <w:rFonts w:ascii="Avenir Book" w:hAnsi="Avenir Book" w:cs="Times New Roman"/>
          <w:color w:val="auto"/>
          <w:sz w:val="20"/>
          <w:szCs w:val="20"/>
          <w:lang w:val="en-US" w:eastAsia="ja-JP"/>
        </w:rPr>
        <w:t>in a given</w:t>
      </w:r>
      <w:proofErr w:type="gramEnd"/>
      <w:r w:rsidRPr="0595BA10">
        <w:rPr>
          <w:rFonts w:ascii="Avenir Book" w:hAnsi="Avenir Book" w:cs="Times New Roman"/>
          <w:color w:val="auto"/>
          <w:sz w:val="20"/>
          <w:szCs w:val="20"/>
          <w:lang w:val="en-US" w:eastAsia="ja-JP"/>
        </w:rPr>
        <w:t xml:space="preserve"> scenario, such as volume per unit per day. </w:t>
      </w:r>
    </w:p>
    <w:p w14:paraId="71EB4288" w14:textId="77777777" w:rsidR="00F12743" w:rsidRDefault="00F12743" w:rsidP="00F12743">
      <w:pPr>
        <w:pStyle w:val="FootnoteText"/>
      </w:pPr>
    </w:p>
  </w:footnote>
  <w:footnote w:id="14">
    <w:p w14:paraId="207D8244" w14:textId="7E910B9E" w:rsidR="0595BA10" w:rsidRPr="00D11974" w:rsidRDefault="0595BA10" w:rsidP="00B0241A">
      <w:pPr>
        <w:pStyle w:val="FootnoteText"/>
        <w:rPr>
          <w:rStyle w:val="Hyperlink"/>
          <w:rFonts w:ascii="Avenir Book" w:hAnsi="Avenir Book"/>
        </w:rPr>
      </w:pPr>
      <w:r w:rsidRPr="0595BA10">
        <w:rPr>
          <w:rStyle w:val="FootnoteReference"/>
        </w:rPr>
        <w:footnoteRef/>
      </w:r>
      <w:hyperlink r:id="rId1" w:history="1">
        <w:r w:rsidR="00B0241A" w:rsidRPr="00B0241A">
          <w:rPr>
            <w:rStyle w:val="Hyperlink"/>
            <w:rFonts w:ascii="Avenir Book" w:hAnsi="Avenir Book"/>
            <w:szCs w:val="22"/>
            <w:lang w:val="en-GB"/>
          </w:rPr>
          <w:t>Sampling and surveys for CDM project</w:t>
        </w:r>
        <w:r w:rsidR="00B0241A">
          <w:rPr>
            <w:rStyle w:val="Hyperlink"/>
            <w:rFonts w:ascii="Avenir Book" w:hAnsi="Avenir Book"/>
            <w:szCs w:val="22"/>
            <w:lang w:val="en-GB"/>
          </w:rPr>
          <w:t xml:space="preserve"> </w:t>
        </w:r>
        <w:r w:rsidR="00B0241A" w:rsidRPr="00B0241A">
          <w:rPr>
            <w:rStyle w:val="Hyperlink"/>
            <w:rFonts w:ascii="Avenir Book" w:hAnsi="Avenir Book"/>
            <w:szCs w:val="22"/>
            <w:lang w:val="en-GB"/>
          </w:rPr>
          <w:t>activities and programmes of activities</w:t>
        </w:r>
      </w:hyperlink>
      <w:r w:rsidRPr="0595BA10">
        <w:rPr>
          <w:rFonts w:ascii="Avenir Book" w:hAnsi="Avenir Book"/>
        </w:rPr>
        <w:t xml:space="preserve"> </w:t>
      </w:r>
      <w:r w:rsidRPr="00D11974">
        <w:rPr>
          <w:rStyle w:val="Hyperlink"/>
          <w:rFonts w:ascii="Avenir Book" w:hAnsi="Avenir Book"/>
          <w:szCs w:val="22"/>
          <w:lang w:val="en-GB"/>
        </w:rPr>
        <w:t>(site visited 0</w:t>
      </w:r>
      <w:r w:rsidR="00E1785D" w:rsidRPr="00D11974">
        <w:rPr>
          <w:rStyle w:val="Hyperlink"/>
          <w:rFonts w:ascii="Avenir Book" w:hAnsi="Avenir Book"/>
          <w:szCs w:val="22"/>
          <w:lang w:val="en-GB"/>
        </w:rPr>
        <w:t>4</w:t>
      </w:r>
      <w:r w:rsidRPr="00D11974">
        <w:rPr>
          <w:rStyle w:val="Hyperlink"/>
          <w:rFonts w:ascii="Avenir Book" w:hAnsi="Avenir Book"/>
          <w:szCs w:val="22"/>
          <w:lang w:val="en-GB"/>
        </w:rPr>
        <w:t>/0</w:t>
      </w:r>
      <w:r w:rsidR="00E1785D" w:rsidRPr="00D11974">
        <w:rPr>
          <w:rStyle w:val="Hyperlink"/>
          <w:rFonts w:ascii="Avenir Book" w:hAnsi="Avenir Book"/>
          <w:szCs w:val="22"/>
          <w:lang w:val="en-GB"/>
        </w:rPr>
        <w:t>3</w:t>
      </w:r>
      <w:r w:rsidRPr="00D11974">
        <w:rPr>
          <w:rStyle w:val="Hyperlink"/>
          <w:rFonts w:ascii="Avenir Book" w:hAnsi="Avenir Book"/>
          <w:szCs w:val="22"/>
          <w:lang w:val="en-GB"/>
        </w:rPr>
        <w:t>/20</w:t>
      </w:r>
      <w:r w:rsidR="00E1785D" w:rsidRPr="00D11974">
        <w:rPr>
          <w:rStyle w:val="Hyperlink"/>
          <w:rFonts w:ascii="Avenir Book" w:hAnsi="Avenir Book"/>
          <w:szCs w:val="22"/>
          <w:lang w:val="en-GB"/>
        </w:rPr>
        <w:t>22</w:t>
      </w:r>
      <w:r w:rsidRPr="00D11974">
        <w:rPr>
          <w:rStyle w:val="Hyperlink"/>
          <w:rFonts w:ascii="Avenir Book" w:hAnsi="Avenir Book"/>
          <w:szCs w:val="22"/>
          <w:lang w:val="en-GB"/>
        </w:rPr>
        <w:t>)</w:t>
      </w:r>
    </w:p>
  </w:footnote>
  <w:footnote w:id="15">
    <w:p w14:paraId="05AF87A1" w14:textId="77777777" w:rsidR="0595BA10" w:rsidRDefault="0595BA10" w:rsidP="0595BA10">
      <w:pPr>
        <w:pStyle w:val="FootnoteText"/>
        <w:rPr>
          <w:lang w:val="fr-CH"/>
        </w:rPr>
      </w:pPr>
      <w:r w:rsidRPr="00D11974">
        <w:rPr>
          <w:rStyle w:val="Hyperlink"/>
          <w:rFonts w:ascii="Avenir Book" w:hAnsi="Avenir Book"/>
          <w:szCs w:val="22"/>
          <w:lang w:val="en-GB"/>
        </w:rPr>
        <w:footnoteRef/>
      </w:r>
      <w:r w:rsidRPr="00D11974">
        <w:rPr>
          <w:rStyle w:val="Hyperlink"/>
          <w:rFonts w:ascii="Avenir Book" w:hAnsi="Avenir Book"/>
          <w:szCs w:val="22"/>
          <w:lang w:val="en-GB"/>
        </w:rPr>
        <w:t>http://www.goldstandard.org/sites/default/files/documents/rule-update-guidelines-for-carrying-out-water-usage-surveys.pdf</w:t>
      </w:r>
    </w:p>
  </w:footnote>
  <w:footnote w:id="16">
    <w:p w14:paraId="602FDD90" w14:textId="77777777" w:rsidR="15A2A19C" w:rsidRDefault="15A2A19C" w:rsidP="15A2A19C">
      <w:pPr>
        <w:pStyle w:val="FootnoteText"/>
        <w:spacing w:before="120" w:after="60"/>
        <w:ind w:left="227" w:hanging="227"/>
        <w:jc w:val="both"/>
        <w:rPr>
          <w:lang w:val="en-GB"/>
        </w:rPr>
      </w:pPr>
      <w:r w:rsidRPr="15A2A19C">
        <w:rPr>
          <w:rStyle w:val="FootnoteReference"/>
        </w:rPr>
        <w:footnoteRef/>
      </w:r>
      <w:r w:rsidRPr="15A2A19C">
        <w:rPr>
          <w:lang w:val="en-GB"/>
        </w:rPr>
        <w:t xml:space="preserve"> </w:t>
      </w:r>
      <w:r w:rsidRPr="15A2A19C">
        <w:rPr>
          <w:rFonts w:ascii="Avenir Book" w:hAnsi="Avenir Book"/>
          <w:lang w:val="en-GB"/>
        </w:rPr>
        <w:t xml:space="preserve">For VPAs in Burundi and Uganda: If no default country-specific </w:t>
      </w:r>
      <w:proofErr w:type="spellStart"/>
      <w:r w:rsidRPr="15A2A19C">
        <w:rPr>
          <w:rFonts w:ascii="Avenir Book" w:hAnsi="Avenir Book"/>
          <w:lang w:val="en-GB"/>
        </w:rPr>
        <w:t>fNRB</w:t>
      </w:r>
      <w:proofErr w:type="spellEnd"/>
      <w:r w:rsidRPr="15A2A19C">
        <w:rPr>
          <w:rFonts w:ascii="Avenir Book" w:hAnsi="Avenir Book"/>
          <w:lang w:val="en-GB"/>
        </w:rPr>
        <w:t xml:space="preserve"> exist, the </w:t>
      </w:r>
      <w:proofErr w:type="spellStart"/>
      <w:r w:rsidRPr="15A2A19C">
        <w:rPr>
          <w:rFonts w:ascii="Avenir Book" w:hAnsi="Avenir Book"/>
          <w:lang w:val="en-GB"/>
        </w:rPr>
        <w:t>fNRB</w:t>
      </w:r>
      <w:proofErr w:type="spellEnd"/>
      <w:r w:rsidRPr="15A2A19C">
        <w:rPr>
          <w:rFonts w:ascii="Avenir Book" w:hAnsi="Avenir Book"/>
          <w:lang w:val="en-GB"/>
        </w:rPr>
        <w:t xml:space="preserve"> value may be defined using the CDM TOOL30 "Calculation of the fraction of non-renewable biomass" or making directly reference to the Approved Standardized Baselines or other relevant sources.</w:t>
      </w:r>
    </w:p>
  </w:footnote>
  <w:footnote w:id="17">
    <w:p w14:paraId="4AB3570F" w14:textId="77777777" w:rsidR="15A2A19C" w:rsidRDefault="15A2A19C" w:rsidP="15A2A19C">
      <w:pPr>
        <w:pStyle w:val="FootnoteText"/>
        <w:spacing w:before="120" w:after="60"/>
        <w:ind w:left="227" w:hanging="227"/>
        <w:jc w:val="both"/>
        <w:rPr>
          <w:lang w:val="en-GB"/>
        </w:rPr>
      </w:pPr>
      <w:r w:rsidRPr="15A2A19C">
        <w:rPr>
          <w:rStyle w:val="FootnoteReference"/>
        </w:rPr>
        <w:footnoteRef/>
      </w:r>
      <w:r w:rsidRPr="15A2A19C">
        <w:rPr>
          <w:lang w:val="en-GB"/>
        </w:rPr>
        <w:t xml:space="preserve"> </w:t>
      </w:r>
      <w:r w:rsidRPr="15A2A19C">
        <w:rPr>
          <w:rFonts w:ascii="Avenir Book" w:hAnsi="Avenir Book"/>
          <w:lang w:val="en-GB"/>
        </w:rPr>
        <w:t>The fuel savings estimated through KPT shall be cross-checked with theoretical savings calculated using the thermal efficiency estimates of baseline and project cookstoves.</w:t>
      </w:r>
    </w:p>
  </w:footnote>
  <w:footnote w:id="18">
    <w:p w14:paraId="63A35802" w14:textId="77777777" w:rsidR="15A2A19C" w:rsidRDefault="15A2A19C" w:rsidP="15A2A19C">
      <w:pPr>
        <w:pStyle w:val="FootnoteText"/>
        <w:spacing w:before="120" w:after="60"/>
        <w:ind w:left="227" w:hanging="227"/>
        <w:jc w:val="both"/>
        <w:rPr>
          <w:rFonts w:ascii="Avenir Book" w:hAnsi="Avenir Book"/>
          <w:lang w:val="en-GB"/>
        </w:rPr>
      </w:pPr>
      <w:r w:rsidRPr="15A2A19C">
        <w:rPr>
          <w:rStyle w:val="FootnoteReference"/>
          <w:rFonts w:ascii="Avenir Book" w:hAnsi="Avenir Book"/>
        </w:rPr>
        <w:footnoteRef/>
      </w:r>
      <w:r w:rsidRPr="15A2A19C">
        <w:rPr>
          <w:rFonts w:ascii="Avenir Book" w:hAnsi="Avenir Book"/>
          <w:lang w:val="en-GB"/>
        </w:rPr>
        <w:t xml:space="preserve"> These options are applicable for paired and independent sampling. For single samples the 90/10 rule or 90% confidence rule described in the page 62 of the applied TPDDTEC methodology shall be followed.</w:t>
      </w:r>
    </w:p>
  </w:footnote>
  <w:footnote w:id="19">
    <w:p w14:paraId="759D1C24" w14:textId="77777777" w:rsidR="00A36351" w:rsidRDefault="15A2A19C" w:rsidP="00A36351">
      <w:pPr>
        <w:pStyle w:val="FootnoteText"/>
        <w:spacing w:before="120" w:after="60"/>
        <w:ind w:left="227" w:hanging="227"/>
      </w:pPr>
      <w:r w:rsidRPr="15A2A19C">
        <w:rPr>
          <w:rStyle w:val="FootnoteReference"/>
        </w:rPr>
        <w:footnoteRef/>
      </w:r>
    </w:p>
    <w:p w14:paraId="7825DCAD" w14:textId="52B95931" w:rsidR="15A2A19C" w:rsidRDefault="00A36351" w:rsidP="006D6156">
      <w:pPr>
        <w:pStyle w:val="FootnoteText"/>
        <w:spacing w:before="120" w:after="60"/>
        <w:ind w:left="227" w:hanging="227"/>
      </w:pPr>
      <w:r>
        <w:t>Sampling and surveys for CDM project</w:t>
      </w:r>
      <w:r w:rsidR="006D6156">
        <w:t xml:space="preserve"> </w:t>
      </w:r>
      <w:r>
        <w:t xml:space="preserve">activities and </w:t>
      </w:r>
      <w:proofErr w:type="spellStart"/>
      <w:r>
        <w:t>programmes</w:t>
      </w:r>
      <w:proofErr w:type="spellEnd"/>
      <w:r>
        <w:t xml:space="preserve"> of </w:t>
      </w:r>
      <w:proofErr w:type="gramStart"/>
      <w:r>
        <w:t xml:space="preserve">activities </w:t>
      </w:r>
      <w:r w:rsidR="15A2A19C" w:rsidRPr="15A2A19C">
        <w:rPr>
          <w:rFonts w:ascii="Avenir Book" w:hAnsi="Avenir Book"/>
        </w:rPr>
        <w:t xml:space="preserve"> (</w:t>
      </w:r>
      <w:proofErr w:type="gramEnd"/>
      <w:r w:rsidR="15A2A19C" w:rsidRPr="15A2A19C">
        <w:rPr>
          <w:rFonts w:ascii="Avenir Book" w:hAnsi="Avenir Book"/>
        </w:rPr>
        <w:t>site visited 0</w:t>
      </w:r>
      <w:r w:rsidR="006D0D74">
        <w:rPr>
          <w:rFonts w:ascii="Avenir Book" w:hAnsi="Avenir Book"/>
        </w:rPr>
        <w:t>7</w:t>
      </w:r>
      <w:r w:rsidR="15A2A19C" w:rsidRPr="15A2A19C">
        <w:rPr>
          <w:rFonts w:ascii="Avenir Book" w:hAnsi="Avenir Book"/>
        </w:rPr>
        <w:t>/0</w:t>
      </w:r>
      <w:r w:rsidR="006D0D74">
        <w:rPr>
          <w:rFonts w:ascii="Avenir Book" w:hAnsi="Avenir Book"/>
        </w:rPr>
        <w:t>3</w:t>
      </w:r>
      <w:r w:rsidR="15A2A19C" w:rsidRPr="15A2A19C">
        <w:rPr>
          <w:rFonts w:ascii="Avenir Book" w:hAnsi="Avenir Book"/>
        </w:rPr>
        <w:t>/20</w:t>
      </w:r>
      <w:r w:rsidR="004E37BD">
        <w:rPr>
          <w:rFonts w:ascii="Avenir Book" w:hAnsi="Avenir Book"/>
        </w:rPr>
        <w:t>22</w:t>
      </w:r>
      <w:r w:rsidR="15A2A19C" w:rsidRPr="15A2A19C">
        <w:rPr>
          <w:rFonts w:ascii="Avenir Book" w:hAnsi="Avenir Book"/>
        </w:rPr>
        <w:t>)</w:t>
      </w:r>
    </w:p>
  </w:footnote>
  <w:footnote w:id="20">
    <w:p w14:paraId="2E76DDDA" w14:textId="77777777" w:rsidR="001D68B0" w:rsidRDefault="001D68B0" w:rsidP="001D68B0">
      <w:pPr>
        <w:pStyle w:val="FootnoteText"/>
        <w:keepLines/>
        <w:numPr>
          <w:ilvl w:val="0"/>
          <w:numId w:val="25"/>
        </w:numPr>
        <w:spacing w:before="120" w:after="60"/>
        <w:contextualSpacing w:val="0"/>
        <w:jc w:val="both"/>
      </w:pPr>
      <w:r>
        <w:rPr>
          <w:rStyle w:val="FootnoteReference"/>
        </w:rPr>
        <w:footnoteRef/>
      </w:r>
      <w:r>
        <w:t xml:space="preserve"> </w:t>
      </w:r>
      <w:r w:rsidRPr="00C11A4E">
        <w:rPr>
          <w:rFonts w:ascii="Avenir Book" w:hAnsi="Avenir Book"/>
        </w:rPr>
        <w:t>The description should include the level and type of the service provided. Also, performance specification based on, inter alia, testing/certification are to be provided.</w:t>
      </w:r>
    </w:p>
  </w:footnote>
  <w:footnote w:id="21">
    <w:p w14:paraId="2129B11D" w14:textId="77777777" w:rsidR="001D68B0" w:rsidRDefault="001D68B0" w:rsidP="001D68B0">
      <w:pPr>
        <w:pStyle w:val="FootnoteText"/>
        <w:keepLines/>
        <w:numPr>
          <w:ilvl w:val="0"/>
          <w:numId w:val="25"/>
        </w:numPr>
        <w:spacing w:before="120" w:after="60"/>
        <w:contextualSpacing w:val="0"/>
        <w:jc w:val="both"/>
      </w:pPr>
      <w:r>
        <w:rPr>
          <w:rStyle w:val="FootnoteReference"/>
        </w:rPr>
        <w:footnoteRef/>
      </w:r>
      <w:r>
        <w:t xml:space="preserve"> </w:t>
      </w:r>
      <w:r w:rsidRPr="00B813EB">
        <w:rPr>
          <w:rFonts w:ascii="Avenir Book" w:hAnsi="Avenir Book"/>
        </w:rPr>
        <w:t>In line with CS Activity Requirements (paragraph 2.4.1) the duration of crediting period of a VPA is 5 years which can be renewed maximum twice.</w:t>
      </w:r>
    </w:p>
  </w:footnote>
  <w:footnote w:id="22">
    <w:p w14:paraId="577C72DC" w14:textId="77777777" w:rsidR="001D68B0" w:rsidRDefault="001D68B0" w:rsidP="001D68B0">
      <w:pPr>
        <w:pStyle w:val="FootnoteText"/>
        <w:keepLines/>
        <w:numPr>
          <w:ilvl w:val="0"/>
          <w:numId w:val="25"/>
        </w:numPr>
        <w:spacing w:before="120" w:after="60"/>
        <w:contextualSpacing w:val="0"/>
        <w:jc w:val="both"/>
      </w:pPr>
      <w:r>
        <w:rPr>
          <w:rStyle w:val="FootnoteReference"/>
        </w:rPr>
        <w:footnoteRef/>
      </w:r>
      <w:r>
        <w:t xml:space="preserve"> </w:t>
      </w:r>
      <w:r w:rsidRPr="00603AC9">
        <w:rPr>
          <w:rFonts w:ascii="Avenir Book" w:hAnsi="Avenir Book"/>
        </w:rPr>
        <w:t xml:space="preserve">In line with P &amp; R requirements – clause 4.1.49 only the technologies included after 06th of January 2021 shall be allowed to be include in the VPAs implemented in </w:t>
      </w:r>
      <w:r>
        <w:rPr>
          <w:rFonts w:ascii="Avenir Book" w:hAnsi="Avenir Book"/>
        </w:rPr>
        <w:t xml:space="preserve">Burundi and </w:t>
      </w:r>
      <w:r w:rsidRPr="00603AC9">
        <w:rPr>
          <w:rFonts w:ascii="Avenir Book" w:hAnsi="Avenir Book"/>
        </w:rPr>
        <w:t>Uganda.</w:t>
      </w:r>
      <w:r w:rsidRPr="005D16BE">
        <w:t xml:space="preserve">  </w:t>
      </w:r>
    </w:p>
  </w:footnote>
  <w:footnote w:id="23">
    <w:p w14:paraId="5C4F4D25" w14:textId="77777777" w:rsidR="001D68B0" w:rsidRDefault="001D68B0" w:rsidP="001D68B0">
      <w:pPr>
        <w:pStyle w:val="FootnoteText"/>
        <w:keepLines/>
        <w:numPr>
          <w:ilvl w:val="0"/>
          <w:numId w:val="25"/>
        </w:numPr>
        <w:spacing w:before="120" w:after="60"/>
        <w:contextualSpacing w:val="0"/>
        <w:jc w:val="both"/>
      </w:pPr>
      <w:r>
        <w:rPr>
          <w:rStyle w:val="FootnoteReference"/>
        </w:rPr>
        <w:footnoteRef/>
      </w:r>
      <w:r>
        <w:t xml:space="preserve"> </w:t>
      </w:r>
      <w:r w:rsidRPr="002252CC">
        <w:rPr>
          <w:rFonts w:ascii="Avenir Book" w:hAnsi="Avenir Book"/>
        </w:rPr>
        <w:t>To be noted that the requirement to apply IPCC AR5 GWP values in emission reduction calculations entered into force on 01 January 2021.</w:t>
      </w:r>
    </w:p>
  </w:footnote>
  <w:footnote w:id="24">
    <w:p w14:paraId="07D6B59B" w14:textId="041C8205" w:rsidR="007D590C" w:rsidRPr="00354E1E" w:rsidRDefault="007D590C" w:rsidP="00582FC2">
      <w:pPr>
        <w:pStyle w:val="FootnoteText"/>
        <w:jc w:val="both"/>
        <w:rPr>
          <w:lang w:val="en-GB"/>
        </w:rPr>
      </w:pPr>
      <w:r>
        <w:rPr>
          <w:rStyle w:val="FootnoteReference"/>
        </w:rPr>
        <w:footnoteRef/>
      </w:r>
      <w:r>
        <w:t xml:space="preserve"> </w:t>
      </w:r>
      <w:r w:rsidRPr="00354E1E">
        <w:t xml:space="preserve">Here is indicated the starting date of the first VPA activity under this </w:t>
      </w:r>
      <w:proofErr w:type="spellStart"/>
      <w:r w:rsidRPr="00354E1E">
        <w:t>PoA</w:t>
      </w:r>
      <w:proofErr w:type="spellEnd"/>
      <w:r w:rsidRPr="00354E1E">
        <w:t xml:space="preserve">. The first submission of </w:t>
      </w:r>
      <w:proofErr w:type="spellStart"/>
      <w:r w:rsidRPr="00354E1E">
        <w:t>PoA</w:t>
      </w:r>
      <w:proofErr w:type="spellEnd"/>
      <w:r w:rsidRPr="00354E1E">
        <w:t xml:space="preserve"> documents to GS was instead made on 04/08/2016 which is the date when the </w:t>
      </w:r>
      <w:proofErr w:type="spellStart"/>
      <w:r w:rsidRPr="00354E1E">
        <w:t>PoA</w:t>
      </w:r>
      <w:proofErr w:type="spellEnd"/>
      <w:r w:rsidRPr="00354E1E">
        <w:t xml:space="preserve"> design consultation report was submitted for the first time to GS for listing under the Gold Standard version 2.2).</w:t>
      </w:r>
    </w:p>
  </w:footnote>
  <w:footnote w:id="25">
    <w:p w14:paraId="663FFA06" w14:textId="2C021C85" w:rsidR="00FB4007" w:rsidRPr="005149D2" w:rsidRDefault="00FB4007" w:rsidP="00582FC2">
      <w:pPr>
        <w:pStyle w:val="FootnoteText"/>
        <w:jc w:val="both"/>
        <w:rPr>
          <w:lang w:val="en-GB"/>
        </w:rPr>
      </w:pPr>
      <w:r>
        <w:rPr>
          <w:rStyle w:val="FootnoteReference"/>
        </w:rPr>
        <w:footnoteRef/>
      </w:r>
      <w:r>
        <w:t xml:space="preserve"> </w:t>
      </w:r>
      <w:r w:rsidRPr="005149D2">
        <w:t xml:space="preserve">The duration of the </w:t>
      </w:r>
      <w:proofErr w:type="spellStart"/>
      <w:r w:rsidRPr="005149D2">
        <w:t>PoA</w:t>
      </w:r>
      <w:proofErr w:type="spellEnd"/>
      <w:r w:rsidRPr="005149D2">
        <w:t xml:space="preserve"> shall not exceed the longer of the Certification Period of the first VPA plus 5 years or 20 years in line with paragraph 3.1.</w:t>
      </w:r>
      <w:r w:rsidR="002155F3">
        <w:t>3</w:t>
      </w:r>
      <w:r w:rsidRPr="005149D2">
        <w:t xml:space="preserve">. of the </w:t>
      </w:r>
      <w:proofErr w:type="spellStart"/>
      <w:r w:rsidRPr="005149D2">
        <w:t>Programme</w:t>
      </w:r>
      <w:proofErr w:type="spellEnd"/>
      <w:r w:rsidRPr="005149D2">
        <w:t xml:space="preserve"> of Activity Requirements (Version 1</w:t>
      </w:r>
      <w:r w:rsidR="002155F3">
        <w:t>.2</w:t>
      </w:r>
      <w:r w:rsidRPr="005149D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DB4ED0" w:rsidRDefault="00DB4ED0" w:rsidP="00926E1B">
    <w:pPr>
      <w:framePr w:wrap="none" w:vAnchor="text" w:hAnchor="margin" w:xAlign="right" w:y="1"/>
    </w:pPr>
    <w:r>
      <w:fldChar w:fldCharType="begin"/>
    </w:r>
    <w:r>
      <w:instrText xml:space="preserve">PAGE  </w:instrText>
    </w:r>
    <w:r>
      <w:fldChar w:fldCharType="end"/>
    </w:r>
  </w:p>
  <w:p w14:paraId="1703D2EC" w14:textId="77777777" w:rsidR="00DB4ED0" w:rsidRDefault="00DB4ED0" w:rsidP="00DB4ED0">
    <w:pPr>
      <w:ind w:right="360"/>
    </w:pPr>
  </w:p>
  <w:p w14:paraId="08BF73F1" w14:textId="77777777" w:rsidR="00D86D16" w:rsidRDefault="00D86D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4021515C"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sidR="00094F34">
          <w:rPr>
            <w:b/>
            <w:bCs/>
            <w:color w:val="00B9BD" w:themeColor="accent1"/>
            <w:sz w:val="16"/>
            <w:szCs w:val="16"/>
          </w:rPr>
          <w:t>TEMPLATE- T-PreReview_V1.1-POA-Design-Document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8F3380" w:rsidRPr="008F3380" w:rsidRDefault="00EC5900" w:rsidP="00B01B0E">
    <w:pPr>
      <w:ind w:left="-1134"/>
    </w:pPr>
    <w:r>
      <w:rPr>
        <w:noProof/>
        <w14:cntxtAlts w14:val="0"/>
      </w:rPr>
      <mc:AlternateContent>
        <mc:Choice Requires="wps">
          <w:drawing>
            <wp:anchor distT="0" distB="0" distL="114300" distR="114300" simplePos="0" relativeHeight="25165824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58244"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3B717A98" wp14:editId="0B78F4EF">
          <wp:extent cx="7593965" cy="1580606"/>
          <wp:effectExtent l="0" t="0" r="6985" b="635"/>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8pt;height:8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4126"/>
        </w:tabs>
        <w:ind w:left="-4126"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16074E3"/>
    <w:multiLevelType w:val="hybridMultilevel"/>
    <w:tmpl w:val="B8CCD83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E20937"/>
    <w:multiLevelType w:val="multilevel"/>
    <w:tmpl w:val="C5282380"/>
    <w:styleLink w:val="ListGSBullets"/>
    <w:lvl w:ilvl="0">
      <w:start w:val="1"/>
      <w:numFmt w:val="bullet"/>
      <w:lvlText w:val=""/>
      <w:lvlJc w:val="left"/>
      <w:pPr>
        <w:ind w:left="284" w:hanging="284"/>
      </w:pPr>
      <w:rPr>
        <w:rFonts w:ascii="Symbol" w:hAnsi="Symbol" w:hint="default"/>
        <w:b w:val="0"/>
        <w:i w:val="0"/>
        <w:color w:val="auto"/>
        <w:sz w:val="22"/>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12" w15:restartNumberingAfterBreak="0">
    <w:nsid w:val="0CA71CC8"/>
    <w:multiLevelType w:val="multilevel"/>
    <w:tmpl w:val="50C62E1A"/>
    <w:lvl w:ilvl="0">
      <w:start w:val="1"/>
      <w:numFmt w:val="none"/>
      <w:lvlText w:val=""/>
      <w:lvlJc w:val="left"/>
      <w:pPr>
        <w:ind w:left="0" w:firstLine="0"/>
      </w:pPr>
      <w:rPr>
        <w:rFonts w:ascii="Verdana" w:hAnsi="Verdana" w:hint="default"/>
        <w:b w:val="0"/>
        <w:bCs w:val="0"/>
        <w:i w:val="0"/>
        <w:iCs w:val="0"/>
        <w:caps/>
        <w:smallCaps w:val="0"/>
        <w:strike w:val="0"/>
        <w:dstrike w:val="0"/>
        <w:outline w:val="0"/>
        <w:shadow w:val="0"/>
        <w:emboss w:val="0"/>
        <w:imprint w:val="0"/>
        <w:vanish w:val="0"/>
        <w:spacing w:val="0"/>
        <w:kern w:val="0"/>
        <w:position w:val="0"/>
        <w:sz w:val="28"/>
        <w:szCs w:val="28"/>
        <w:u w:val="none"/>
        <w:effect w:val="none"/>
        <w:vertAlign w:val="baseline"/>
        <w:em w:val="none"/>
        <w14:ligatures w14:val="none"/>
        <w14:numForm w14:val="default"/>
        <w14:numSpacing w14:val="default"/>
        <w14:stylisticSets/>
        <w14:cntxtAlts w14:val="0"/>
      </w:rPr>
    </w:lvl>
    <w:lvl w:ilvl="1">
      <w:start w:val="1"/>
      <w:numFmt w:val="none"/>
      <w:lvlText w:val=""/>
      <w:lvlJc w:val="left"/>
      <w:pPr>
        <w:tabs>
          <w:tab w:val="num" w:pos="226"/>
        </w:tabs>
        <w:ind w:left="0" w:firstLine="0"/>
      </w:pPr>
      <w:rPr>
        <w:rFonts w:hint="default"/>
      </w:rPr>
    </w:lvl>
    <w:lvl w:ilvl="2">
      <w:start w:val="1"/>
      <w:numFmt w:val="none"/>
      <w:lvlRestart w:val="0"/>
      <w:lvlText w:val=""/>
      <w:lvlJc w:val="left"/>
      <w:pPr>
        <w:ind w:left="0" w:firstLine="0"/>
      </w:pPr>
      <w:rPr>
        <w:rFonts w:hint="default"/>
      </w:rPr>
    </w:lvl>
    <w:lvl w:ilvl="3">
      <w:start w:val="1"/>
      <w:numFmt w:val="upperLetter"/>
      <w:lvlRestart w:val="0"/>
      <w:pStyle w:val="SectionTitle"/>
      <w:lvlText w:val="SECTION %4. "/>
      <w:lvlJc w:val="left"/>
      <w:pPr>
        <w:tabs>
          <w:tab w:val="num" w:pos="0"/>
        </w:tabs>
        <w:ind w:left="0" w:firstLine="0"/>
      </w:pPr>
      <w:rPr>
        <w:rFonts w:hint="default"/>
      </w:rPr>
    </w:lvl>
    <w:lvl w:ilvl="4">
      <w:start w:val="1"/>
      <w:numFmt w:val="decimal"/>
      <w:pStyle w:val="SectionList"/>
      <w:lvlText w:val="%4.%5%1.%2"/>
      <w:lvlJc w:val="left"/>
      <w:pPr>
        <w:ind w:left="567" w:firstLine="0"/>
      </w:pPr>
      <w:rPr>
        <w:rFonts w:hint="default"/>
        <w:b/>
        <w:i w:val="0"/>
      </w:rPr>
    </w:lvl>
    <w:lvl w:ilvl="5">
      <w:start w:val="1"/>
      <w:numFmt w:val="decimal"/>
      <w:pStyle w:val="SectionList2nd"/>
      <w:lvlText w:val="%4.%5.%6."/>
      <w:lvlJc w:val="left"/>
      <w:pPr>
        <w:ind w:left="0" w:firstLine="0"/>
      </w:pPr>
      <w:rPr>
        <w:rFonts w:hint="default"/>
      </w:rPr>
    </w:lvl>
    <w:lvl w:ilvl="6">
      <w:start w:val="1"/>
      <w:numFmt w:val="decimal"/>
      <w:lvlText w:val="%1"/>
      <w:lvlJc w:val="left"/>
      <w:pPr>
        <w:tabs>
          <w:tab w:val="num" w:pos="-568"/>
        </w:tabs>
        <w:ind w:left="-568" w:firstLine="0"/>
      </w:pPr>
      <w:rPr>
        <w:rFonts w:hint="default"/>
      </w:rPr>
    </w:lvl>
    <w:lvl w:ilvl="7">
      <w:start w:val="1"/>
      <w:numFmt w:val="decimal"/>
      <w:lvlText w:val="%1"/>
      <w:lvlJc w:val="left"/>
      <w:pPr>
        <w:tabs>
          <w:tab w:val="num" w:pos="-568"/>
        </w:tabs>
        <w:ind w:left="1723" w:hanging="2291"/>
      </w:pPr>
      <w:rPr>
        <w:rFonts w:hint="default"/>
      </w:rPr>
    </w:lvl>
    <w:lvl w:ilvl="8">
      <w:start w:val="1"/>
      <w:numFmt w:val="decimal"/>
      <w:lvlText w:val="%1"/>
      <w:lvlJc w:val="left"/>
      <w:pPr>
        <w:tabs>
          <w:tab w:val="num" w:pos="-568"/>
        </w:tabs>
        <w:ind w:left="-568" w:firstLine="0"/>
      </w:pPr>
      <w:rPr>
        <w:rFonts w:hint="default"/>
      </w:rPr>
    </w:lvl>
  </w:abstractNum>
  <w:abstractNum w:abstractNumId="13"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4CD2DA2"/>
    <w:multiLevelType w:val="hybridMultilevel"/>
    <w:tmpl w:val="A338110E"/>
    <w:lvl w:ilvl="0" w:tplc="D718634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5DA77F6"/>
    <w:multiLevelType w:val="hybridMultilevel"/>
    <w:tmpl w:val="E77ACDEA"/>
    <w:lvl w:ilvl="0" w:tplc="28B879C4">
      <w:start w:val="1"/>
      <w:numFmt w:val="bullet"/>
      <w:lvlText w:val=""/>
      <w:lvlJc w:val="left"/>
      <w:pPr>
        <w:ind w:left="720" w:hanging="360"/>
      </w:pPr>
      <w:rPr>
        <w:rFonts w:ascii="Symbol" w:hAnsi="Symbol" w:hint="default"/>
      </w:rPr>
    </w:lvl>
    <w:lvl w:ilvl="1" w:tplc="CCD496E8">
      <w:start w:val="1"/>
      <w:numFmt w:val="bullet"/>
      <w:lvlText w:val="-"/>
      <w:lvlJc w:val="left"/>
      <w:pPr>
        <w:ind w:left="1440" w:hanging="360"/>
      </w:pPr>
      <w:rPr>
        <w:rFonts w:ascii="Calibri" w:hAnsi="Calibri" w:hint="default"/>
      </w:rPr>
    </w:lvl>
    <w:lvl w:ilvl="2" w:tplc="BC802B5A">
      <w:start w:val="1"/>
      <w:numFmt w:val="bullet"/>
      <w:lvlText w:val=""/>
      <w:lvlJc w:val="left"/>
      <w:pPr>
        <w:ind w:left="2160" w:hanging="360"/>
      </w:pPr>
      <w:rPr>
        <w:rFonts w:ascii="Wingdings" w:hAnsi="Wingdings" w:hint="default"/>
      </w:rPr>
    </w:lvl>
    <w:lvl w:ilvl="3" w:tplc="83887D92">
      <w:start w:val="1"/>
      <w:numFmt w:val="bullet"/>
      <w:lvlText w:val=""/>
      <w:lvlJc w:val="left"/>
      <w:pPr>
        <w:ind w:left="2880" w:hanging="360"/>
      </w:pPr>
      <w:rPr>
        <w:rFonts w:ascii="Symbol" w:hAnsi="Symbol" w:hint="default"/>
      </w:rPr>
    </w:lvl>
    <w:lvl w:ilvl="4" w:tplc="B1DAA4F8">
      <w:start w:val="1"/>
      <w:numFmt w:val="bullet"/>
      <w:lvlText w:val="o"/>
      <w:lvlJc w:val="left"/>
      <w:pPr>
        <w:ind w:left="3600" w:hanging="360"/>
      </w:pPr>
      <w:rPr>
        <w:rFonts w:ascii="Courier New" w:hAnsi="Courier New" w:hint="default"/>
      </w:rPr>
    </w:lvl>
    <w:lvl w:ilvl="5" w:tplc="28C0A55A">
      <w:start w:val="1"/>
      <w:numFmt w:val="bullet"/>
      <w:lvlText w:val=""/>
      <w:lvlJc w:val="left"/>
      <w:pPr>
        <w:ind w:left="4320" w:hanging="360"/>
      </w:pPr>
      <w:rPr>
        <w:rFonts w:ascii="Wingdings" w:hAnsi="Wingdings" w:hint="default"/>
      </w:rPr>
    </w:lvl>
    <w:lvl w:ilvl="6" w:tplc="F7505136">
      <w:start w:val="1"/>
      <w:numFmt w:val="bullet"/>
      <w:lvlText w:val=""/>
      <w:lvlJc w:val="left"/>
      <w:pPr>
        <w:ind w:left="5040" w:hanging="360"/>
      </w:pPr>
      <w:rPr>
        <w:rFonts w:ascii="Symbol" w:hAnsi="Symbol" w:hint="default"/>
      </w:rPr>
    </w:lvl>
    <w:lvl w:ilvl="7" w:tplc="1A36F332">
      <w:start w:val="1"/>
      <w:numFmt w:val="bullet"/>
      <w:lvlText w:val="o"/>
      <w:lvlJc w:val="left"/>
      <w:pPr>
        <w:ind w:left="5760" w:hanging="360"/>
      </w:pPr>
      <w:rPr>
        <w:rFonts w:ascii="Courier New" w:hAnsi="Courier New" w:hint="default"/>
      </w:rPr>
    </w:lvl>
    <w:lvl w:ilvl="8" w:tplc="50BA8432">
      <w:start w:val="1"/>
      <w:numFmt w:val="bullet"/>
      <w:lvlText w:val=""/>
      <w:lvlJc w:val="left"/>
      <w:pPr>
        <w:ind w:left="6480" w:hanging="360"/>
      </w:pPr>
      <w:rPr>
        <w:rFonts w:ascii="Wingdings" w:hAnsi="Wingdings" w:hint="default"/>
      </w:rPr>
    </w:lvl>
  </w:abstractNum>
  <w:abstractNum w:abstractNumId="16"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7"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CD96876"/>
    <w:multiLevelType w:val="hybridMultilevel"/>
    <w:tmpl w:val="1F486C88"/>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1CDB2369"/>
    <w:multiLevelType w:val="multilevel"/>
    <w:tmpl w:val="9570546A"/>
    <w:lvl w:ilvl="0">
      <w:start w:val="1"/>
      <w:numFmt w:val="bullet"/>
      <w:pStyle w:val="ListGSBullet"/>
      <w:lvlText w:val=""/>
      <w:lvlJc w:val="left"/>
      <w:pPr>
        <w:ind w:left="284" w:hanging="284"/>
      </w:pPr>
      <w:rPr>
        <w:rFonts w:ascii="Symbol" w:hAnsi="Symbol" w:hint="default"/>
        <w:b w:val="0"/>
        <w:i w:val="0"/>
        <w:color w:val="auto"/>
        <w:sz w:val="22"/>
      </w:rPr>
    </w:lvl>
    <w:lvl w:ilvl="1">
      <w:start w:val="1"/>
      <w:numFmt w:val="bullet"/>
      <w:pStyle w:val="ListGsBullet2"/>
      <w:lvlText w:val=""/>
      <w:lvlJc w:val="left"/>
      <w:pPr>
        <w:ind w:left="1080" w:hanging="360"/>
      </w:pPr>
      <w:rPr>
        <w:rFonts w:ascii="Symbol" w:hAnsi="Symbol" w:hint="default"/>
        <w:color w:val="auto"/>
      </w:rPr>
    </w:lvl>
    <w:lvl w:ilvl="2">
      <w:start w:val="1"/>
      <w:numFmt w:val="bullet"/>
      <w:pStyle w:val="ListGsBullet3"/>
      <w:lvlText w:val=""/>
      <w:lvlJc w:val="left"/>
      <w:pPr>
        <w:ind w:left="1610" w:hanging="170"/>
      </w:pPr>
      <w:rPr>
        <w:rFonts w:ascii="Symbol" w:hAnsi="Symbol" w:hint="default"/>
        <w:color w:val="auto"/>
      </w:rPr>
    </w:lvl>
    <w:lvl w:ilvl="3">
      <w:start w:val="1"/>
      <w:numFmt w:val="bullet"/>
      <w:pStyle w:val="ListGsBullet4"/>
      <w:lvlText w:val=""/>
      <w:lvlJc w:val="left"/>
      <w:pPr>
        <w:ind w:left="2520" w:hanging="360"/>
      </w:pPr>
      <w:rPr>
        <w:rFonts w:ascii="Symbol" w:hAnsi="Symbol" w:hint="default"/>
        <w:color w:val="auto"/>
      </w:rPr>
    </w:lvl>
    <w:lvl w:ilvl="4">
      <w:start w:val="1"/>
      <w:numFmt w:val="bullet"/>
      <w:pStyle w:val="ListGSBullet5"/>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20" w15:restartNumberingAfterBreak="0">
    <w:nsid w:val="2AF5254E"/>
    <w:multiLevelType w:val="hybridMultilevel"/>
    <w:tmpl w:val="FAB8FBDE"/>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2"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3" w15:restartNumberingAfterBreak="0">
    <w:nsid w:val="3E6E4C4F"/>
    <w:multiLevelType w:val="hybridMultilevel"/>
    <w:tmpl w:val="7ECA9058"/>
    <w:lvl w:ilvl="0" w:tplc="F29E57E6">
      <w:start w:val="1"/>
      <w:numFmt w:val="upperLetter"/>
      <w:lvlText w:val="%1."/>
      <w:lvlJc w:val="left"/>
      <w:pPr>
        <w:ind w:left="720" w:hanging="360"/>
      </w:pPr>
    </w:lvl>
    <w:lvl w:ilvl="1" w:tplc="682AB48C">
      <w:start w:val="1"/>
      <w:numFmt w:val="lowerLetter"/>
      <w:lvlText w:val="%2."/>
      <w:lvlJc w:val="left"/>
      <w:pPr>
        <w:ind w:left="1440" w:hanging="360"/>
      </w:pPr>
    </w:lvl>
    <w:lvl w:ilvl="2" w:tplc="F5CE819A">
      <w:start w:val="1"/>
      <w:numFmt w:val="lowerRoman"/>
      <w:lvlText w:val="%3."/>
      <w:lvlJc w:val="right"/>
      <w:pPr>
        <w:ind w:left="2160" w:hanging="180"/>
      </w:pPr>
    </w:lvl>
    <w:lvl w:ilvl="3" w:tplc="9A567ACC">
      <w:start w:val="1"/>
      <w:numFmt w:val="decimal"/>
      <w:lvlText w:val="%4."/>
      <w:lvlJc w:val="left"/>
      <w:pPr>
        <w:ind w:left="2880" w:hanging="360"/>
      </w:pPr>
    </w:lvl>
    <w:lvl w:ilvl="4" w:tplc="6E0AE952">
      <w:start w:val="1"/>
      <w:numFmt w:val="lowerLetter"/>
      <w:lvlText w:val="%5."/>
      <w:lvlJc w:val="left"/>
      <w:pPr>
        <w:ind w:left="3600" w:hanging="360"/>
      </w:pPr>
    </w:lvl>
    <w:lvl w:ilvl="5" w:tplc="9B9E6F8E">
      <w:start w:val="1"/>
      <w:numFmt w:val="lowerRoman"/>
      <w:lvlText w:val="%6."/>
      <w:lvlJc w:val="right"/>
      <w:pPr>
        <w:ind w:left="4320" w:hanging="180"/>
      </w:pPr>
    </w:lvl>
    <w:lvl w:ilvl="6" w:tplc="33906374">
      <w:start w:val="1"/>
      <w:numFmt w:val="decimal"/>
      <w:lvlText w:val="%7."/>
      <w:lvlJc w:val="left"/>
      <w:pPr>
        <w:ind w:left="5040" w:hanging="360"/>
      </w:pPr>
    </w:lvl>
    <w:lvl w:ilvl="7" w:tplc="E654D3DE">
      <w:start w:val="1"/>
      <w:numFmt w:val="lowerLetter"/>
      <w:lvlText w:val="%8."/>
      <w:lvlJc w:val="left"/>
      <w:pPr>
        <w:ind w:left="5760" w:hanging="360"/>
      </w:pPr>
    </w:lvl>
    <w:lvl w:ilvl="8" w:tplc="756662AA">
      <w:start w:val="1"/>
      <w:numFmt w:val="lowerRoman"/>
      <w:lvlText w:val="%9."/>
      <w:lvlJc w:val="right"/>
      <w:pPr>
        <w:ind w:left="6480" w:hanging="180"/>
      </w:pPr>
    </w:lvl>
  </w:abstractNum>
  <w:abstractNum w:abstractNumId="24" w15:restartNumberingAfterBreak="0">
    <w:nsid w:val="3E707D80"/>
    <w:multiLevelType w:val="hybridMultilevel"/>
    <w:tmpl w:val="C3041E9A"/>
    <w:lvl w:ilvl="0" w:tplc="67802D4C">
      <w:start w:val="1"/>
      <w:numFmt w:val="lowerRoman"/>
      <w:lvlText w:val="%1."/>
      <w:lvlJc w:val="right"/>
      <w:pPr>
        <w:ind w:left="720" w:hanging="360"/>
      </w:pPr>
    </w:lvl>
    <w:lvl w:ilvl="1" w:tplc="1A4047E8">
      <w:start w:val="1"/>
      <w:numFmt w:val="lowerLetter"/>
      <w:lvlText w:val="%2."/>
      <w:lvlJc w:val="left"/>
      <w:pPr>
        <w:ind w:left="1440" w:hanging="360"/>
      </w:pPr>
    </w:lvl>
    <w:lvl w:ilvl="2" w:tplc="14A20354">
      <w:start w:val="1"/>
      <w:numFmt w:val="lowerRoman"/>
      <w:lvlText w:val="%3."/>
      <w:lvlJc w:val="right"/>
      <w:pPr>
        <w:ind w:left="2160" w:hanging="180"/>
      </w:pPr>
    </w:lvl>
    <w:lvl w:ilvl="3" w:tplc="F6A60484">
      <w:start w:val="1"/>
      <w:numFmt w:val="decimal"/>
      <w:lvlText w:val="%4."/>
      <w:lvlJc w:val="left"/>
      <w:pPr>
        <w:ind w:left="2880" w:hanging="360"/>
      </w:pPr>
    </w:lvl>
    <w:lvl w:ilvl="4" w:tplc="830A9E8C">
      <w:start w:val="1"/>
      <w:numFmt w:val="lowerLetter"/>
      <w:lvlText w:val="%5."/>
      <w:lvlJc w:val="left"/>
      <w:pPr>
        <w:ind w:left="3600" w:hanging="360"/>
      </w:pPr>
    </w:lvl>
    <w:lvl w:ilvl="5" w:tplc="F3ACAC9E">
      <w:start w:val="1"/>
      <w:numFmt w:val="lowerRoman"/>
      <w:lvlText w:val="%6."/>
      <w:lvlJc w:val="right"/>
      <w:pPr>
        <w:ind w:left="4320" w:hanging="180"/>
      </w:pPr>
    </w:lvl>
    <w:lvl w:ilvl="6" w:tplc="AB58C844">
      <w:start w:val="1"/>
      <w:numFmt w:val="decimal"/>
      <w:lvlText w:val="%7."/>
      <w:lvlJc w:val="left"/>
      <w:pPr>
        <w:ind w:left="5040" w:hanging="360"/>
      </w:pPr>
    </w:lvl>
    <w:lvl w:ilvl="7" w:tplc="52FAD090">
      <w:start w:val="1"/>
      <w:numFmt w:val="lowerLetter"/>
      <w:lvlText w:val="%8."/>
      <w:lvlJc w:val="left"/>
      <w:pPr>
        <w:ind w:left="5760" w:hanging="360"/>
      </w:pPr>
    </w:lvl>
    <w:lvl w:ilvl="8" w:tplc="ABD20D8C">
      <w:start w:val="1"/>
      <w:numFmt w:val="lowerRoman"/>
      <w:lvlText w:val="%9."/>
      <w:lvlJc w:val="right"/>
      <w:pPr>
        <w:ind w:left="6480" w:hanging="180"/>
      </w:pPr>
    </w:lvl>
  </w:abstractNum>
  <w:abstractNum w:abstractNumId="25" w15:restartNumberingAfterBreak="0">
    <w:nsid w:val="42601E70"/>
    <w:multiLevelType w:val="hybridMultilevel"/>
    <w:tmpl w:val="CBFC359A"/>
    <w:lvl w:ilvl="0" w:tplc="BF0A8BBC">
      <w:start w:val="1"/>
      <w:numFmt w:val="bullet"/>
      <w:lvlText w:val=""/>
      <w:lvlJc w:val="left"/>
      <w:pPr>
        <w:ind w:left="720" w:hanging="360"/>
      </w:pPr>
      <w:rPr>
        <w:rFonts w:ascii="Symbol" w:hAnsi="Symbol" w:hint="default"/>
      </w:rPr>
    </w:lvl>
    <w:lvl w:ilvl="1" w:tplc="435CAD72">
      <w:start w:val="1"/>
      <w:numFmt w:val="bullet"/>
      <w:lvlText w:val="o"/>
      <w:lvlJc w:val="left"/>
      <w:pPr>
        <w:ind w:left="1440" w:hanging="360"/>
      </w:pPr>
      <w:rPr>
        <w:rFonts w:ascii="Courier New" w:hAnsi="Courier New" w:hint="default"/>
      </w:rPr>
    </w:lvl>
    <w:lvl w:ilvl="2" w:tplc="69BA74BE">
      <w:start w:val="1"/>
      <w:numFmt w:val="bullet"/>
      <w:lvlText w:val="§"/>
      <w:lvlJc w:val="left"/>
      <w:pPr>
        <w:ind w:left="2160" w:hanging="360"/>
      </w:pPr>
      <w:rPr>
        <w:rFonts w:ascii="Wingdings" w:hAnsi="Wingdings" w:hint="default"/>
      </w:rPr>
    </w:lvl>
    <w:lvl w:ilvl="3" w:tplc="1D14E4CC">
      <w:start w:val="1"/>
      <w:numFmt w:val="bullet"/>
      <w:lvlText w:val=""/>
      <w:lvlJc w:val="left"/>
      <w:pPr>
        <w:ind w:left="2880" w:hanging="360"/>
      </w:pPr>
      <w:rPr>
        <w:rFonts w:ascii="Symbol" w:hAnsi="Symbol" w:hint="default"/>
      </w:rPr>
    </w:lvl>
    <w:lvl w:ilvl="4" w:tplc="0D7EF8A6">
      <w:start w:val="1"/>
      <w:numFmt w:val="bullet"/>
      <w:lvlText w:val="o"/>
      <w:lvlJc w:val="left"/>
      <w:pPr>
        <w:ind w:left="3600" w:hanging="360"/>
      </w:pPr>
      <w:rPr>
        <w:rFonts w:ascii="Courier New" w:hAnsi="Courier New" w:hint="default"/>
      </w:rPr>
    </w:lvl>
    <w:lvl w:ilvl="5" w:tplc="A44207CC">
      <w:start w:val="1"/>
      <w:numFmt w:val="bullet"/>
      <w:lvlText w:val=""/>
      <w:lvlJc w:val="left"/>
      <w:pPr>
        <w:ind w:left="4320" w:hanging="360"/>
      </w:pPr>
      <w:rPr>
        <w:rFonts w:ascii="Wingdings" w:hAnsi="Wingdings" w:hint="default"/>
      </w:rPr>
    </w:lvl>
    <w:lvl w:ilvl="6" w:tplc="92E6F8DA">
      <w:start w:val="1"/>
      <w:numFmt w:val="bullet"/>
      <w:lvlText w:val=""/>
      <w:lvlJc w:val="left"/>
      <w:pPr>
        <w:ind w:left="5040" w:hanging="360"/>
      </w:pPr>
      <w:rPr>
        <w:rFonts w:ascii="Symbol" w:hAnsi="Symbol" w:hint="default"/>
      </w:rPr>
    </w:lvl>
    <w:lvl w:ilvl="7" w:tplc="691A6086">
      <w:start w:val="1"/>
      <w:numFmt w:val="bullet"/>
      <w:lvlText w:val="o"/>
      <w:lvlJc w:val="left"/>
      <w:pPr>
        <w:ind w:left="5760" w:hanging="360"/>
      </w:pPr>
      <w:rPr>
        <w:rFonts w:ascii="Courier New" w:hAnsi="Courier New" w:hint="default"/>
      </w:rPr>
    </w:lvl>
    <w:lvl w:ilvl="8" w:tplc="54F0E45A">
      <w:start w:val="1"/>
      <w:numFmt w:val="bullet"/>
      <w:lvlText w:val=""/>
      <w:lvlJc w:val="left"/>
      <w:pPr>
        <w:ind w:left="6480" w:hanging="360"/>
      </w:pPr>
      <w:rPr>
        <w:rFonts w:ascii="Wingdings" w:hAnsi="Wingdings" w:hint="default"/>
      </w:rPr>
    </w:lvl>
  </w:abstractNum>
  <w:abstractNum w:abstractNumId="26" w15:restartNumberingAfterBreak="0">
    <w:nsid w:val="43926FE4"/>
    <w:multiLevelType w:val="hybridMultilevel"/>
    <w:tmpl w:val="A574E8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99791D"/>
    <w:multiLevelType w:val="hybridMultilevel"/>
    <w:tmpl w:val="7624D03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BA3735B"/>
    <w:multiLevelType w:val="multilevel"/>
    <w:tmpl w:val="2E5020FE"/>
    <w:numStyleLink w:val="GS-Parapgraphsnumbered"/>
  </w:abstractNum>
  <w:abstractNum w:abstractNumId="29" w15:restartNumberingAfterBreak="0">
    <w:nsid w:val="50051060"/>
    <w:multiLevelType w:val="hybridMultilevel"/>
    <w:tmpl w:val="758E26CE"/>
    <w:lvl w:ilvl="0" w:tplc="A67458C8">
      <w:numFmt w:val="bullet"/>
      <w:lvlText w:val="-"/>
      <w:lvlJc w:val="left"/>
      <w:pPr>
        <w:ind w:left="720" w:hanging="360"/>
      </w:pPr>
      <w:rPr>
        <w:rFonts w:ascii="Verdana" w:eastAsiaTheme="minorHAnsi" w:hAnsi="Verdana" w:cs="Times New Roman (Body C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04117A1"/>
    <w:multiLevelType w:val="hybridMultilevel"/>
    <w:tmpl w:val="974E2140"/>
    <w:lvl w:ilvl="0" w:tplc="29E8F850">
      <w:start w:val="1"/>
      <w:numFmt w:val="lowerLetter"/>
      <w:lvlText w:val="%1."/>
      <w:lvlJc w:val="left"/>
      <w:pPr>
        <w:ind w:left="730" w:hanging="3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801426"/>
    <w:multiLevelType w:val="hybridMultilevel"/>
    <w:tmpl w:val="D3BC7006"/>
    <w:lvl w:ilvl="0" w:tplc="C916F428">
      <w:numFmt w:val="bullet"/>
      <w:lvlText w:val="-"/>
      <w:lvlJc w:val="left"/>
      <w:pPr>
        <w:ind w:left="360" w:hanging="360"/>
      </w:pPr>
      <w:rPr>
        <w:rFonts w:ascii="Verdana" w:eastAsia="Times New Roman" w:hAnsi="Verdana" w:cs="Times New Roman" w:hint="default"/>
      </w:rPr>
    </w:lvl>
    <w:lvl w:ilvl="1" w:tplc="C916F428">
      <w:numFmt w:val="bullet"/>
      <w:lvlText w:val="-"/>
      <w:lvlJc w:val="left"/>
      <w:pPr>
        <w:ind w:left="785" w:hanging="360"/>
      </w:pPr>
      <w:rPr>
        <w:rFonts w:ascii="Verdana" w:eastAsia="Times New Roman" w:hAnsi="Verdana" w:cs="Times New Roman" w:hint="default"/>
      </w:rPr>
    </w:lvl>
    <w:lvl w:ilvl="2" w:tplc="5DBEA264">
      <w:start w:val="1"/>
      <w:numFmt w:val="bullet"/>
      <w:lvlText w:val="-"/>
      <w:lvlJc w:val="left"/>
      <w:pPr>
        <w:ind w:left="1800" w:hanging="360"/>
      </w:pPr>
      <w:rPr>
        <w:rFonts w:ascii="Calibri" w:eastAsia="Calibri" w:hAnsi="Calibri" w:cs="Calibri"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15:restartNumberingAfterBreak="0">
    <w:nsid w:val="5CAD17C1"/>
    <w:multiLevelType w:val="hybridMultilevel"/>
    <w:tmpl w:val="DA92D540"/>
    <w:lvl w:ilvl="0" w:tplc="04100019">
      <w:start w:val="1"/>
      <w:numFmt w:val="lowerLetter"/>
      <w:lvlText w:val="%1."/>
      <w:lvlJc w:val="left"/>
      <w:pPr>
        <w:ind w:left="1482" w:hanging="360"/>
      </w:pPr>
    </w:lvl>
    <w:lvl w:ilvl="1" w:tplc="04100019" w:tentative="1">
      <w:start w:val="1"/>
      <w:numFmt w:val="lowerLetter"/>
      <w:lvlText w:val="%2."/>
      <w:lvlJc w:val="left"/>
      <w:pPr>
        <w:ind w:left="2202" w:hanging="360"/>
      </w:pPr>
    </w:lvl>
    <w:lvl w:ilvl="2" w:tplc="0410001B" w:tentative="1">
      <w:start w:val="1"/>
      <w:numFmt w:val="lowerRoman"/>
      <w:lvlText w:val="%3."/>
      <w:lvlJc w:val="right"/>
      <w:pPr>
        <w:ind w:left="2922" w:hanging="180"/>
      </w:pPr>
    </w:lvl>
    <w:lvl w:ilvl="3" w:tplc="0410000F" w:tentative="1">
      <w:start w:val="1"/>
      <w:numFmt w:val="decimal"/>
      <w:lvlText w:val="%4."/>
      <w:lvlJc w:val="left"/>
      <w:pPr>
        <w:ind w:left="3642" w:hanging="360"/>
      </w:pPr>
    </w:lvl>
    <w:lvl w:ilvl="4" w:tplc="04100019" w:tentative="1">
      <w:start w:val="1"/>
      <w:numFmt w:val="lowerLetter"/>
      <w:lvlText w:val="%5."/>
      <w:lvlJc w:val="left"/>
      <w:pPr>
        <w:ind w:left="4362" w:hanging="360"/>
      </w:pPr>
    </w:lvl>
    <w:lvl w:ilvl="5" w:tplc="0410001B" w:tentative="1">
      <w:start w:val="1"/>
      <w:numFmt w:val="lowerRoman"/>
      <w:lvlText w:val="%6."/>
      <w:lvlJc w:val="right"/>
      <w:pPr>
        <w:ind w:left="5082" w:hanging="180"/>
      </w:pPr>
    </w:lvl>
    <w:lvl w:ilvl="6" w:tplc="0410000F" w:tentative="1">
      <w:start w:val="1"/>
      <w:numFmt w:val="decimal"/>
      <w:lvlText w:val="%7."/>
      <w:lvlJc w:val="left"/>
      <w:pPr>
        <w:ind w:left="5802" w:hanging="360"/>
      </w:pPr>
    </w:lvl>
    <w:lvl w:ilvl="7" w:tplc="04100019" w:tentative="1">
      <w:start w:val="1"/>
      <w:numFmt w:val="lowerLetter"/>
      <w:lvlText w:val="%8."/>
      <w:lvlJc w:val="left"/>
      <w:pPr>
        <w:ind w:left="6522" w:hanging="360"/>
      </w:pPr>
    </w:lvl>
    <w:lvl w:ilvl="8" w:tplc="0410001B" w:tentative="1">
      <w:start w:val="1"/>
      <w:numFmt w:val="lowerRoman"/>
      <w:lvlText w:val="%9."/>
      <w:lvlJc w:val="right"/>
      <w:pPr>
        <w:ind w:left="7242" w:hanging="180"/>
      </w:pPr>
    </w:lvl>
  </w:abstractNum>
  <w:abstractNum w:abstractNumId="33" w15:restartNumberingAfterBreak="0">
    <w:nsid w:val="5F34210F"/>
    <w:multiLevelType w:val="hybridMultilevel"/>
    <w:tmpl w:val="AD2E4A6E"/>
    <w:lvl w:ilvl="0" w:tplc="7FDEF6F4">
      <w:start w:val="1"/>
      <w:numFmt w:val="bullet"/>
      <w:lvlText w:val="-"/>
      <w:lvlJc w:val="left"/>
      <w:pPr>
        <w:ind w:left="720" w:hanging="360"/>
      </w:pPr>
      <w:rPr>
        <w:rFonts w:ascii="Verdana" w:eastAsiaTheme="minorHAnsi" w:hAnsi="Verdana" w:cs="Times New Roman (Body C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6AC0EB0"/>
    <w:multiLevelType w:val="hybridMultilevel"/>
    <w:tmpl w:val="1A0804A4"/>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360" w:hanging="180"/>
      </w:pPr>
    </w:lvl>
    <w:lvl w:ilvl="3" w:tplc="0809000F" w:tentative="1">
      <w:start w:val="1"/>
      <w:numFmt w:val="decimal"/>
      <w:lvlText w:val="%4."/>
      <w:lvlJc w:val="left"/>
      <w:pPr>
        <w:ind w:left="360" w:hanging="360"/>
      </w:pPr>
    </w:lvl>
    <w:lvl w:ilvl="4" w:tplc="08090019" w:tentative="1">
      <w:start w:val="1"/>
      <w:numFmt w:val="lowerLetter"/>
      <w:lvlText w:val="%5."/>
      <w:lvlJc w:val="left"/>
      <w:pPr>
        <w:ind w:left="1080" w:hanging="360"/>
      </w:pPr>
    </w:lvl>
    <w:lvl w:ilvl="5" w:tplc="0809001B" w:tentative="1">
      <w:start w:val="1"/>
      <w:numFmt w:val="lowerRoman"/>
      <w:lvlText w:val="%6."/>
      <w:lvlJc w:val="right"/>
      <w:pPr>
        <w:ind w:left="1800" w:hanging="180"/>
      </w:pPr>
    </w:lvl>
    <w:lvl w:ilvl="6" w:tplc="0809000F" w:tentative="1">
      <w:start w:val="1"/>
      <w:numFmt w:val="decimal"/>
      <w:lvlText w:val="%7."/>
      <w:lvlJc w:val="left"/>
      <w:pPr>
        <w:ind w:left="2520" w:hanging="360"/>
      </w:pPr>
    </w:lvl>
    <w:lvl w:ilvl="7" w:tplc="08090019" w:tentative="1">
      <w:start w:val="1"/>
      <w:numFmt w:val="lowerLetter"/>
      <w:lvlText w:val="%8."/>
      <w:lvlJc w:val="left"/>
      <w:pPr>
        <w:ind w:left="3240" w:hanging="360"/>
      </w:pPr>
    </w:lvl>
    <w:lvl w:ilvl="8" w:tplc="0809001B" w:tentative="1">
      <w:start w:val="1"/>
      <w:numFmt w:val="lowerRoman"/>
      <w:lvlText w:val="%9."/>
      <w:lvlJc w:val="right"/>
      <w:pPr>
        <w:ind w:left="3960" w:hanging="180"/>
      </w:pPr>
    </w:lvl>
  </w:abstractNum>
  <w:abstractNum w:abstractNumId="35" w15:restartNumberingAfterBreak="0">
    <w:nsid w:val="6D9A71C4"/>
    <w:multiLevelType w:val="hybridMultilevel"/>
    <w:tmpl w:val="52CCCC6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6E4B1466"/>
    <w:multiLevelType w:val="hybridMultilevel"/>
    <w:tmpl w:val="5DF85696"/>
    <w:lvl w:ilvl="0" w:tplc="1DB29D48">
      <w:start w:val="1"/>
      <w:numFmt w:val="lowerRoman"/>
      <w:lvlText w:val="%1."/>
      <w:lvlJc w:val="right"/>
      <w:pPr>
        <w:ind w:left="720" w:hanging="360"/>
      </w:pPr>
    </w:lvl>
    <w:lvl w:ilvl="1" w:tplc="40BCE604">
      <w:start w:val="1"/>
      <w:numFmt w:val="lowerLetter"/>
      <w:lvlText w:val="%2."/>
      <w:lvlJc w:val="left"/>
      <w:pPr>
        <w:ind w:left="1440" w:hanging="360"/>
      </w:pPr>
    </w:lvl>
    <w:lvl w:ilvl="2" w:tplc="E78EE6CC">
      <w:start w:val="1"/>
      <w:numFmt w:val="lowerRoman"/>
      <w:lvlText w:val="%3."/>
      <w:lvlJc w:val="right"/>
      <w:pPr>
        <w:ind w:left="2160" w:hanging="180"/>
      </w:pPr>
    </w:lvl>
    <w:lvl w:ilvl="3" w:tplc="CCBA8C3E">
      <w:start w:val="1"/>
      <w:numFmt w:val="decimal"/>
      <w:lvlText w:val="%4."/>
      <w:lvlJc w:val="left"/>
      <w:pPr>
        <w:ind w:left="2880" w:hanging="360"/>
      </w:pPr>
    </w:lvl>
    <w:lvl w:ilvl="4" w:tplc="A78E5F6C">
      <w:start w:val="1"/>
      <w:numFmt w:val="lowerLetter"/>
      <w:lvlText w:val="%5."/>
      <w:lvlJc w:val="left"/>
      <w:pPr>
        <w:ind w:left="3600" w:hanging="360"/>
      </w:pPr>
    </w:lvl>
    <w:lvl w:ilvl="5" w:tplc="471C8C14">
      <w:start w:val="1"/>
      <w:numFmt w:val="lowerRoman"/>
      <w:lvlText w:val="%6."/>
      <w:lvlJc w:val="right"/>
      <w:pPr>
        <w:ind w:left="4320" w:hanging="180"/>
      </w:pPr>
    </w:lvl>
    <w:lvl w:ilvl="6" w:tplc="6CBA982A">
      <w:start w:val="1"/>
      <w:numFmt w:val="decimal"/>
      <w:lvlText w:val="%7."/>
      <w:lvlJc w:val="left"/>
      <w:pPr>
        <w:ind w:left="5040" w:hanging="360"/>
      </w:pPr>
    </w:lvl>
    <w:lvl w:ilvl="7" w:tplc="E85EFF9E">
      <w:start w:val="1"/>
      <w:numFmt w:val="lowerLetter"/>
      <w:lvlText w:val="%8."/>
      <w:lvlJc w:val="left"/>
      <w:pPr>
        <w:ind w:left="5760" w:hanging="360"/>
      </w:pPr>
    </w:lvl>
    <w:lvl w:ilvl="8" w:tplc="D3E0F62C">
      <w:start w:val="1"/>
      <w:numFmt w:val="lowerRoman"/>
      <w:lvlText w:val="%9."/>
      <w:lvlJc w:val="right"/>
      <w:pPr>
        <w:ind w:left="6480" w:hanging="180"/>
      </w:pPr>
    </w:lvl>
  </w:abstractNum>
  <w:abstractNum w:abstractNumId="37" w15:restartNumberingAfterBreak="0">
    <w:nsid w:val="6F3B688E"/>
    <w:multiLevelType w:val="hybridMultilevel"/>
    <w:tmpl w:val="C6949AF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15:restartNumberingAfterBreak="0">
    <w:nsid w:val="75CC7386"/>
    <w:multiLevelType w:val="hybridMultilevel"/>
    <w:tmpl w:val="0A047A52"/>
    <w:lvl w:ilvl="0" w:tplc="D08C320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D53351D"/>
    <w:multiLevelType w:val="hybridMultilevel"/>
    <w:tmpl w:val="8B723BE4"/>
    <w:lvl w:ilvl="0" w:tplc="25EC376A">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alibri" w:hAnsi="Calibri" w:hint="default"/>
      </w:rPr>
    </w:lvl>
    <w:lvl w:ilvl="2" w:tplc="00C61810">
      <w:start w:val="1"/>
      <w:numFmt w:val="bullet"/>
      <w:lvlText w:val=""/>
      <w:lvlJc w:val="left"/>
      <w:pPr>
        <w:ind w:left="2160" w:hanging="360"/>
      </w:pPr>
      <w:rPr>
        <w:rFonts w:ascii="Wingdings" w:hAnsi="Wingdings" w:hint="default"/>
      </w:rPr>
    </w:lvl>
    <w:lvl w:ilvl="3" w:tplc="97B8EF0A">
      <w:start w:val="1"/>
      <w:numFmt w:val="bullet"/>
      <w:lvlText w:val=""/>
      <w:lvlJc w:val="left"/>
      <w:pPr>
        <w:ind w:left="2880" w:hanging="360"/>
      </w:pPr>
      <w:rPr>
        <w:rFonts w:ascii="Symbol" w:hAnsi="Symbol" w:hint="default"/>
      </w:rPr>
    </w:lvl>
    <w:lvl w:ilvl="4" w:tplc="DA885164">
      <w:start w:val="1"/>
      <w:numFmt w:val="bullet"/>
      <w:lvlText w:val="o"/>
      <w:lvlJc w:val="left"/>
      <w:pPr>
        <w:ind w:left="3600" w:hanging="360"/>
      </w:pPr>
      <w:rPr>
        <w:rFonts w:ascii="Courier New" w:hAnsi="Courier New" w:hint="default"/>
      </w:rPr>
    </w:lvl>
    <w:lvl w:ilvl="5" w:tplc="D02CAD1A">
      <w:start w:val="1"/>
      <w:numFmt w:val="bullet"/>
      <w:lvlText w:val=""/>
      <w:lvlJc w:val="left"/>
      <w:pPr>
        <w:ind w:left="4320" w:hanging="360"/>
      </w:pPr>
      <w:rPr>
        <w:rFonts w:ascii="Wingdings" w:hAnsi="Wingdings" w:hint="default"/>
      </w:rPr>
    </w:lvl>
    <w:lvl w:ilvl="6" w:tplc="6F546D08">
      <w:start w:val="1"/>
      <w:numFmt w:val="bullet"/>
      <w:lvlText w:val=""/>
      <w:lvlJc w:val="left"/>
      <w:pPr>
        <w:ind w:left="5040" w:hanging="360"/>
      </w:pPr>
      <w:rPr>
        <w:rFonts w:ascii="Symbol" w:hAnsi="Symbol" w:hint="default"/>
      </w:rPr>
    </w:lvl>
    <w:lvl w:ilvl="7" w:tplc="589EFA54">
      <w:start w:val="1"/>
      <w:numFmt w:val="bullet"/>
      <w:lvlText w:val="o"/>
      <w:lvlJc w:val="left"/>
      <w:pPr>
        <w:ind w:left="5760" w:hanging="360"/>
      </w:pPr>
      <w:rPr>
        <w:rFonts w:ascii="Courier New" w:hAnsi="Courier New" w:hint="default"/>
      </w:rPr>
    </w:lvl>
    <w:lvl w:ilvl="8" w:tplc="0136F6D8">
      <w:start w:val="1"/>
      <w:numFmt w:val="bullet"/>
      <w:lvlText w:val=""/>
      <w:lvlJc w:val="left"/>
      <w:pPr>
        <w:ind w:left="6480" w:hanging="360"/>
      </w:pPr>
      <w:rPr>
        <w:rFonts w:ascii="Wingdings" w:hAnsi="Wingdings" w:hint="default"/>
      </w:rPr>
    </w:lvl>
  </w:abstractNum>
  <w:abstractNum w:abstractNumId="40" w15:restartNumberingAfterBreak="0">
    <w:nsid w:val="7E304078"/>
    <w:multiLevelType w:val="hybridMultilevel"/>
    <w:tmpl w:val="E826805C"/>
    <w:lvl w:ilvl="0" w:tplc="77AEEFB0">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46295144">
    <w:abstractNumId w:val="25"/>
  </w:num>
  <w:num w:numId="2" w16cid:durableId="858422763">
    <w:abstractNumId w:val="36"/>
  </w:num>
  <w:num w:numId="3" w16cid:durableId="997458089">
    <w:abstractNumId w:val="23"/>
  </w:num>
  <w:num w:numId="4" w16cid:durableId="1338994173">
    <w:abstractNumId w:val="24"/>
  </w:num>
  <w:num w:numId="5" w16cid:durableId="1795051950">
    <w:abstractNumId w:val="15"/>
  </w:num>
  <w:num w:numId="6" w16cid:durableId="1309435990">
    <w:abstractNumId w:val="39"/>
  </w:num>
  <w:num w:numId="7" w16cid:durableId="1349260377">
    <w:abstractNumId w:val="9"/>
  </w:num>
  <w:num w:numId="8" w16cid:durableId="2119058697">
    <w:abstractNumId w:val="7"/>
  </w:num>
  <w:num w:numId="9" w16cid:durableId="1081296979">
    <w:abstractNumId w:val="6"/>
  </w:num>
  <w:num w:numId="10" w16cid:durableId="1479034453">
    <w:abstractNumId w:val="5"/>
  </w:num>
  <w:num w:numId="11" w16cid:durableId="1189875775">
    <w:abstractNumId w:val="4"/>
  </w:num>
  <w:num w:numId="12" w16cid:durableId="676272845">
    <w:abstractNumId w:val="8"/>
  </w:num>
  <w:num w:numId="13" w16cid:durableId="449399956">
    <w:abstractNumId w:val="3"/>
  </w:num>
  <w:num w:numId="14" w16cid:durableId="1034691107">
    <w:abstractNumId w:val="2"/>
  </w:num>
  <w:num w:numId="15" w16cid:durableId="77093922">
    <w:abstractNumId w:val="1"/>
  </w:num>
  <w:num w:numId="16" w16cid:durableId="908809334">
    <w:abstractNumId w:val="0"/>
  </w:num>
  <w:num w:numId="17" w16cid:durableId="1254434297">
    <w:abstractNumId w:val="22"/>
  </w:num>
  <w:num w:numId="18" w16cid:durableId="1140030049">
    <w:abstractNumId w:val="11"/>
  </w:num>
  <w:num w:numId="19" w16cid:durableId="881596795">
    <w:abstractNumId w:val="19"/>
  </w:num>
  <w:num w:numId="20" w16cid:durableId="1484810692">
    <w:abstractNumId w:val="16"/>
  </w:num>
  <w:num w:numId="21" w16cid:durableId="2097051458">
    <w:abstractNumId w:val="28"/>
  </w:num>
  <w:num w:numId="22" w16cid:durableId="104929890">
    <w:abstractNumId w:val="12"/>
  </w:num>
  <w:num w:numId="23" w16cid:durableId="85228434">
    <w:abstractNumId w:val="40"/>
  </w:num>
  <w:num w:numId="24" w16cid:durableId="1473210549">
    <w:abstractNumId w:val="35"/>
  </w:num>
  <w:num w:numId="25" w16cid:durableId="804734197">
    <w:abstractNumId w:val="13"/>
  </w:num>
  <w:num w:numId="26" w16cid:durableId="697509331">
    <w:abstractNumId w:val="37"/>
  </w:num>
  <w:num w:numId="27" w16cid:durableId="217789622">
    <w:abstractNumId w:val="34"/>
  </w:num>
  <w:num w:numId="28" w16cid:durableId="689602015">
    <w:abstractNumId w:val="27"/>
  </w:num>
  <w:num w:numId="29" w16cid:durableId="17629484">
    <w:abstractNumId w:val="33"/>
  </w:num>
  <w:num w:numId="30" w16cid:durableId="596403452">
    <w:abstractNumId w:val="31"/>
  </w:num>
  <w:num w:numId="31" w16cid:durableId="211314142">
    <w:abstractNumId w:val="20"/>
  </w:num>
  <w:num w:numId="32" w16cid:durableId="170340579">
    <w:abstractNumId w:val="32"/>
  </w:num>
  <w:num w:numId="33" w16cid:durableId="1731462241">
    <w:abstractNumId w:val="18"/>
  </w:num>
  <w:num w:numId="34" w16cid:durableId="707756008">
    <w:abstractNumId w:val="10"/>
  </w:num>
  <w:num w:numId="35" w16cid:durableId="1393042425">
    <w:abstractNumId w:val="38"/>
  </w:num>
  <w:num w:numId="36" w16cid:durableId="1169902089">
    <w:abstractNumId w:val="14"/>
  </w:num>
  <w:num w:numId="37" w16cid:durableId="203101073">
    <w:abstractNumId w:val="29"/>
  </w:num>
  <w:num w:numId="38" w16cid:durableId="1314484238">
    <w:abstractNumId w:val="26"/>
  </w:num>
  <w:num w:numId="39" w16cid:durableId="1305237876">
    <w:abstractNumId w:val="30"/>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ianluca Persia">
    <w15:presenceInfo w15:providerId="AD" w15:userId="S::gianluca.persia@carbonsink.it::20afd922-b5c6-4d98-aa70-3c45a65dbb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57"/>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15F2"/>
    <w:rsid w:val="000026C5"/>
    <w:rsid w:val="00003D6F"/>
    <w:rsid w:val="00005364"/>
    <w:rsid w:val="00006426"/>
    <w:rsid w:val="00006A0C"/>
    <w:rsid w:val="000075AF"/>
    <w:rsid w:val="000222FC"/>
    <w:rsid w:val="0002272D"/>
    <w:rsid w:val="00023280"/>
    <w:rsid w:val="0002378C"/>
    <w:rsid w:val="00024265"/>
    <w:rsid w:val="000247F2"/>
    <w:rsid w:val="00024857"/>
    <w:rsid w:val="000259D9"/>
    <w:rsid w:val="00026C1F"/>
    <w:rsid w:val="000274C3"/>
    <w:rsid w:val="00030446"/>
    <w:rsid w:val="00030A48"/>
    <w:rsid w:val="00031E9E"/>
    <w:rsid w:val="0003304E"/>
    <w:rsid w:val="000333C7"/>
    <w:rsid w:val="000348D0"/>
    <w:rsid w:val="000359F4"/>
    <w:rsid w:val="00037772"/>
    <w:rsid w:val="000412F0"/>
    <w:rsid w:val="00041BB6"/>
    <w:rsid w:val="00041E30"/>
    <w:rsid w:val="00041FC1"/>
    <w:rsid w:val="00044765"/>
    <w:rsid w:val="00045DEA"/>
    <w:rsid w:val="00046864"/>
    <w:rsid w:val="00047E19"/>
    <w:rsid w:val="00050063"/>
    <w:rsid w:val="00051AA2"/>
    <w:rsid w:val="000522F0"/>
    <w:rsid w:val="000525D0"/>
    <w:rsid w:val="00053048"/>
    <w:rsid w:val="00057DF5"/>
    <w:rsid w:val="00063EB5"/>
    <w:rsid w:val="00067EFD"/>
    <w:rsid w:val="000754CB"/>
    <w:rsid w:val="00077AB1"/>
    <w:rsid w:val="000810C1"/>
    <w:rsid w:val="000814FF"/>
    <w:rsid w:val="00082170"/>
    <w:rsid w:val="00084B59"/>
    <w:rsid w:val="00087119"/>
    <w:rsid w:val="000927A9"/>
    <w:rsid w:val="000936A4"/>
    <w:rsid w:val="00094F34"/>
    <w:rsid w:val="00095F07"/>
    <w:rsid w:val="000A025F"/>
    <w:rsid w:val="000A0860"/>
    <w:rsid w:val="000A0861"/>
    <w:rsid w:val="000A0DC9"/>
    <w:rsid w:val="000A35C3"/>
    <w:rsid w:val="000A46D2"/>
    <w:rsid w:val="000A4875"/>
    <w:rsid w:val="000B07A8"/>
    <w:rsid w:val="000B3594"/>
    <w:rsid w:val="000B3C07"/>
    <w:rsid w:val="000B5AA0"/>
    <w:rsid w:val="000B6474"/>
    <w:rsid w:val="000B7542"/>
    <w:rsid w:val="000B7DA5"/>
    <w:rsid w:val="000C023A"/>
    <w:rsid w:val="000C4E7E"/>
    <w:rsid w:val="000D214D"/>
    <w:rsid w:val="000D6E99"/>
    <w:rsid w:val="000D7884"/>
    <w:rsid w:val="000D7EE9"/>
    <w:rsid w:val="000E2920"/>
    <w:rsid w:val="000E7374"/>
    <w:rsid w:val="000F113A"/>
    <w:rsid w:val="000F115E"/>
    <w:rsid w:val="000F2C91"/>
    <w:rsid w:val="000F30B0"/>
    <w:rsid w:val="000F5D17"/>
    <w:rsid w:val="00100D87"/>
    <w:rsid w:val="0010448D"/>
    <w:rsid w:val="00105859"/>
    <w:rsid w:val="00105E0C"/>
    <w:rsid w:val="00110538"/>
    <w:rsid w:val="00112BD5"/>
    <w:rsid w:val="001160B2"/>
    <w:rsid w:val="00116173"/>
    <w:rsid w:val="00126C2A"/>
    <w:rsid w:val="001434A1"/>
    <w:rsid w:val="00144AA9"/>
    <w:rsid w:val="001463C4"/>
    <w:rsid w:val="00151796"/>
    <w:rsid w:val="001554B5"/>
    <w:rsid w:val="0015570B"/>
    <w:rsid w:val="00156B80"/>
    <w:rsid w:val="00156DF2"/>
    <w:rsid w:val="00162234"/>
    <w:rsid w:val="001660DA"/>
    <w:rsid w:val="001663D9"/>
    <w:rsid w:val="00170430"/>
    <w:rsid w:val="00170994"/>
    <w:rsid w:val="001714BD"/>
    <w:rsid w:val="00171813"/>
    <w:rsid w:val="00172728"/>
    <w:rsid w:val="00172EA7"/>
    <w:rsid w:val="00174071"/>
    <w:rsid w:val="0017623D"/>
    <w:rsid w:val="00180D81"/>
    <w:rsid w:val="00186CE4"/>
    <w:rsid w:val="001870C1"/>
    <w:rsid w:val="0018737F"/>
    <w:rsid w:val="00187D08"/>
    <w:rsid w:val="001912A7"/>
    <w:rsid w:val="001945AB"/>
    <w:rsid w:val="00194BC2"/>
    <w:rsid w:val="00195ABB"/>
    <w:rsid w:val="0019700D"/>
    <w:rsid w:val="00197BFA"/>
    <w:rsid w:val="001A1619"/>
    <w:rsid w:val="001A1623"/>
    <w:rsid w:val="001A1EFD"/>
    <w:rsid w:val="001A4056"/>
    <w:rsid w:val="001A689F"/>
    <w:rsid w:val="001B2CC4"/>
    <w:rsid w:val="001B309B"/>
    <w:rsid w:val="001B467E"/>
    <w:rsid w:val="001B665D"/>
    <w:rsid w:val="001C4366"/>
    <w:rsid w:val="001D2A70"/>
    <w:rsid w:val="001D2EDD"/>
    <w:rsid w:val="001D40F3"/>
    <w:rsid w:val="001D479A"/>
    <w:rsid w:val="001D68B0"/>
    <w:rsid w:val="001E09F3"/>
    <w:rsid w:val="001E5E2B"/>
    <w:rsid w:val="001E6A43"/>
    <w:rsid w:val="001F6981"/>
    <w:rsid w:val="002014F5"/>
    <w:rsid w:val="002035F7"/>
    <w:rsid w:val="002070C6"/>
    <w:rsid w:val="00207CC8"/>
    <w:rsid w:val="002155F3"/>
    <w:rsid w:val="00215AC7"/>
    <w:rsid w:val="002259E0"/>
    <w:rsid w:val="00230562"/>
    <w:rsid w:val="00232015"/>
    <w:rsid w:val="00234D00"/>
    <w:rsid w:val="00234E22"/>
    <w:rsid w:val="0023634A"/>
    <w:rsid w:val="00242B17"/>
    <w:rsid w:val="00245073"/>
    <w:rsid w:val="002519A5"/>
    <w:rsid w:val="00252EB9"/>
    <w:rsid w:val="0025433D"/>
    <w:rsid w:val="00254AEF"/>
    <w:rsid w:val="00254C62"/>
    <w:rsid w:val="00255D8C"/>
    <w:rsid w:val="00255E44"/>
    <w:rsid w:val="002562D0"/>
    <w:rsid w:val="00256315"/>
    <w:rsid w:val="00262B95"/>
    <w:rsid w:val="0026671B"/>
    <w:rsid w:val="00274F60"/>
    <w:rsid w:val="00276251"/>
    <w:rsid w:val="00276D56"/>
    <w:rsid w:val="00277899"/>
    <w:rsid w:val="00281914"/>
    <w:rsid w:val="002856AB"/>
    <w:rsid w:val="00285911"/>
    <w:rsid w:val="002862ED"/>
    <w:rsid w:val="00290161"/>
    <w:rsid w:val="002933D7"/>
    <w:rsid w:val="0029376F"/>
    <w:rsid w:val="0029674D"/>
    <w:rsid w:val="00296DC5"/>
    <w:rsid w:val="002A0F33"/>
    <w:rsid w:val="002A20A2"/>
    <w:rsid w:val="002A270F"/>
    <w:rsid w:val="002A32FB"/>
    <w:rsid w:val="002A44F4"/>
    <w:rsid w:val="002A5499"/>
    <w:rsid w:val="002A5BC3"/>
    <w:rsid w:val="002A6DFF"/>
    <w:rsid w:val="002B0A3E"/>
    <w:rsid w:val="002B4300"/>
    <w:rsid w:val="002B50AD"/>
    <w:rsid w:val="002C09C5"/>
    <w:rsid w:val="002C240A"/>
    <w:rsid w:val="002C39B0"/>
    <w:rsid w:val="002C44EE"/>
    <w:rsid w:val="002D3696"/>
    <w:rsid w:val="002D49B8"/>
    <w:rsid w:val="002D4C81"/>
    <w:rsid w:val="002D56F0"/>
    <w:rsid w:val="002D5961"/>
    <w:rsid w:val="002D6690"/>
    <w:rsid w:val="002D6F33"/>
    <w:rsid w:val="002E14BB"/>
    <w:rsid w:val="002E4910"/>
    <w:rsid w:val="002E5A40"/>
    <w:rsid w:val="002E5DB5"/>
    <w:rsid w:val="002E6553"/>
    <w:rsid w:val="002E6D42"/>
    <w:rsid w:val="002F0F87"/>
    <w:rsid w:val="002F3A05"/>
    <w:rsid w:val="002F3F74"/>
    <w:rsid w:val="002F4151"/>
    <w:rsid w:val="002F79DA"/>
    <w:rsid w:val="003033AA"/>
    <w:rsid w:val="00303928"/>
    <w:rsid w:val="00303D6E"/>
    <w:rsid w:val="003047E7"/>
    <w:rsid w:val="00305A97"/>
    <w:rsid w:val="00306E3B"/>
    <w:rsid w:val="00306F75"/>
    <w:rsid w:val="00315108"/>
    <w:rsid w:val="00320311"/>
    <w:rsid w:val="003216B1"/>
    <w:rsid w:val="003250CD"/>
    <w:rsid w:val="00331BF8"/>
    <w:rsid w:val="003374FC"/>
    <w:rsid w:val="003406DA"/>
    <w:rsid w:val="00341C1C"/>
    <w:rsid w:val="0034270A"/>
    <w:rsid w:val="00343F74"/>
    <w:rsid w:val="00344999"/>
    <w:rsid w:val="003457C2"/>
    <w:rsid w:val="0034581C"/>
    <w:rsid w:val="00350D03"/>
    <w:rsid w:val="00351754"/>
    <w:rsid w:val="0035194D"/>
    <w:rsid w:val="00354BD9"/>
    <w:rsid w:val="00357A49"/>
    <w:rsid w:val="00357DF6"/>
    <w:rsid w:val="00367DCF"/>
    <w:rsid w:val="00370A35"/>
    <w:rsid w:val="00371AAD"/>
    <w:rsid w:val="00374C29"/>
    <w:rsid w:val="003762B2"/>
    <w:rsid w:val="0038138C"/>
    <w:rsid w:val="00381555"/>
    <w:rsid w:val="003842BC"/>
    <w:rsid w:val="00384EB8"/>
    <w:rsid w:val="00387E71"/>
    <w:rsid w:val="003905E0"/>
    <w:rsid w:val="00390A80"/>
    <w:rsid w:val="003933C3"/>
    <w:rsid w:val="00394716"/>
    <w:rsid w:val="00394A4D"/>
    <w:rsid w:val="00395992"/>
    <w:rsid w:val="0039710D"/>
    <w:rsid w:val="003A1899"/>
    <w:rsid w:val="003B02ED"/>
    <w:rsid w:val="003C4884"/>
    <w:rsid w:val="003C4891"/>
    <w:rsid w:val="003C5387"/>
    <w:rsid w:val="003C612F"/>
    <w:rsid w:val="003C74B1"/>
    <w:rsid w:val="003D2B44"/>
    <w:rsid w:val="003D37DD"/>
    <w:rsid w:val="003D50E5"/>
    <w:rsid w:val="003D6F1F"/>
    <w:rsid w:val="003D78AB"/>
    <w:rsid w:val="003D7C4A"/>
    <w:rsid w:val="003E0EDF"/>
    <w:rsid w:val="003E12EE"/>
    <w:rsid w:val="003E1832"/>
    <w:rsid w:val="003E1EF0"/>
    <w:rsid w:val="003E21F1"/>
    <w:rsid w:val="003E2308"/>
    <w:rsid w:val="003E3B47"/>
    <w:rsid w:val="003E4D37"/>
    <w:rsid w:val="003E5783"/>
    <w:rsid w:val="003E6F11"/>
    <w:rsid w:val="003F0A70"/>
    <w:rsid w:val="003F2ECB"/>
    <w:rsid w:val="003F4502"/>
    <w:rsid w:val="003F672B"/>
    <w:rsid w:val="003F79A1"/>
    <w:rsid w:val="00401094"/>
    <w:rsid w:val="00406304"/>
    <w:rsid w:val="00407130"/>
    <w:rsid w:val="00414D3B"/>
    <w:rsid w:val="0041736A"/>
    <w:rsid w:val="00420BCD"/>
    <w:rsid w:val="00420D7B"/>
    <w:rsid w:val="00421550"/>
    <w:rsid w:val="004270C5"/>
    <w:rsid w:val="00440840"/>
    <w:rsid w:val="00442CA9"/>
    <w:rsid w:val="00442DEF"/>
    <w:rsid w:val="00443256"/>
    <w:rsid w:val="00444DFF"/>
    <w:rsid w:val="0044509A"/>
    <w:rsid w:val="004473A5"/>
    <w:rsid w:val="00452510"/>
    <w:rsid w:val="00455FF6"/>
    <w:rsid w:val="004563A1"/>
    <w:rsid w:val="00456479"/>
    <w:rsid w:val="0045722A"/>
    <w:rsid w:val="00460A48"/>
    <w:rsid w:val="00460D2E"/>
    <w:rsid w:val="00462923"/>
    <w:rsid w:val="00463CB8"/>
    <w:rsid w:val="00464836"/>
    <w:rsid w:val="00465163"/>
    <w:rsid w:val="00465B11"/>
    <w:rsid w:val="00472B8D"/>
    <w:rsid w:val="004733D4"/>
    <w:rsid w:val="00474F46"/>
    <w:rsid w:val="0047688F"/>
    <w:rsid w:val="00496F6C"/>
    <w:rsid w:val="004A3842"/>
    <w:rsid w:val="004A4010"/>
    <w:rsid w:val="004C0A63"/>
    <w:rsid w:val="004C3196"/>
    <w:rsid w:val="004C32AF"/>
    <w:rsid w:val="004C3B1A"/>
    <w:rsid w:val="004C67C4"/>
    <w:rsid w:val="004C7F61"/>
    <w:rsid w:val="004D0A00"/>
    <w:rsid w:val="004D1487"/>
    <w:rsid w:val="004D3B79"/>
    <w:rsid w:val="004D3D64"/>
    <w:rsid w:val="004D7A6B"/>
    <w:rsid w:val="004E37BD"/>
    <w:rsid w:val="004E3B31"/>
    <w:rsid w:val="004F01F3"/>
    <w:rsid w:val="004F060E"/>
    <w:rsid w:val="004F0690"/>
    <w:rsid w:val="004F1FBA"/>
    <w:rsid w:val="004F2E51"/>
    <w:rsid w:val="00504EA6"/>
    <w:rsid w:val="005076F0"/>
    <w:rsid w:val="00521DBD"/>
    <w:rsid w:val="00523A5E"/>
    <w:rsid w:val="005240B5"/>
    <w:rsid w:val="005245E8"/>
    <w:rsid w:val="00524EB9"/>
    <w:rsid w:val="0053201C"/>
    <w:rsid w:val="00532153"/>
    <w:rsid w:val="00532D43"/>
    <w:rsid w:val="005344A4"/>
    <w:rsid w:val="00536E3B"/>
    <w:rsid w:val="0054026D"/>
    <w:rsid w:val="00543F5D"/>
    <w:rsid w:val="00544D39"/>
    <w:rsid w:val="00551567"/>
    <w:rsid w:val="00553F58"/>
    <w:rsid w:val="005567EB"/>
    <w:rsid w:val="005572AE"/>
    <w:rsid w:val="005603AE"/>
    <w:rsid w:val="00560A6B"/>
    <w:rsid w:val="00560C0F"/>
    <w:rsid w:val="00561DFF"/>
    <w:rsid w:val="00566FB0"/>
    <w:rsid w:val="00570C92"/>
    <w:rsid w:val="00573E44"/>
    <w:rsid w:val="00574567"/>
    <w:rsid w:val="0057592F"/>
    <w:rsid w:val="00582FC2"/>
    <w:rsid w:val="005906EB"/>
    <w:rsid w:val="00591920"/>
    <w:rsid w:val="00592F32"/>
    <w:rsid w:val="005933F5"/>
    <w:rsid w:val="005934E4"/>
    <w:rsid w:val="0059477C"/>
    <w:rsid w:val="005A0113"/>
    <w:rsid w:val="005A25C3"/>
    <w:rsid w:val="005A434A"/>
    <w:rsid w:val="005A47B0"/>
    <w:rsid w:val="005B089A"/>
    <w:rsid w:val="005B270D"/>
    <w:rsid w:val="005B391F"/>
    <w:rsid w:val="005B5D81"/>
    <w:rsid w:val="005C0043"/>
    <w:rsid w:val="005D1CA5"/>
    <w:rsid w:val="005D3504"/>
    <w:rsid w:val="005D3DDB"/>
    <w:rsid w:val="005D7C3D"/>
    <w:rsid w:val="005E0FBF"/>
    <w:rsid w:val="005E39D8"/>
    <w:rsid w:val="005E3BAB"/>
    <w:rsid w:val="005E56D6"/>
    <w:rsid w:val="005E5E9A"/>
    <w:rsid w:val="005F01AB"/>
    <w:rsid w:val="005F061A"/>
    <w:rsid w:val="005F5609"/>
    <w:rsid w:val="005F6FEA"/>
    <w:rsid w:val="006005E9"/>
    <w:rsid w:val="00601A2C"/>
    <w:rsid w:val="006022AA"/>
    <w:rsid w:val="00602F0C"/>
    <w:rsid w:val="00617B6E"/>
    <w:rsid w:val="00622E12"/>
    <w:rsid w:val="00623EDF"/>
    <w:rsid w:val="0062562D"/>
    <w:rsid w:val="00630842"/>
    <w:rsid w:val="0063193F"/>
    <w:rsid w:val="0063406F"/>
    <w:rsid w:val="0063473E"/>
    <w:rsid w:val="00635A56"/>
    <w:rsid w:val="00645B2A"/>
    <w:rsid w:val="0064613C"/>
    <w:rsid w:val="00651118"/>
    <w:rsid w:val="00652A8F"/>
    <w:rsid w:val="00654716"/>
    <w:rsid w:val="00655AC9"/>
    <w:rsid w:val="00665AA9"/>
    <w:rsid w:val="00673824"/>
    <w:rsid w:val="00674989"/>
    <w:rsid w:val="00674CEC"/>
    <w:rsid w:val="006769EC"/>
    <w:rsid w:val="0068201F"/>
    <w:rsid w:val="006824D1"/>
    <w:rsid w:val="00682E42"/>
    <w:rsid w:val="00682F47"/>
    <w:rsid w:val="00684677"/>
    <w:rsid w:val="00684AE8"/>
    <w:rsid w:val="0069161C"/>
    <w:rsid w:val="00695D96"/>
    <w:rsid w:val="006A2BD5"/>
    <w:rsid w:val="006A2FAC"/>
    <w:rsid w:val="006A7636"/>
    <w:rsid w:val="006B1CE7"/>
    <w:rsid w:val="006B37F3"/>
    <w:rsid w:val="006B61B4"/>
    <w:rsid w:val="006C16B1"/>
    <w:rsid w:val="006C572D"/>
    <w:rsid w:val="006D0D74"/>
    <w:rsid w:val="006D1E83"/>
    <w:rsid w:val="006D20D9"/>
    <w:rsid w:val="006D2F2C"/>
    <w:rsid w:val="006D53FE"/>
    <w:rsid w:val="006D6156"/>
    <w:rsid w:val="006E0899"/>
    <w:rsid w:val="006E3FE5"/>
    <w:rsid w:val="006E4258"/>
    <w:rsid w:val="006E4980"/>
    <w:rsid w:val="006F053F"/>
    <w:rsid w:val="006F1E95"/>
    <w:rsid w:val="006F2E9B"/>
    <w:rsid w:val="006F3702"/>
    <w:rsid w:val="006F3E5E"/>
    <w:rsid w:val="006F47AB"/>
    <w:rsid w:val="006F52DA"/>
    <w:rsid w:val="006F65F9"/>
    <w:rsid w:val="006F7409"/>
    <w:rsid w:val="00703916"/>
    <w:rsid w:val="0070617F"/>
    <w:rsid w:val="0070787A"/>
    <w:rsid w:val="00712267"/>
    <w:rsid w:val="00714B8C"/>
    <w:rsid w:val="00716703"/>
    <w:rsid w:val="00716746"/>
    <w:rsid w:val="0071710C"/>
    <w:rsid w:val="007200C6"/>
    <w:rsid w:val="007216C7"/>
    <w:rsid w:val="00724AF1"/>
    <w:rsid w:val="00730EA5"/>
    <w:rsid w:val="00730EF8"/>
    <w:rsid w:val="00731366"/>
    <w:rsid w:val="00733C8C"/>
    <w:rsid w:val="00734AAC"/>
    <w:rsid w:val="00737BF6"/>
    <w:rsid w:val="00740155"/>
    <w:rsid w:val="007447F0"/>
    <w:rsid w:val="00744F34"/>
    <w:rsid w:val="007477F8"/>
    <w:rsid w:val="007502EB"/>
    <w:rsid w:val="0075068D"/>
    <w:rsid w:val="00750F10"/>
    <w:rsid w:val="00752485"/>
    <w:rsid w:val="007530C0"/>
    <w:rsid w:val="0075358E"/>
    <w:rsid w:val="007556B8"/>
    <w:rsid w:val="00761257"/>
    <w:rsid w:val="0076407F"/>
    <w:rsid w:val="00765E86"/>
    <w:rsid w:val="007754F5"/>
    <w:rsid w:val="007779C9"/>
    <w:rsid w:val="00781876"/>
    <w:rsid w:val="007837A8"/>
    <w:rsid w:val="00791122"/>
    <w:rsid w:val="007934EF"/>
    <w:rsid w:val="00793CCD"/>
    <w:rsid w:val="00794548"/>
    <w:rsid w:val="00795912"/>
    <w:rsid w:val="007A43A9"/>
    <w:rsid w:val="007A6351"/>
    <w:rsid w:val="007B2737"/>
    <w:rsid w:val="007B281F"/>
    <w:rsid w:val="007B2B34"/>
    <w:rsid w:val="007B35CA"/>
    <w:rsid w:val="007B50AD"/>
    <w:rsid w:val="007B5175"/>
    <w:rsid w:val="007B5FCB"/>
    <w:rsid w:val="007B69A6"/>
    <w:rsid w:val="007B7F94"/>
    <w:rsid w:val="007C1AA4"/>
    <w:rsid w:val="007C3F18"/>
    <w:rsid w:val="007C63E5"/>
    <w:rsid w:val="007D142E"/>
    <w:rsid w:val="007D21C0"/>
    <w:rsid w:val="007D2F0B"/>
    <w:rsid w:val="007D3B8B"/>
    <w:rsid w:val="007D590C"/>
    <w:rsid w:val="007D6994"/>
    <w:rsid w:val="007E245A"/>
    <w:rsid w:val="007E407E"/>
    <w:rsid w:val="007E4B7E"/>
    <w:rsid w:val="007E5EBC"/>
    <w:rsid w:val="007E5F74"/>
    <w:rsid w:val="007E6E61"/>
    <w:rsid w:val="007E71D0"/>
    <w:rsid w:val="007F2EA7"/>
    <w:rsid w:val="00800A35"/>
    <w:rsid w:val="00803E8E"/>
    <w:rsid w:val="0080435C"/>
    <w:rsid w:val="00805821"/>
    <w:rsid w:val="00812D83"/>
    <w:rsid w:val="00815F2E"/>
    <w:rsid w:val="00816A63"/>
    <w:rsid w:val="008179CB"/>
    <w:rsid w:val="00820ED1"/>
    <w:rsid w:val="00823E98"/>
    <w:rsid w:val="00825029"/>
    <w:rsid w:val="0083640D"/>
    <w:rsid w:val="00836C37"/>
    <w:rsid w:val="00841049"/>
    <w:rsid w:val="008447C8"/>
    <w:rsid w:val="00850762"/>
    <w:rsid w:val="008507A4"/>
    <w:rsid w:val="00853DE8"/>
    <w:rsid w:val="008543CB"/>
    <w:rsid w:val="00855389"/>
    <w:rsid w:val="008621EB"/>
    <w:rsid w:val="00862C87"/>
    <w:rsid w:val="0086356F"/>
    <w:rsid w:val="0086751B"/>
    <w:rsid w:val="00870EB1"/>
    <w:rsid w:val="008728E6"/>
    <w:rsid w:val="00872BFA"/>
    <w:rsid w:val="0087391C"/>
    <w:rsid w:val="00873957"/>
    <w:rsid w:val="00876776"/>
    <w:rsid w:val="008772B1"/>
    <w:rsid w:val="008843D4"/>
    <w:rsid w:val="00886640"/>
    <w:rsid w:val="00887036"/>
    <w:rsid w:val="00894338"/>
    <w:rsid w:val="008A09BB"/>
    <w:rsid w:val="008A2069"/>
    <w:rsid w:val="008A21FD"/>
    <w:rsid w:val="008A77E9"/>
    <w:rsid w:val="008B0FFF"/>
    <w:rsid w:val="008B266D"/>
    <w:rsid w:val="008B3ADE"/>
    <w:rsid w:val="008C4BEC"/>
    <w:rsid w:val="008C5711"/>
    <w:rsid w:val="008C672B"/>
    <w:rsid w:val="008C7A19"/>
    <w:rsid w:val="008D2279"/>
    <w:rsid w:val="008D3102"/>
    <w:rsid w:val="008D5ABC"/>
    <w:rsid w:val="008D6DAE"/>
    <w:rsid w:val="008D7262"/>
    <w:rsid w:val="008E09CC"/>
    <w:rsid w:val="008E1F4D"/>
    <w:rsid w:val="008E20B4"/>
    <w:rsid w:val="008E24AE"/>
    <w:rsid w:val="008E3D59"/>
    <w:rsid w:val="008E4990"/>
    <w:rsid w:val="008F1091"/>
    <w:rsid w:val="008F3380"/>
    <w:rsid w:val="008F3BFC"/>
    <w:rsid w:val="008F6592"/>
    <w:rsid w:val="00900075"/>
    <w:rsid w:val="00900D2B"/>
    <w:rsid w:val="00902FE5"/>
    <w:rsid w:val="0090349A"/>
    <w:rsid w:val="00906F03"/>
    <w:rsid w:val="00912AEB"/>
    <w:rsid w:val="00915C4D"/>
    <w:rsid w:val="009174D3"/>
    <w:rsid w:val="0092116A"/>
    <w:rsid w:val="00924273"/>
    <w:rsid w:val="00926E1B"/>
    <w:rsid w:val="0093232F"/>
    <w:rsid w:val="00932504"/>
    <w:rsid w:val="0093404D"/>
    <w:rsid w:val="009347B6"/>
    <w:rsid w:val="00937F4D"/>
    <w:rsid w:val="00939154"/>
    <w:rsid w:val="00942AA0"/>
    <w:rsid w:val="009450D7"/>
    <w:rsid w:val="00945374"/>
    <w:rsid w:val="00945F17"/>
    <w:rsid w:val="009474C7"/>
    <w:rsid w:val="00947B25"/>
    <w:rsid w:val="00951BCA"/>
    <w:rsid w:val="00952C35"/>
    <w:rsid w:val="00953239"/>
    <w:rsid w:val="00956232"/>
    <w:rsid w:val="00956C00"/>
    <w:rsid w:val="0096101A"/>
    <w:rsid w:val="009646B2"/>
    <w:rsid w:val="0096773B"/>
    <w:rsid w:val="00971778"/>
    <w:rsid w:val="00972DFA"/>
    <w:rsid w:val="00973077"/>
    <w:rsid w:val="0097416D"/>
    <w:rsid w:val="009741F6"/>
    <w:rsid w:val="009777A4"/>
    <w:rsid w:val="0098081A"/>
    <w:rsid w:val="00980B70"/>
    <w:rsid w:val="00980D83"/>
    <w:rsid w:val="00982B72"/>
    <w:rsid w:val="00985256"/>
    <w:rsid w:val="00985E83"/>
    <w:rsid w:val="009864AA"/>
    <w:rsid w:val="0098700D"/>
    <w:rsid w:val="009900F2"/>
    <w:rsid w:val="00991401"/>
    <w:rsid w:val="0099229A"/>
    <w:rsid w:val="009A3622"/>
    <w:rsid w:val="009A5F25"/>
    <w:rsid w:val="009A6D07"/>
    <w:rsid w:val="009B20DD"/>
    <w:rsid w:val="009B75F1"/>
    <w:rsid w:val="009B77FD"/>
    <w:rsid w:val="009B7DC0"/>
    <w:rsid w:val="009C0570"/>
    <w:rsid w:val="009C1AA4"/>
    <w:rsid w:val="009C2884"/>
    <w:rsid w:val="009C72AA"/>
    <w:rsid w:val="009C76AB"/>
    <w:rsid w:val="009D22A9"/>
    <w:rsid w:val="009D452A"/>
    <w:rsid w:val="009D5602"/>
    <w:rsid w:val="009D63EA"/>
    <w:rsid w:val="009D65A9"/>
    <w:rsid w:val="009E4F02"/>
    <w:rsid w:val="009F0A48"/>
    <w:rsid w:val="009F2BB0"/>
    <w:rsid w:val="009F4698"/>
    <w:rsid w:val="009F6BF9"/>
    <w:rsid w:val="009F729D"/>
    <w:rsid w:val="00A0155E"/>
    <w:rsid w:val="00A015FE"/>
    <w:rsid w:val="00A03311"/>
    <w:rsid w:val="00A048BA"/>
    <w:rsid w:val="00A06D94"/>
    <w:rsid w:val="00A07542"/>
    <w:rsid w:val="00A11B40"/>
    <w:rsid w:val="00A12E70"/>
    <w:rsid w:val="00A158CA"/>
    <w:rsid w:val="00A16FAE"/>
    <w:rsid w:val="00A17545"/>
    <w:rsid w:val="00A24486"/>
    <w:rsid w:val="00A253D9"/>
    <w:rsid w:val="00A25E99"/>
    <w:rsid w:val="00A30A73"/>
    <w:rsid w:val="00A34902"/>
    <w:rsid w:val="00A36351"/>
    <w:rsid w:val="00A3794A"/>
    <w:rsid w:val="00A40EA3"/>
    <w:rsid w:val="00A4278A"/>
    <w:rsid w:val="00A43B8D"/>
    <w:rsid w:val="00A44419"/>
    <w:rsid w:val="00A44DB5"/>
    <w:rsid w:val="00A47C44"/>
    <w:rsid w:val="00A50E4F"/>
    <w:rsid w:val="00A5101E"/>
    <w:rsid w:val="00A552DD"/>
    <w:rsid w:val="00A56602"/>
    <w:rsid w:val="00A56D5F"/>
    <w:rsid w:val="00A5778D"/>
    <w:rsid w:val="00A57EED"/>
    <w:rsid w:val="00A60535"/>
    <w:rsid w:val="00A60CCC"/>
    <w:rsid w:val="00A62769"/>
    <w:rsid w:val="00A6345E"/>
    <w:rsid w:val="00A66109"/>
    <w:rsid w:val="00A73DCA"/>
    <w:rsid w:val="00A7541B"/>
    <w:rsid w:val="00A762C3"/>
    <w:rsid w:val="00A77F1D"/>
    <w:rsid w:val="00A800B8"/>
    <w:rsid w:val="00A811EB"/>
    <w:rsid w:val="00A81DFB"/>
    <w:rsid w:val="00A83D03"/>
    <w:rsid w:val="00A90FAC"/>
    <w:rsid w:val="00A94DA0"/>
    <w:rsid w:val="00A95345"/>
    <w:rsid w:val="00A96321"/>
    <w:rsid w:val="00AA0EDE"/>
    <w:rsid w:val="00AA381B"/>
    <w:rsid w:val="00AA3E2A"/>
    <w:rsid w:val="00AA48A0"/>
    <w:rsid w:val="00AA5DF7"/>
    <w:rsid w:val="00AA6A77"/>
    <w:rsid w:val="00AB0EFA"/>
    <w:rsid w:val="00AB1691"/>
    <w:rsid w:val="00AB1B8A"/>
    <w:rsid w:val="00AB677D"/>
    <w:rsid w:val="00AC2448"/>
    <w:rsid w:val="00AC7AB7"/>
    <w:rsid w:val="00AD0502"/>
    <w:rsid w:val="00AD08E5"/>
    <w:rsid w:val="00AD58CA"/>
    <w:rsid w:val="00AD7F4F"/>
    <w:rsid w:val="00AE36BE"/>
    <w:rsid w:val="00AE3A9F"/>
    <w:rsid w:val="00AE79EF"/>
    <w:rsid w:val="00AE7C52"/>
    <w:rsid w:val="00AF0E13"/>
    <w:rsid w:val="00AF17F0"/>
    <w:rsid w:val="00AF1B21"/>
    <w:rsid w:val="00AF6AF5"/>
    <w:rsid w:val="00B01B0E"/>
    <w:rsid w:val="00B0241A"/>
    <w:rsid w:val="00B03B63"/>
    <w:rsid w:val="00B04B01"/>
    <w:rsid w:val="00B07798"/>
    <w:rsid w:val="00B11440"/>
    <w:rsid w:val="00B119FD"/>
    <w:rsid w:val="00B14058"/>
    <w:rsid w:val="00B22F98"/>
    <w:rsid w:val="00B27968"/>
    <w:rsid w:val="00B27C45"/>
    <w:rsid w:val="00B27D99"/>
    <w:rsid w:val="00B3080C"/>
    <w:rsid w:val="00B33C0B"/>
    <w:rsid w:val="00B34990"/>
    <w:rsid w:val="00B34C46"/>
    <w:rsid w:val="00B35A94"/>
    <w:rsid w:val="00B35CC7"/>
    <w:rsid w:val="00B36696"/>
    <w:rsid w:val="00B369F3"/>
    <w:rsid w:val="00B375FD"/>
    <w:rsid w:val="00B4378C"/>
    <w:rsid w:val="00B446DF"/>
    <w:rsid w:val="00B47041"/>
    <w:rsid w:val="00B5109B"/>
    <w:rsid w:val="00B60961"/>
    <w:rsid w:val="00B62B62"/>
    <w:rsid w:val="00B64ECF"/>
    <w:rsid w:val="00B6506A"/>
    <w:rsid w:val="00B70D3D"/>
    <w:rsid w:val="00B7120F"/>
    <w:rsid w:val="00B767B1"/>
    <w:rsid w:val="00B76AE6"/>
    <w:rsid w:val="00B77123"/>
    <w:rsid w:val="00B80242"/>
    <w:rsid w:val="00B8229D"/>
    <w:rsid w:val="00B84C9F"/>
    <w:rsid w:val="00B8535E"/>
    <w:rsid w:val="00B90AFD"/>
    <w:rsid w:val="00B91CFF"/>
    <w:rsid w:val="00B9213D"/>
    <w:rsid w:val="00B928BE"/>
    <w:rsid w:val="00B92E40"/>
    <w:rsid w:val="00B94D1C"/>
    <w:rsid w:val="00B96AE7"/>
    <w:rsid w:val="00B979F9"/>
    <w:rsid w:val="00BA1262"/>
    <w:rsid w:val="00BA16D6"/>
    <w:rsid w:val="00BA49E6"/>
    <w:rsid w:val="00BA4E2F"/>
    <w:rsid w:val="00BA730D"/>
    <w:rsid w:val="00BB1DCE"/>
    <w:rsid w:val="00BB20EB"/>
    <w:rsid w:val="00BB518D"/>
    <w:rsid w:val="00BB782E"/>
    <w:rsid w:val="00BB7B7D"/>
    <w:rsid w:val="00BC0D41"/>
    <w:rsid w:val="00BC236D"/>
    <w:rsid w:val="00BC32E7"/>
    <w:rsid w:val="00BC6FD7"/>
    <w:rsid w:val="00BD17F6"/>
    <w:rsid w:val="00BD19CD"/>
    <w:rsid w:val="00BD25D0"/>
    <w:rsid w:val="00BD3B0E"/>
    <w:rsid w:val="00BD3B1F"/>
    <w:rsid w:val="00BDB26A"/>
    <w:rsid w:val="00BE771C"/>
    <w:rsid w:val="00BF60BC"/>
    <w:rsid w:val="00BF6C17"/>
    <w:rsid w:val="00BF6FC2"/>
    <w:rsid w:val="00BF79AF"/>
    <w:rsid w:val="00C064DB"/>
    <w:rsid w:val="00C07624"/>
    <w:rsid w:val="00C11F08"/>
    <w:rsid w:val="00C171B1"/>
    <w:rsid w:val="00C1741A"/>
    <w:rsid w:val="00C20C1C"/>
    <w:rsid w:val="00C23A00"/>
    <w:rsid w:val="00C276DC"/>
    <w:rsid w:val="00C30F02"/>
    <w:rsid w:val="00C33EA5"/>
    <w:rsid w:val="00C3740B"/>
    <w:rsid w:val="00C40D2D"/>
    <w:rsid w:val="00C45155"/>
    <w:rsid w:val="00C46075"/>
    <w:rsid w:val="00C46777"/>
    <w:rsid w:val="00C474AC"/>
    <w:rsid w:val="00C50691"/>
    <w:rsid w:val="00C522C0"/>
    <w:rsid w:val="00C54EF2"/>
    <w:rsid w:val="00C575F3"/>
    <w:rsid w:val="00C63728"/>
    <w:rsid w:val="00C63D79"/>
    <w:rsid w:val="00C657D0"/>
    <w:rsid w:val="00C7143C"/>
    <w:rsid w:val="00C7250E"/>
    <w:rsid w:val="00C742F2"/>
    <w:rsid w:val="00C75B33"/>
    <w:rsid w:val="00C77216"/>
    <w:rsid w:val="00C8072D"/>
    <w:rsid w:val="00C810EE"/>
    <w:rsid w:val="00C8181C"/>
    <w:rsid w:val="00C8412C"/>
    <w:rsid w:val="00C92677"/>
    <w:rsid w:val="00C9642E"/>
    <w:rsid w:val="00C97873"/>
    <w:rsid w:val="00CA264D"/>
    <w:rsid w:val="00CA7BC2"/>
    <w:rsid w:val="00CC0F34"/>
    <w:rsid w:val="00CC1B3B"/>
    <w:rsid w:val="00CC2610"/>
    <w:rsid w:val="00CC3A3C"/>
    <w:rsid w:val="00CC7902"/>
    <w:rsid w:val="00CC7C7B"/>
    <w:rsid w:val="00CD1A78"/>
    <w:rsid w:val="00CD1C93"/>
    <w:rsid w:val="00CD41BB"/>
    <w:rsid w:val="00CD4EB7"/>
    <w:rsid w:val="00CD604B"/>
    <w:rsid w:val="00CD6F2D"/>
    <w:rsid w:val="00CE2E4A"/>
    <w:rsid w:val="00CE3B5E"/>
    <w:rsid w:val="00CE4F19"/>
    <w:rsid w:val="00CE7F50"/>
    <w:rsid w:val="00CF1A06"/>
    <w:rsid w:val="00CF2594"/>
    <w:rsid w:val="00CF3112"/>
    <w:rsid w:val="00CF467C"/>
    <w:rsid w:val="00CF5514"/>
    <w:rsid w:val="00CF72CF"/>
    <w:rsid w:val="00D00C73"/>
    <w:rsid w:val="00D061EC"/>
    <w:rsid w:val="00D068DA"/>
    <w:rsid w:val="00D07221"/>
    <w:rsid w:val="00D07664"/>
    <w:rsid w:val="00D11347"/>
    <w:rsid w:val="00D11974"/>
    <w:rsid w:val="00D13635"/>
    <w:rsid w:val="00D13CAE"/>
    <w:rsid w:val="00D16BCB"/>
    <w:rsid w:val="00D16FF2"/>
    <w:rsid w:val="00D21C12"/>
    <w:rsid w:val="00D23FDC"/>
    <w:rsid w:val="00D242EF"/>
    <w:rsid w:val="00D26A58"/>
    <w:rsid w:val="00D35E51"/>
    <w:rsid w:val="00D3689A"/>
    <w:rsid w:val="00D37847"/>
    <w:rsid w:val="00D428FD"/>
    <w:rsid w:val="00D42E09"/>
    <w:rsid w:val="00D43663"/>
    <w:rsid w:val="00D45C71"/>
    <w:rsid w:val="00D52BE2"/>
    <w:rsid w:val="00D5370E"/>
    <w:rsid w:val="00D53E6E"/>
    <w:rsid w:val="00D56591"/>
    <w:rsid w:val="00D57184"/>
    <w:rsid w:val="00D60D8F"/>
    <w:rsid w:val="00D61BA3"/>
    <w:rsid w:val="00D6248A"/>
    <w:rsid w:val="00D62519"/>
    <w:rsid w:val="00D64A3F"/>
    <w:rsid w:val="00D6703C"/>
    <w:rsid w:val="00D704DB"/>
    <w:rsid w:val="00D72227"/>
    <w:rsid w:val="00D8107C"/>
    <w:rsid w:val="00D828F7"/>
    <w:rsid w:val="00D82FCB"/>
    <w:rsid w:val="00D83439"/>
    <w:rsid w:val="00D850C2"/>
    <w:rsid w:val="00D85773"/>
    <w:rsid w:val="00D86D16"/>
    <w:rsid w:val="00D872E9"/>
    <w:rsid w:val="00D87DBF"/>
    <w:rsid w:val="00D92451"/>
    <w:rsid w:val="00D93C56"/>
    <w:rsid w:val="00D94874"/>
    <w:rsid w:val="00DA4CDD"/>
    <w:rsid w:val="00DA6658"/>
    <w:rsid w:val="00DA69D1"/>
    <w:rsid w:val="00DA7811"/>
    <w:rsid w:val="00DA79DC"/>
    <w:rsid w:val="00DB0BFB"/>
    <w:rsid w:val="00DB4ED0"/>
    <w:rsid w:val="00DB5A1C"/>
    <w:rsid w:val="00DB7EFD"/>
    <w:rsid w:val="00DC2EF1"/>
    <w:rsid w:val="00DC3003"/>
    <w:rsid w:val="00DC3808"/>
    <w:rsid w:val="00DC4F23"/>
    <w:rsid w:val="00DD0E42"/>
    <w:rsid w:val="00DD1062"/>
    <w:rsid w:val="00DD1390"/>
    <w:rsid w:val="00DD5F2A"/>
    <w:rsid w:val="00DD76F7"/>
    <w:rsid w:val="00DE06D5"/>
    <w:rsid w:val="00DE1179"/>
    <w:rsid w:val="00DE187F"/>
    <w:rsid w:val="00DE1A23"/>
    <w:rsid w:val="00DE4D41"/>
    <w:rsid w:val="00DE5B9B"/>
    <w:rsid w:val="00DF2569"/>
    <w:rsid w:val="00DF7046"/>
    <w:rsid w:val="00E03AF3"/>
    <w:rsid w:val="00E0562B"/>
    <w:rsid w:val="00E105D3"/>
    <w:rsid w:val="00E11165"/>
    <w:rsid w:val="00E1785D"/>
    <w:rsid w:val="00E21F34"/>
    <w:rsid w:val="00E2448D"/>
    <w:rsid w:val="00E245CD"/>
    <w:rsid w:val="00E32E9A"/>
    <w:rsid w:val="00E341B3"/>
    <w:rsid w:val="00E34DCF"/>
    <w:rsid w:val="00E36A5F"/>
    <w:rsid w:val="00E3712B"/>
    <w:rsid w:val="00E40011"/>
    <w:rsid w:val="00E41459"/>
    <w:rsid w:val="00E42899"/>
    <w:rsid w:val="00E466C8"/>
    <w:rsid w:val="00E47FE4"/>
    <w:rsid w:val="00E540EB"/>
    <w:rsid w:val="00E545C8"/>
    <w:rsid w:val="00E56C5A"/>
    <w:rsid w:val="00E604B1"/>
    <w:rsid w:val="00E62EF4"/>
    <w:rsid w:val="00E6433D"/>
    <w:rsid w:val="00E646BC"/>
    <w:rsid w:val="00E67BDA"/>
    <w:rsid w:val="00E67EFC"/>
    <w:rsid w:val="00E7076C"/>
    <w:rsid w:val="00E719E1"/>
    <w:rsid w:val="00E75006"/>
    <w:rsid w:val="00E754C9"/>
    <w:rsid w:val="00E76621"/>
    <w:rsid w:val="00E766BA"/>
    <w:rsid w:val="00E83006"/>
    <w:rsid w:val="00E84A40"/>
    <w:rsid w:val="00E86263"/>
    <w:rsid w:val="00E863B5"/>
    <w:rsid w:val="00E86952"/>
    <w:rsid w:val="00E87A0A"/>
    <w:rsid w:val="00EA0996"/>
    <w:rsid w:val="00EA3AB2"/>
    <w:rsid w:val="00EA3ADE"/>
    <w:rsid w:val="00EB0D19"/>
    <w:rsid w:val="00EB6199"/>
    <w:rsid w:val="00EC1119"/>
    <w:rsid w:val="00EC15FF"/>
    <w:rsid w:val="00EC19F3"/>
    <w:rsid w:val="00EC1EFC"/>
    <w:rsid w:val="00EC405D"/>
    <w:rsid w:val="00EC5900"/>
    <w:rsid w:val="00EC7A45"/>
    <w:rsid w:val="00ED0548"/>
    <w:rsid w:val="00ED08E4"/>
    <w:rsid w:val="00ED1944"/>
    <w:rsid w:val="00ED6098"/>
    <w:rsid w:val="00ED67E7"/>
    <w:rsid w:val="00ED7B6B"/>
    <w:rsid w:val="00EE5211"/>
    <w:rsid w:val="00EF0EFE"/>
    <w:rsid w:val="00EF223D"/>
    <w:rsid w:val="00EF34B3"/>
    <w:rsid w:val="00EF5292"/>
    <w:rsid w:val="00EF70DB"/>
    <w:rsid w:val="00EF710E"/>
    <w:rsid w:val="00F0026A"/>
    <w:rsid w:val="00F00C93"/>
    <w:rsid w:val="00F060B7"/>
    <w:rsid w:val="00F109E6"/>
    <w:rsid w:val="00F12743"/>
    <w:rsid w:val="00F16BDC"/>
    <w:rsid w:val="00F170E7"/>
    <w:rsid w:val="00F23CD7"/>
    <w:rsid w:val="00F24C7C"/>
    <w:rsid w:val="00F2681B"/>
    <w:rsid w:val="00F34038"/>
    <w:rsid w:val="00F35E8F"/>
    <w:rsid w:val="00F42BD2"/>
    <w:rsid w:val="00F42EC0"/>
    <w:rsid w:val="00F43181"/>
    <w:rsid w:val="00F43583"/>
    <w:rsid w:val="00F476BB"/>
    <w:rsid w:val="00F52F58"/>
    <w:rsid w:val="00F5420F"/>
    <w:rsid w:val="00F5452B"/>
    <w:rsid w:val="00F561EB"/>
    <w:rsid w:val="00F6463B"/>
    <w:rsid w:val="00F65B41"/>
    <w:rsid w:val="00F65B67"/>
    <w:rsid w:val="00F6638B"/>
    <w:rsid w:val="00F6CBF4"/>
    <w:rsid w:val="00F70072"/>
    <w:rsid w:val="00F71EA9"/>
    <w:rsid w:val="00F71EBA"/>
    <w:rsid w:val="00F728F0"/>
    <w:rsid w:val="00F74286"/>
    <w:rsid w:val="00F74357"/>
    <w:rsid w:val="00F74B75"/>
    <w:rsid w:val="00F74BDA"/>
    <w:rsid w:val="00F74E31"/>
    <w:rsid w:val="00F76D95"/>
    <w:rsid w:val="00F77E3B"/>
    <w:rsid w:val="00F82FB1"/>
    <w:rsid w:val="00F842B1"/>
    <w:rsid w:val="00F84BDE"/>
    <w:rsid w:val="00F87EBE"/>
    <w:rsid w:val="00F8ADEF"/>
    <w:rsid w:val="00F91D29"/>
    <w:rsid w:val="00F92931"/>
    <w:rsid w:val="00FA3CE6"/>
    <w:rsid w:val="00FA54F4"/>
    <w:rsid w:val="00FA6C7B"/>
    <w:rsid w:val="00FB3665"/>
    <w:rsid w:val="00FB39CA"/>
    <w:rsid w:val="00FB4007"/>
    <w:rsid w:val="00FB442F"/>
    <w:rsid w:val="00FB5BFF"/>
    <w:rsid w:val="00FB6BC9"/>
    <w:rsid w:val="00FC0927"/>
    <w:rsid w:val="00FC1AA4"/>
    <w:rsid w:val="00FC2AC5"/>
    <w:rsid w:val="00FC3071"/>
    <w:rsid w:val="00FC3BD2"/>
    <w:rsid w:val="00FC54E8"/>
    <w:rsid w:val="00FC794D"/>
    <w:rsid w:val="00FD05F9"/>
    <w:rsid w:val="00FD2E95"/>
    <w:rsid w:val="00FD688C"/>
    <w:rsid w:val="00FE10DB"/>
    <w:rsid w:val="00FE248B"/>
    <w:rsid w:val="00FE33E0"/>
    <w:rsid w:val="00FE34E8"/>
    <w:rsid w:val="00FE37CD"/>
    <w:rsid w:val="00FE3DD7"/>
    <w:rsid w:val="00FE48DE"/>
    <w:rsid w:val="00FE68DB"/>
    <w:rsid w:val="00FF038E"/>
    <w:rsid w:val="00FF04CB"/>
    <w:rsid w:val="00FF14B2"/>
    <w:rsid w:val="00FF48D3"/>
    <w:rsid w:val="00FF4D4A"/>
    <w:rsid w:val="00FF56F9"/>
    <w:rsid w:val="00FF7AC3"/>
    <w:rsid w:val="0116394F"/>
    <w:rsid w:val="012167F2"/>
    <w:rsid w:val="01611A1D"/>
    <w:rsid w:val="01B24CF3"/>
    <w:rsid w:val="01B6D280"/>
    <w:rsid w:val="01EDEDE9"/>
    <w:rsid w:val="0249A7EF"/>
    <w:rsid w:val="024CD948"/>
    <w:rsid w:val="02586B2D"/>
    <w:rsid w:val="0370C8E8"/>
    <w:rsid w:val="03A28CC2"/>
    <w:rsid w:val="03B2574D"/>
    <w:rsid w:val="03C06EBF"/>
    <w:rsid w:val="03DCD3A4"/>
    <w:rsid w:val="043C81E4"/>
    <w:rsid w:val="0498BADF"/>
    <w:rsid w:val="0499A416"/>
    <w:rsid w:val="04CECCEE"/>
    <w:rsid w:val="04FDBEC3"/>
    <w:rsid w:val="0567BE9A"/>
    <w:rsid w:val="057BC8E9"/>
    <w:rsid w:val="0595BA10"/>
    <w:rsid w:val="05AD4319"/>
    <w:rsid w:val="06AAFF55"/>
    <w:rsid w:val="06DA2D84"/>
    <w:rsid w:val="0721E5D5"/>
    <w:rsid w:val="072B806F"/>
    <w:rsid w:val="0768A293"/>
    <w:rsid w:val="079E6BC6"/>
    <w:rsid w:val="07AD1E1B"/>
    <w:rsid w:val="07D2BE47"/>
    <w:rsid w:val="0800E0DF"/>
    <w:rsid w:val="08378BC5"/>
    <w:rsid w:val="086C9252"/>
    <w:rsid w:val="088519BF"/>
    <w:rsid w:val="08B0C31C"/>
    <w:rsid w:val="08EB7E2B"/>
    <w:rsid w:val="0907C818"/>
    <w:rsid w:val="0916A60A"/>
    <w:rsid w:val="0935C364"/>
    <w:rsid w:val="09639261"/>
    <w:rsid w:val="09BF8CD2"/>
    <w:rsid w:val="09CBCCD7"/>
    <w:rsid w:val="0AA13D69"/>
    <w:rsid w:val="0B5B5D33"/>
    <w:rsid w:val="0B6EA75A"/>
    <w:rsid w:val="0B6F2347"/>
    <w:rsid w:val="0C0B05AB"/>
    <w:rsid w:val="0CECF003"/>
    <w:rsid w:val="0D0AF3A8"/>
    <w:rsid w:val="0D4E28A8"/>
    <w:rsid w:val="0D711DFA"/>
    <w:rsid w:val="0E43E135"/>
    <w:rsid w:val="0E812BD0"/>
    <w:rsid w:val="0EE9E760"/>
    <w:rsid w:val="0F271846"/>
    <w:rsid w:val="0FECD6D9"/>
    <w:rsid w:val="0FEEFF50"/>
    <w:rsid w:val="102D3AE9"/>
    <w:rsid w:val="10E4E10C"/>
    <w:rsid w:val="10F58F4E"/>
    <w:rsid w:val="1107A61C"/>
    <w:rsid w:val="115EFEC1"/>
    <w:rsid w:val="115F1EA7"/>
    <w:rsid w:val="11B996AE"/>
    <w:rsid w:val="123E5EE6"/>
    <w:rsid w:val="1297AD92"/>
    <w:rsid w:val="13604039"/>
    <w:rsid w:val="1375B575"/>
    <w:rsid w:val="1387512F"/>
    <w:rsid w:val="13E5C930"/>
    <w:rsid w:val="1406D13B"/>
    <w:rsid w:val="14F6AFA5"/>
    <w:rsid w:val="151A42DF"/>
    <w:rsid w:val="15A2A19C"/>
    <w:rsid w:val="15C60081"/>
    <w:rsid w:val="15EDBE04"/>
    <w:rsid w:val="163403BC"/>
    <w:rsid w:val="16CCDE86"/>
    <w:rsid w:val="1733B3DD"/>
    <w:rsid w:val="17429758"/>
    <w:rsid w:val="176CD1F9"/>
    <w:rsid w:val="17EE6CF1"/>
    <w:rsid w:val="183C2FBA"/>
    <w:rsid w:val="19BEA276"/>
    <w:rsid w:val="1A818E62"/>
    <w:rsid w:val="1AC99C06"/>
    <w:rsid w:val="1B135E33"/>
    <w:rsid w:val="1B73D07C"/>
    <w:rsid w:val="1C043666"/>
    <w:rsid w:val="1C500EBE"/>
    <w:rsid w:val="1C6347F9"/>
    <w:rsid w:val="1C6CFDAA"/>
    <w:rsid w:val="1CAD9703"/>
    <w:rsid w:val="1CCBEA86"/>
    <w:rsid w:val="1D55BAE2"/>
    <w:rsid w:val="1D6C39F8"/>
    <w:rsid w:val="1DEC0966"/>
    <w:rsid w:val="1DF3FA23"/>
    <w:rsid w:val="1E08CE0B"/>
    <w:rsid w:val="1E0A9A92"/>
    <w:rsid w:val="1E3EE708"/>
    <w:rsid w:val="1EEBCEB9"/>
    <w:rsid w:val="1EFD395A"/>
    <w:rsid w:val="1F2E2231"/>
    <w:rsid w:val="1F8B128D"/>
    <w:rsid w:val="1FA49E6C"/>
    <w:rsid w:val="1FC1E48E"/>
    <w:rsid w:val="1FCC049C"/>
    <w:rsid w:val="1FDAB769"/>
    <w:rsid w:val="2015D427"/>
    <w:rsid w:val="204A4094"/>
    <w:rsid w:val="21406ECD"/>
    <w:rsid w:val="2165E0A5"/>
    <w:rsid w:val="2167CBA4"/>
    <w:rsid w:val="217D1011"/>
    <w:rsid w:val="21A17415"/>
    <w:rsid w:val="21B90247"/>
    <w:rsid w:val="21EAD5A2"/>
    <w:rsid w:val="225243EA"/>
    <w:rsid w:val="22B17906"/>
    <w:rsid w:val="22CD39B3"/>
    <w:rsid w:val="230FAF63"/>
    <w:rsid w:val="2386A603"/>
    <w:rsid w:val="23B973F2"/>
    <w:rsid w:val="23BA93F8"/>
    <w:rsid w:val="24441D28"/>
    <w:rsid w:val="2454F124"/>
    <w:rsid w:val="24D4D1BA"/>
    <w:rsid w:val="24D914D7"/>
    <w:rsid w:val="255D2F64"/>
    <w:rsid w:val="25623D05"/>
    <w:rsid w:val="2567338F"/>
    <w:rsid w:val="2648C854"/>
    <w:rsid w:val="26B9E7BA"/>
    <w:rsid w:val="26DF862B"/>
    <w:rsid w:val="26F3A6AA"/>
    <w:rsid w:val="270504CC"/>
    <w:rsid w:val="271D5848"/>
    <w:rsid w:val="277BBDEA"/>
    <w:rsid w:val="2791A5D0"/>
    <w:rsid w:val="288F770B"/>
    <w:rsid w:val="288F9400"/>
    <w:rsid w:val="28ED42D4"/>
    <w:rsid w:val="2971FBB9"/>
    <w:rsid w:val="297B4C78"/>
    <w:rsid w:val="298199AF"/>
    <w:rsid w:val="29FDACD4"/>
    <w:rsid w:val="2A0C7E19"/>
    <w:rsid w:val="2A4A7A04"/>
    <w:rsid w:val="2A50ED9F"/>
    <w:rsid w:val="2A6FCB53"/>
    <w:rsid w:val="2AA3F16E"/>
    <w:rsid w:val="2AE9AA7A"/>
    <w:rsid w:val="2B2AA921"/>
    <w:rsid w:val="2B54219F"/>
    <w:rsid w:val="2C34916A"/>
    <w:rsid w:val="2C810F46"/>
    <w:rsid w:val="2CD3894C"/>
    <w:rsid w:val="2D0357E6"/>
    <w:rsid w:val="2D179726"/>
    <w:rsid w:val="2DBE1817"/>
    <w:rsid w:val="2DC555E7"/>
    <w:rsid w:val="2DD18F61"/>
    <w:rsid w:val="2E3728D5"/>
    <w:rsid w:val="2FC24B3F"/>
    <w:rsid w:val="2FD2F936"/>
    <w:rsid w:val="3146A741"/>
    <w:rsid w:val="314744F7"/>
    <w:rsid w:val="315A1733"/>
    <w:rsid w:val="318671C8"/>
    <w:rsid w:val="3194991A"/>
    <w:rsid w:val="31E18E46"/>
    <w:rsid w:val="3267D679"/>
    <w:rsid w:val="32683608"/>
    <w:rsid w:val="328DC48F"/>
    <w:rsid w:val="330A99F8"/>
    <w:rsid w:val="3399EC8F"/>
    <w:rsid w:val="340CE5AB"/>
    <w:rsid w:val="3428F0F2"/>
    <w:rsid w:val="342D52DD"/>
    <w:rsid w:val="354087B4"/>
    <w:rsid w:val="354A30E9"/>
    <w:rsid w:val="354C1819"/>
    <w:rsid w:val="3553FA07"/>
    <w:rsid w:val="3581F64C"/>
    <w:rsid w:val="35844FB3"/>
    <w:rsid w:val="361ECC9A"/>
    <w:rsid w:val="36E6014A"/>
    <w:rsid w:val="3722ED33"/>
    <w:rsid w:val="373D1608"/>
    <w:rsid w:val="37AF0525"/>
    <w:rsid w:val="381C8762"/>
    <w:rsid w:val="382EC6E9"/>
    <w:rsid w:val="38DD393B"/>
    <w:rsid w:val="39CC2576"/>
    <w:rsid w:val="3A1B5CFB"/>
    <w:rsid w:val="3A1CC8B5"/>
    <w:rsid w:val="3A2906CF"/>
    <w:rsid w:val="3A3D929F"/>
    <w:rsid w:val="3A95BC76"/>
    <w:rsid w:val="3AB08EBF"/>
    <w:rsid w:val="3AD74DCD"/>
    <w:rsid w:val="3AE73C14"/>
    <w:rsid w:val="3B4064C7"/>
    <w:rsid w:val="3B4D7FCC"/>
    <w:rsid w:val="3B684468"/>
    <w:rsid w:val="3BE52DF6"/>
    <w:rsid w:val="3C386B80"/>
    <w:rsid w:val="3C74BC69"/>
    <w:rsid w:val="3CDB865D"/>
    <w:rsid w:val="3D149293"/>
    <w:rsid w:val="3D521FDB"/>
    <w:rsid w:val="3DCCEE23"/>
    <w:rsid w:val="3E3D0325"/>
    <w:rsid w:val="3EB062F4"/>
    <w:rsid w:val="3FB4B203"/>
    <w:rsid w:val="3FFFDF93"/>
    <w:rsid w:val="406E0425"/>
    <w:rsid w:val="40A936F5"/>
    <w:rsid w:val="40B0D005"/>
    <w:rsid w:val="40B57636"/>
    <w:rsid w:val="40D48923"/>
    <w:rsid w:val="413FF648"/>
    <w:rsid w:val="41673124"/>
    <w:rsid w:val="418CDAE7"/>
    <w:rsid w:val="41E6955E"/>
    <w:rsid w:val="426771C8"/>
    <w:rsid w:val="43101A6C"/>
    <w:rsid w:val="43B2A085"/>
    <w:rsid w:val="43C9536D"/>
    <w:rsid w:val="43E25327"/>
    <w:rsid w:val="43E32158"/>
    <w:rsid w:val="443C2FA7"/>
    <w:rsid w:val="449148A8"/>
    <w:rsid w:val="45550299"/>
    <w:rsid w:val="455D4612"/>
    <w:rsid w:val="45844128"/>
    <w:rsid w:val="45F3896E"/>
    <w:rsid w:val="46395DCF"/>
    <w:rsid w:val="465ED257"/>
    <w:rsid w:val="46DBA2DF"/>
    <w:rsid w:val="473E092B"/>
    <w:rsid w:val="47851C6B"/>
    <w:rsid w:val="47920A70"/>
    <w:rsid w:val="47AF37CC"/>
    <w:rsid w:val="48BBAE69"/>
    <w:rsid w:val="48BBE1EA"/>
    <w:rsid w:val="48BDF303"/>
    <w:rsid w:val="48CD9224"/>
    <w:rsid w:val="4933D933"/>
    <w:rsid w:val="4968E6D6"/>
    <w:rsid w:val="49B30991"/>
    <w:rsid w:val="49BF9BBE"/>
    <w:rsid w:val="4A22E226"/>
    <w:rsid w:val="4A5F770A"/>
    <w:rsid w:val="4AD63FC7"/>
    <w:rsid w:val="4AF28D81"/>
    <w:rsid w:val="4B96D382"/>
    <w:rsid w:val="4C25EC89"/>
    <w:rsid w:val="4C278020"/>
    <w:rsid w:val="4CE7459F"/>
    <w:rsid w:val="4D13558D"/>
    <w:rsid w:val="4E63F8A6"/>
    <w:rsid w:val="4ECC7F74"/>
    <w:rsid w:val="4ED8F192"/>
    <w:rsid w:val="4F52EC7E"/>
    <w:rsid w:val="4F68749F"/>
    <w:rsid w:val="4F8D34CB"/>
    <w:rsid w:val="4FD5FE86"/>
    <w:rsid w:val="4FE5A48B"/>
    <w:rsid w:val="4FFEA4E9"/>
    <w:rsid w:val="50D95B38"/>
    <w:rsid w:val="512A4D0D"/>
    <w:rsid w:val="51D8E03A"/>
    <w:rsid w:val="52072469"/>
    <w:rsid w:val="52166702"/>
    <w:rsid w:val="522C6E9D"/>
    <w:rsid w:val="5277B961"/>
    <w:rsid w:val="527D9947"/>
    <w:rsid w:val="53220C7F"/>
    <w:rsid w:val="534F52BA"/>
    <w:rsid w:val="539DE4DF"/>
    <w:rsid w:val="53CD4041"/>
    <w:rsid w:val="53EEBE6E"/>
    <w:rsid w:val="54F22403"/>
    <w:rsid w:val="55445777"/>
    <w:rsid w:val="55CB68A9"/>
    <w:rsid w:val="55F61158"/>
    <w:rsid w:val="56385BEB"/>
    <w:rsid w:val="56D00C26"/>
    <w:rsid w:val="57189305"/>
    <w:rsid w:val="573B5654"/>
    <w:rsid w:val="581D49EA"/>
    <w:rsid w:val="58840111"/>
    <w:rsid w:val="58B22E47"/>
    <w:rsid w:val="58BD9BA3"/>
    <w:rsid w:val="5932EA98"/>
    <w:rsid w:val="59567C9C"/>
    <w:rsid w:val="595F9F7A"/>
    <w:rsid w:val="59A6540D"/>
    <w:rsid w:val="59E307C5"/>
    <w:rsid w:val="59F89D91"/>
    <w:rsid w:val="5AD0CCD6"/>
    <w:rsid w:val="5B4B4C58"/>
    <w:rsid w:val="5B7667FD"/>
    <w:rsid w:val="5BD7FF55"/>
    <w:rsid w:val="5BEE29EA"/>
    <w:rsid w:val="5BF14D60"/>
    <w:rsid w:val="5C4DBA69"/>
    <w:rsid w:val="5CD0C5CC"/>
    <w:rsid w:val="5CE0FA25"/>
    <w:rsid w:val="5CF8238F"/>
    <w:rsid w:val="5D1DD953"/>
    <w:rsid w:val="5D7D2C5A"/>
    <w:rsid w:val="5E186767"/>
    <w:rsid w:val="5ED1F0DE"/>
    <w:rsid w:val="5F09DADB"/>
    <w:rsid w:val="5F43A44A"/>
    <w:rsid w:val="5F4FFCF1"/>
    <w:rsid w:val="5F52FFAF"/>
    <w:rsid w:val="5F5F5C30"/>
    <w:rsid w:val="5F8BC23A"/>
    <w:rsid w:val="5F9ED63C"/>
    <w:rsid w:val="5FF689D9"/>
    <w:rsid w:val="601925EB"/>
    <w:rsid w:val="606DC13F"/>
    <w:rsid w:val="60780906"/>
    <w:rsid w:val="61518902"/>
    <w:rsid w:val="6227CA2C"/>
    <w:rsid w:val="6249421A"/>
    <w:rsid w:val="626CC26A"/>
    <w:rsid w:val="62E2C6F7"/>
    <w:rsid w:val="62EDE690"/>
    <w:rsid w:val="63B19F7B"/>
    <w:rsid w:val="63C2F50D"/>
    <w:rsid w:val="63D4CA8B"/>
    <w:rsid w:val="63F1B211"/>
    <w:rsid w:val="63F665FA"/>
    <w:rsid w:val="64388C24"/>
    <w:rsid w:val="64497B9D"/>
    <w:rsid w:val="645F7C8F"/>
    <w:rsid w:val="647B74CD"/>
    <w:rsid w:val="64949D2A"/>
    <w:rsid w:val="64D38E09"/>
    <w:rsid w:val="650D552B"/>
    <w:rsid w:val="654FF395"/>
    <w:rsid w:val="65DB442A"/>
    <w:rsid w:val="65DDC675"/>
    <w:rsid w:val="65FD3A60"/>
    <w:rsid w:val="663E2282"/>
    <w:rsid w:val="664A6B40"/>
    <w:rsid w:val="6734A10C"/>
    <w:rsid w:val="6738E20B"/>
    <w:rsid w:val="673BCE18"/>
    <w:rsid w:val="67680E4A"/>
    <w:rsid w:val="67AD906C"/>
    <w:rsid w:val="67C0CA86"/>
    <w:rsid w:val="683522B7"/>
    <w:rsid w:val="687FF769"/>
    <w:rsid w:val="692A23DD"/>
    <w:rsid w:val="69376C35"/>
    <w:rsid w:val="6A121B6E"/>
    <w:rsid w:val="6AAF529E"/>
    <w:rsid w:val="6ACC4FDE"/>
    <w:rsid w:val="6B5DBDFF"/>
    <w:rsid w:val="6C092CD2"/>
    <w:rsid w:val="6C6A6854"/>
    <w:rsid w:val="6C8686B2"/>
    <w:rsid w:val="6D3F77F2"/>
    <w:rsid w:val="6D4FF430"/>
    <w:rsid w:val="6D73B4BD"/>
    <w:rsid w:val="6E765DCA"/>
    <w:rsid w:val="6EA80786"/>
    <w:rsid w:val="6FA81843"/>
    <w:rsid w:val="6FF7273E"/>
    <w:rsid w:val="70855162"/>
    <w:rsid w:val="70CE9A3F"/>
    <w:rsid w:val="712043B2"/>
    <w:rsid w:val="71B3D8E3"/>
    <w:rsid w:val="71BB299B"/>
    <w:rsid w:val="71EBB7BC"/>
    <w:rsid w:val="71F97C9D"/>
    <w:rsid w:val="72068D0D"/>
    <w:rsid w:val="7263FFAF"/>
    <w:rsid w:val="72FFD3B3"/>
    <w:rsid w:val="73037D2D"/>
    <w:rsid w:val="73C2EA17"/>
    <w:rsid w:val="7547FAC4"/>
    <w:rsid w:val="75644AD3"/>
    <w:rsid w:val="7581CAB3"/>
    <w:rsid w:val="76933F30"/>
    <w:rsid w:val="7710B5BF"/>
    <w:rsid w:val="77711324"/>
    <w:rsid w:val="77DFC3D5"/>
    <w:rsid w:val="77E9BB97"/>
    <w:rsid w:val="78128B6D"/>
    <w:rsid w:val="786FA793"/>
    <w:rsid w:val="78890D39"/>
    <w:rsid w:val="789CE2EA"/>
    <w:rsid w:val="78CCA8C3"/>
    <w:rsid w:val="79337887"/>
    <w:rsid w:val="7959B898"/>
    <w:rsid w:val="79A17B81"/>
    <w:rsid w:val="79D052AF"/>
    <w:rsid w:val="79F2295E"/>
    <w:rsid w:val="79FB2ECC"/>
    <w:rsid w:val="7A092309"/>
    <w:rsid w:val="7A804DA3"/>
    <w:rsid w:val="7AB6208B"/>
    <w:rsid w:val="7AE77FE8"/>
    <w:rsid w:val="7B167C98"/>
    <w:rsid w:val="7BB21BEF"/>
    <w:rsid w:val="7BC43853"/>
    <w:rsid w:val="7BC593DA"/>
    <w:rsid w:val="7BCC4127"/>
    <w:rsid w:val="7BF2A3AB"/>
    <w:rsid w:val="7BF49D0E"/>
    <w:rsid w:val="7C3DF4B3"/>
    <w:rsid w:val="7C52F7FF"/>
    <w:rsid w:val="7C73FE75"/>
    <w:rsid w:val="7CD45710"/>
    <w:rsid w:val="7CE92849"/>
    <w:rsid w:val="7D0049E8"/>
    <w:rsid w:val="7D5ECD8A"/>
    <w:rsid w:val="7D83FBA4"/>
    <w:rsid w:val="7DD9C514"/>
    <w:rsid w:val="7DE17381"/>
    <w:rsid w:val="7EB5E5DB"/>
    <w:rsid w:val="7EF74562"/>
    <w:rsid w:val="7F759575"/>
    <w:rsid w:val="7FF79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5A68F894-91B8-478C-9CBA-5641D662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01B0E"/>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basedOn w:val="DefaultParagraphFont"/>
    <w:unhideWhenUsed/>
    <w:rsid w:val="00B01B0E"/>
    <w:rPr>
      <w:vertAlign w:val="superscript"/>
    </w:rPr>
  </w:style>
  <w:style w:type="paragraph" w:styleId="FootnoteText">
    <w:name w:val="footnote text"/>
    <w:basedOn w:val="Normal"/>
    <w:link w:val="FootnoteTextChar"/>
    <w:uiPriority w:val="99"/>
    <w:unhideWhenUsed/>
    <w:rsid w:val="00947B25"/>
    <w:pPr>
      <w:spacing w:after="0" w:line="240" w:lineRule="auto"/>
    </w:pPr>
    <w:rPr>
      <w:sz w:val="16"/>
      <w:szCs w:val="20"/>
    </w:rPr>
  </w:style>
  <w:style w:type="character" w:customStyle="1" w:styleId="FootnoteTextChar">
    <w:name w:val="Footnote Text Char"/>
    <w:basedOn w:val="DefaultParagraphFont"/>
    <w:link w:val="FootnoteText"/>
    <w:uiPriority w:val="99"/>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7"/>
      </w:numPr>
      <w:spacing w:after="120"/>
      <w:ind w:left="357" w:hanging="357"/>
    </w:pPr>
  </w:style>
  <w:style w:type="paragraph" w:styleId="ListBullet2">
    <w:name w:val="List Bullet 2"/>
    <w:basedOn w:val="Normal"/>
    <w:uiPriority w:val="99"/>
    <w:unhideWhenUsed/>
    <w:rsid w:val="00B01B0E"/>
    <w:pPr>
      <w:numPr>
        <w:numId w:val="8"/>
      </w:numPr>
      <w:ind w:left="641" w:hanging="357"/>
    </w:pPr>
  </w:style>
  <w:style w:type="paragraph" w:styleId="ListBullet3">
    <w:name w:val="List Bullet 3"/>
    <w:basedOn w:val="Normal"/>
    <w:uiPriority w:val="99"/>
    <w:unhideWhenUsed/>
    <w:rsid w:val="00B01B0E"/>
    <w:pPr>
      <w:numPr>
        <w:numId w:val="9"/>
      </w:numPr>
    </w:pPr>
  </w:style>
  <w:style w:type="paragraph" w:styleId="ListBullet4">
    <w:name w:val="List Bullet 4"/>
    <w:basedOn w:val="Normal"/>
    <w:uiPriority w:val="99"/>
    <w:unhideWhenUsed/>
    <w:rsid w:val="00B01B0E"/>
    <w:pPr>
      <w:numPr>
        <w:numId w:val="10"/>
      </w:numPr>
    </w:pPr>
  </w:style>
  <w:style w:type="paragraph" w:styleId="ListBullet5">
    <w:name w:val="List Bullet 5"/>
    <w:basedOn w:val="Normal"/>
    <w:uiPriority w:val="99"/>
    <w:unhideWhenUsed/>
    <w:rsid w:val="00B01B0E"/>
    <w:pPr>
      <w:numPr>
        <w:numId w:val="11"/>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9"/>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8"/>
      </w:numPr>
    </w:pPr>
  </w:style>
  <w:style w:type="paragraph" w:customStyle="1" w:styleId="H3">
    <w:name w:val="H3"/>
    <w:basedOn w:val="Heading3"/>
    <w:qFormat/>
    <w:rsid w:val="00991401"/>
    <w:pPr>
      <w:numPr>
        <w:numId w:val="21"/>
      </w:numPr>
    </w:pPr>
  </w:style>
  <w:style w:type="paragraph" w:customStyle="1" w:styleId="H5">
    <w:name w:val="H5"/>
    <w:basedOn w:val="Heading5"/>
    <w:qFormat/>
    <w:rsid w:val="00350D03"/>
    <w:pPr>
      <w:numPr>
        <w:ilvl w:val="1"/>
        <w:numId w:val="21"/>
      </w:numPr>
    </w:pPr>
  </w:style>
  <w:style w:type="paragraph" w:styleId="ListNumber">
    <w:name w:val="List Number"/>
    <w:basedOn w:val="Normal"/>
    <w:uiPriority w:val="99"/>
    <w:unhideWhenUsed/>
    <w:qFormat/>
    <w:rsid w:val="00B01B0E"/>
    <w:pPr>
      <w:numPr>
        <w:numId w:val="12"/>
      </w:numPr>
    </w:pPr>
  </w:style>
  <w:style w:type="paragraph" w:styleId="ListNumber2">
    <w:name w:val="List Number 2"/>
    <w:basedOn w:val="Normal"/>
    <w:uiPriority w:val="99"/>
    <w:unhideWhenUsed/>
    <w:rsid w:val="00B01B0E"/>
    <w:pPr>
      <w:numPr>
        <w:numId w:val="13"/>
      </w:numPr>
    </w:pPr>
  </w:style>
  <w:style w:type="paragraph" w:styleId="ListNumber3">
    <w:name w:val="List Number 3"/>
    <w:basedOn w:val="Normal"/>
    <w:uiPriority w:val="99"/>
    <w:unhideWhenUsed/>
    <w:rsid w:val="00B01B0E"/>
    <w:pPr>
      <w:numPr>
        <w:numId w:val="14"/>
      </w:numPr>
    </w:pPr>
  </w:style>
  <w:style w:type="paragraph" w:styleId="ListNumber4">
    <w:name w:val="List Number 4"/>
    <w:basedOn w:val="Normal"/>
    <w:uiPriority w:val="99"/>
    <w:unhideWhenUsed/>
    <w:rsid w:val="00B01B0E"/>
    <w:pPr>
      <w:numPr>
        <w:numId w:val="15"/>
      </w:numPr>
    </w:pPr>
  </w:style>
  <w:style w:type="paragraph" w:styleId="ListNumber5">
    <w:name w:val="List Number 5"/>
    <w:basedOn w:val="Normal"/>
    <w:uiPriority w:val="99"/>
    <w:unhideWhenUsed/>
    <w:rsid w:val="00B01B0E"/>
    <w:pPr>
      <w:numPr>
        <w:numId w:val="16"/>
      </w:numPr>
    </w:pPr>
  </w:style>
  <w:style w:type="paragraph" w:styleId="ListParagraph">
    <w:name w:val="List Paragraph"/>
    <w:basedOn w:val="Normal"/>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7"/>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20"/>
      </w:numPr>
    </w:pPr>
  </w:style>
  <w:style w:type="paragraph" w:customStyle="1" w:styleId="P">
    <w:name w:val="P"/>
    <w:basedOn w:val="Normal"/>
    <w:qFormat/>
    <w:rsid w:val="00350D03"/>
    <w:pPr>
      <w:numPr>
        <w:ilvl w:val="2"/>
        <w:numId w:val="21"/>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Heading4"/>
    <w:next w:val="Default"/>
    <w:rsid w:val="00037772"/>
    <w:pPr>
      <w:numPr>
        <w:numId w:val="22"/>
      </w:numPr>
      <w:contextualSpacing w:val="0"/>
    </w:pPr>
    <w:rPr>
      <w:rFonts w:eastAsia="Times New Roman" w:cs="Arial"/>
      <w:color w:val="auto"/>
      <w:szCs w:val="22"/>
      <w:lang w:eastAsia="en-GB"/>
      <w14:cntxtAlts w14:val="0"/>
    </w:rPr>
  </w:style>
  <w:style w:type="paragraph" w:customStyle="1" w:styleId="SectionList">
    <w:name w:val="Section List"/>
    <w:basedOn w:val="Heading5"/>
    <w:next w:val="Default"/>
    <w:link w:val="SectionListChar"/>
    <w:rsid w:val="00037772"/>
    <w:pPr>
      <w:numPr>
        <w:ilvl w:val="4"/>
        <w:numId w:val="22"/>
      </w:numPr>
      <w:spacing w:line="240" w:lineRule="auto"/>
      <w:ind w:left="0"/>
      <w:contextualSpacing w:val="0"/>
    </w:pPr>
    <w:rPr>
      <w:rFonts w:asciiTheme="minorHAnsi" w:eastAsia="Times New Roman" w:hAnsiTheme="minorHAnsi" w:cs="Times New Roman"/>
      <w:color w:val="auto"/>
      <w:szCs w:val="22"/>
      <w:lang w:val="en-GB" w:eastAsia="en-GB"/>
      <w14:cntxtAlts w14:val="0"/>
    </w:rPr>
  </w:style>
  <w:style w:type="paragraph" w:customStyle="1" w:styleId="SectionList2nd">
    <w:name w:val="Section List 2nd"/>
    <w:basedOn w:val="Normal"/>
    <w:rsid w:val="00B9213D"/>
    <w:pPr>
      <w:numPr>
        <w:ilvl w:val="5"/>
        <w:numId w:val="22"/>
      </w:numPr>
      <w:spacing w:line="240" w:lineRule="auto"/>
      <w:contextualSpacing w:val="0"/>
    </w:pPr>
    <w:rPr>
      <w:rFonts w:asciiTheme="minorHAnsi" w:eastAsia="Times New Roman" w:hAnsiTheme="minorHAnsi" w:cs="Times New Roman"/>
      <w:bCs/>
      <w:color w:val="auto"/>
      <w:szCs w:val="22"/>
      <w:lang w:val="en-GB" w:eastAsia="en-GB"/>
      <w14:cntxtAlts w14:val="0"/>
    </w:rPr>
  </w:style>
  <w:style w:type="paragraph" w:styleId="Revision">
    <w:name w:val="Revision"/>
    <w:hidden/>
    <w:uiPriority w:val="99"/>
    <w:semiHidden/>
    <w:rsid w:val="00094F34"/>
    <w:pPr>
      <w:spacing w:after="0" w:line="240" w:lineRule="auto"/>
    </w:pPr>
    <w:rPr>
      <w:rFonts w:ascii="Verdana" w:hAnsi="Verdana" w:cs="Times New Roman (Body CS)"/>
      <w:color w:val="4D4D4C"/>
      <w:sz w:val="22"/>
      <w14:cntxtAlts/>
    </w:rPr>
  </w:style>
  <w:style w:type="character" w:customStyle="1" w:styleId="SectionListChar">
    <w:name w:val="Section List Char"/>
    <w:basedOn w:val="Heading5Char"/>
    <w:link w:val="SectionList"/>
    <w:rsid w:val="00037772"/>
    <w:rPr>
      <w:rFonts w:ascii="Verdana" w:eastAsia="Times New Roman" w:hAnsi="Verdana" w:cs="Times New Roman"/>
      <w:b/>
      <w:color w:val="323232" w:themeColor="text2"/>
      <w:sz w:val="22"/>
      <w:szCs w:val="22"/>
      <w:lang w:val="en-GB" w:eastAsia="en-GB"/>
      <w14:ligatures w14:val="standardContextual"/>
      <w14:numForm w14:val="oldStyle"/>
      <w14:cntxtAlts/>
    </w:rPr>
  </w:style>
  <w:style w:type="numbering" w:customStyle="1" w:styleId="SDMFootnoteList">
    <w:name w:val="SDMFootnoteList"/>
    <w:uiPriority w:val="99"/>
    <w:rsid w:val="0071710C"/>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561014937">
      <w:bodyDiv w:val="1"/>
      <w:marLeft w:val="0"/>
      <w:marRight w:val="0"/>
      <w:marTop w:val="0"/>
      <w:marBottom w:val="0"/>
      <w:divBdr>
        <w:top w:val="none" w:sz="0" w:space="0" w:color="auto"/>
        <w:left w:val="none" w:sz="0" w:space="0" w:color="auto"/>
        <w:bottom w:val="none" w:sz="0" w:space="0" w:color="auto"/>
        <w:right w:val="none" w:sz="0" w:space="0" w:color="auto"/>
      </w:divBdr>
      <w:divsChild>
        <w:div w:id="38745330">
          <w:marLeft w:val="0"/>
          <w:marRight w:val="0"/>
          <w:marTop w:val="0"/>
          <w:marBottom w:val="0"/>
          <w:divBdr>
            <w:top w:val="none" w:sz="0" w:space="0" w:color="auto"/>
            <w:left w:val="none" w:sz="0" w:space="0" w:color="auto"/>
            <w:bottom w:val="none" w:sz="0" w:space="0" w:color="auto"/>
            <w:right w:val="none" w:sz="0" w:space="0" w:color="auto"/>
          </w:divBdr>
          <w:divsChild>
            <w:div w:id="763576169">
              <w:marLeft w:val="0"/>
              <w:marRight w:val="0"/>
              <w:marTop w:val="0"/>
              <w:marBottom w:val="0"/>
              <w:divBdr>
                <w:top w:val="none" w:sz="0" w:space="0" w:color="auto"/>
                <w:left w:val="none" w:sz="0" w:space="0" w:color="auto"/>
                <w:bottom w:val="none" w:sz="0" w:space="0" w:color="auto"/>
                <w:right w:val="none" w:sz="0" w:space="0" w:color="auto"/>
              </w:divBdr>
            </w:div>
            <w:div w:id="1006254351">
              <w:marLeft w:val="0"/>
              <w:marRight w:val="0"/>
              <w:marTop w:val="0"/>
              <w:marBottom w:val="0"/>
              <w:divBdr>
                <w:top w:val="none" w:sz="0" w:space="0" w:color="auto"/>
                <w:left w:val="none" w:sz="0" w:space="0" w:color="auto"/>
                <w:bottom w:val="none" w:sz="0" w:space="0" w:color="auto"/>
                <w:right w:val="none" w:sz="0" w:space="0" w:color="auto"/>
              </w:divBdr>
            </w:div>
            <w:div w:id="1572503215">
              <w:marLeft w:val="0"/>
              <w:marRight w:val="0"/>
              <w:marTop w:val="0"/>
              <w:marBottom w:val="0"/>
              <w:divBdr>
                <w:top w:val="none" w:sz="0" w:space="0" w:color="auto"/>
                <w:left w:val="none" w:sz="0" w:space="0" w:color="auto"/>
                <w:bottom w:val="none" w:sz="0" w:space="0" w:color="auto"/>
                <w:right w:val="none" w:sz="0" w:space="0" w:color="auto"/>
              </w:divBdr>
            </w:div>
          </w:divsChild>
        </w:div>
        <w:div w:id="54747349">
          <w:marLeft w:val="0"/>
          <w:marRight w:val="0"/>
          <w:marTop w:val="0"/>
          <w:marBottom w:val="0"/>
          <w:divBdr>
            <w:top w:val="none" w:sz="0" w:space="0" w:color="auto"/>
            <w:left w:val="none" w:sz="0" w:space="0" w:color="auto"/>
            <w:bottom w:val="none" w:sz="0" w:space="0" w:color="auto"/>
            <w:right w:val="none" w:sz="0" w:space="0" w:color="auto"/>
          </w:divBdr>
          <w:divsChild>
            <w:div w:id="4210042">
              <w:marLeft w:val="0"/>
              <w:marRight w:val="0"/>
              <w:marTop w:val="0"/>
              <w:marBottom w:val="0"/>
              <w:divBdr>
                <w:top w:val="none" w:sz="0" w:space="0" w:color="auto"/>
                <w:left w:val="none" w:sz="0" w:space="0" w:color="auto"/>
                <w:bottom w:val="none" w:sz="0" w:space="0" w:color="auto"/>
                <w:right w:val="none" w:sz="0" w:space="0" w:color="auto"/>
              </w:divBdr>
            </w:div>
          </w:divsChild>
        </w:div>
        <w:div w:id="289939789">
          <w:marLeft w:val="0"/>
          <w:marRight w:val="0"/>
          <w:marTop w:val="0"/>
          <w:marBottom w:val="0"/>
          <w:divBdr>
            <w:top w:val="none" w:sz="0" w:space="0" w:color="auto"/>
            <w:left w:val="none" w:sz="0" w:space="0" w:color="auto"/>
            <w:bottom w:val="none" w:sz="0" w:space="0" w:color="auto"/>
            <w:right w:val="none" w:sz="0" w:space="0" w:color="auto"/>
          </w:divBdr>
          <w:divsChild>
            <w:div w:id="118762773">
              <w:marLeft w:val="0"/>
              <w:marRight w:val="0"/>
              <w:marTop w:val="0"/>
              <w:marBottom w:val="0"/>
              <w:divBdr>
                <w:top w:val="none" w:sz="0" w:space="0" w:color="auto"/>
                <w:left w:val="none" w:sz="0" w:space="0" w:color="auto"/>
                <w:bottom w:val="none" w:sz="0" w:space="0" w:color="auto"/>
                <w:right w:val="none" w:sz="0" w:space="0" w:color="auto"/>
              </w:divBdr>
            </w:div>
            <w:div w:id="187643848">
              <w:marLeft w:val="0"/>
              <w:marRight w:val="0"/>
              <w:marTop w:val="0"/>
              <w:marBottom w:val="0"/>
              <w:divBdr>
                <w:top w:val="none" w:sz="0" w:space="0" w:color="auto"/>
                <w:left w:val="none" w:sz="0" w:space="0" w:color="auto"/>
                <w:bottom w:val="none" w:sz="0" w:space="0" w:color="auto"/>
                <w:right w:val="none" w:sz="0" w:space="0" w:color="auto"/>
              </w:divBdr>
            </w:div>
          </w:divsChild>
        </w:div>
        <w:div w:id="290553132">
          <w:marLeft w:val="0"/>
          <w:marRight w:val="0"/>
          <w:marTop w:val="0"/>
          <w:marBottom w:val="0"/>
          <w:divBdr>
            <w:top w:val="none" w:sz="0" w:space="0" w:color="auto"/>
            <w:left w:val="none" w:sz="0" w:space="0" w:color="auto"/>
            <w:bottom w:val="none" w:sz="0" w:space="0" w:color="auto"/>
            <w:right w:val="none" w:sz="0" w:space="0" w:color="auto"/>
          </w:divBdr>
          <w:divsChild>
            <w:div w:id="99688641">
              <w:marLeft w:val="0"/>
              <w:marRight w:val="0"/>
              <w:marTop w:val="0"/>
              <w:marBottom w:val="0"/>
              <w:divBdr>
                <w:top w:val="none" w:sz="0" w:space="0" w:color="auto"/>
                <w:left w:val="none" w:sz="0" w:space="0" w:color="auto"/>
                <w:bottom w:val="none" w:sz="0" w:space="0" w:color="auto"/>
                <w:right w:val="none" w:sz="0" w:space="0" w:color="auto"/>
              </w:divBdr>
            </w:div>
            <w:div w:id="1704788805">
              <w:marLeft w:val="0"/>
              <w:marRight w:val="0"/>
              <w:marTop w:val="0"/>
              <w:marBottom w:val="0"/>
              <w:divBdr>
                <w:top w:val="none" w:sz="0" w:space="0" w:color="auto"/>
                <w:left w:val="none" w:sz="0" w:space="0" w:color="auto"/>
                <w:bottom w:val="none" w:sz="0" w:space="0" w:color="auto"/>
                <w:right w:val="none" w:sz="0" w:space="0" w:color="auto"/>
              </w:divBdr>
            </w:div>
          </w:divsChild>
        </w:div>
        <w:div w:id="352347969">
          <w:marLeft w:val="0"/>
          <w:marRight w:val="0"/>
          <w:marTop w:val="0"/>
          <w:marBottom w:val="0"/>
          <w:divBdr>
            <w:top w:val="none" w:sz="0" w:space="0" w:color="auto"/>
            <w:left w:val="none" w:sz="0" w:space="0" w:color="auto"/>
            <w:bottom w:val="none" w:sz="0" w:space="0" w:color="auto"/>
            <w:right w:val="none" w:sz="0" w:space="0" w:color="auto"/>
          </w:divBdr>
          <w:divsChild>
            <w:div w:id="1233931617">
              <w:marLeft w:val="0"/>
              <w:marRight w:val="0"/>
              <w:marTop w:val="0"/>
              <w:marBottom w:val="0"/>
              <w:divBdr>
                <w:top w:val="none" w:sz="0" w:space="0" w:color="auto"/>
                <w:left w:val="none" w:sz="0" w:space="0" w:color="auto"/>
                <w:bottom w:val="none" w:sz="0" w:space="0" w:color="auto"/>
                <w:right w:val="none" w:sz="0" w:space="0" w:color="auto"/>
              </w:divBdr>
            </w:div>
          </w:divsChild>
        </w:div>
        <w:div w:id="378172361">
          <w:marLeft w:val="0"/>
          <w:marRight w:val="0"/>
          <w:marTop w:val="0"/>
          <w:marBottom w:val="0"/>
          <w:divBdr>
            <w:top w:val="none" w:sz="0" w:space="0" w:color="auto"/>
            <w:left w:val="none" w:sz="0" w:space="0" w:color="auto"/>
            <w:bottom w:val="none" w:sz="0" w:space="0" w:color="auto"/>
            <w:right w:val="none" w:sz="0" w:space="0" w:color="auto"/>
          </w:divBdr>
          <w:divsChild>
            <w:div w:id="918291307">
              <w:marLeft w:val="0"/>
              <w:marRight w:val="0"/>
              <w:marTop w:val="0"/>
              <w:marBottom w:val="0"/>
              <w:divBdr>
                <w:top w:val="none" w:sz="0" w:space="0" w:color="auto"/>
                <w:left w:val="none" w:sz="0" w:space="0" w:color="auto"/>
                <w:bottom w:val="none" w:sz="0" w:space="0" w:color="auto"/>
                <w:right w:val="none" w:sz="0" w:space="0" w:color="auto"/>
              </w:divBdr>
            </w:div>
            <w:div w:id="1850948020">
              <w:marLeft w:val="0"/>
              <w:marRight w:val="0"/>
              <w:marTop w:val="0"/>
              <w:marBottom w:val="0"/>
              <w:divBdr>
                <w:top w:val="none" w:sz="0" w:space="0" w:color="auto"/>
                <w:left w:val="none" w:sz="0" w:space="0" w:color="auto"/>
                <w:bottom w:val="none" w:sz="0" w:space="0" w:color="auto"/>
                <w:right w:val="none" w:sz="0" w:space="0" w:color="auto"/>
              </w:divBdr>
            </w:div>
            <w:div w:id="1907379759">
              <w:marLeft w:val="0"/>
              <w:marRight w:val="0"/>
              <w:marTop w:val="0"/>
              <w:marBottom w:val="0"/>
              <w:divBdr>
                <w:top w:val="none" w:sz="0" w:space="0" w:color="auto"/>
                <w:left w:val="none" w:sz="0" w:space="0" w:color="auto"/>
                <w:bottom w:val="none" w:sz="0" w:space="0" w:color="auto"/>
                <w:right w:val="none" w:sz="0" w:space="0" w:color="auto"/>
              </w:divBdr>
            </w:div>
          </w:divsChild>
        </w:div>
        <w:div w:id="439767655">
          <w:marLeft w:val="0"/>
          <w:marRight w:val="0"/>
          <w:marTop w:val="0"/>
          <w:marBottom w:val="0"/>
          <w:divBdr>
            <w:top w:val="none" w:sz="0" w:space="0" w:color="auto"/>
            <w:left w:val="none" w:sz="0" w:space="0" w:color="auto"/>
            <w:bottom w:val="none" w:sz="0" w:space="0" w:color="auto"/>
            <w:right w:val="none" w:sz="0" w:space="0" w:color="auto"/>
          </w:divBdr>
          <w:divsChild>
            <w:div w:id="762920254">
              <w:marLeft w:val="0"/>
              <w:marRight w:val="0"/>
              <w:marTop w:val="0"/>
              <w:marBottom w:val="0"/>
              <w:divBdr>
                <w:top w:val="none" w:sz="0" w:space="0" w:color="auto"/>
                <w:left w:val="none" w:sz="0" w:space="0" w:color="auto"/>
                <w:bottom w:val="none" w:sz="0" w:space="0" w:color="auto"/>
                <w:right w:val="none" w:sz="0" w:space="0" w:color="auto"/>
              </w:divBdr>
            </w:div>
            <w:div w:id="1081174008">
              <w:marLeft w:val="0"/>
              <w:marRight w:val="0"/>
              <w:marTop w:val="0"/>
              <w:marBottom w:val="0"/>
              <w:divBdr>
                <w:top w:val="none" w:sz="0" w:space="0" w:color="auto"/>
                <w:left w:val="none" w:sz="0" w:space="0" w:color="auto"/>
                <w:bottom w:val="none" w:sz="0" w:space="0" w:color="auto"/>
                <w:right w:val="none" w:sz="0" w:space="0" w:color="auto"/>
              </w:divBdr>
            </w:div>
          </w:divsChild>
        </w:div>
        <w:div w:id="455953235">
          <w:marLeft w:val="0"/>
          <w:marRight w:val="0"/>
          <w:marTop w:val="0"/>
          <w:marBottom w:val="0"/>
          <w:divBdr>
            <w:top w:val="none" w:sz="0" w:space="0" w:color="auto"/>
            <w:left w:val="none" w:sz="0" w:space="0" w:color="auto"/>
            <w:bottom w:val="none" w:sz="0" w:space="0" w:color="auto"/>
            <w:right w:val="none" w:sz="0" w:space="0" w:color="auto"/>
          </w:divBdr>
          <w:divsChild>
            <w:div w:id="1413235100">
              <w:marLeft w:val="0"/>
              <w:marRight w:val="0"/>
              <w:marTop w:val="0"/>
              <w:marBottom w:val="0"/>
              <w:divBdr>
                <w:top w:val="none" w:sz="0" w:space="0" w:color="auto"/>
                <w:left w:val="none" w:sz="0" w:space="0" w:color="auto"/>
                <w:bottom w:val="none" w:sz="0" w:space="0" w:color="auto"/>
                <w:right w:val="none" w:sz="0" w:space="0" w:color="auto"/>
              </w:divBdr>
            </w:div>
          </w:divsChild>
        </w:div>
        <w:div w:id="498426294">
          <w:marLeft w:val="0"/>
          <w:marRight w:val="0"/>
          <w:marTop w:val="0"/>
          <w:marBottom w:val="0"/>
          <w:divBdr>
            <w:top w:val="none" w:sz="0" w:space="0" w:color="auto"/>
            <w:left w:val="none" w:sz="0" w:space="0" w:color="auto"/>
            <w:bottom w:val="none" w:sz="0" w:space="0" w:color="auto"/>
            <w:right w:val="none" w:sz="0" w:space="0" w:color="auto"/>
          </w:divBdr>
          <w:divsChild>
            <w:div w:id="792864711">
              <w:marLeft w:val="0"/>
              <w:marRight w:val="0"/>
              <w:marTop w:val="0"/>
              <w:marBottom w:val="0"/>
              <w:divBdr>
                <w:top w:val="none" w:sz="0" w:space="0" w:color="auto"/>
                <w:left w:val="none" w:sz="0" w:space="0" w:color="auto"/>
                <w:bottom w:val="none" w:sz="0" w:space="0" w:color="auto"/>
                <w:right w:val="none" w:sz="0" w:space="0" w:color="auto"/>
              </w:divBdr>
            </w:div>
          </w:divsChild>
        </w:div>
        <w:div w:id="517044120">
          <w:marLeft w:val="0"/>
          <w:marRight w:val="0"/>
          <w:marTop w:val="0"/>
          <w:marBottom w:val="0"/>
          <w:divBdr>
            <w:top w:val="none" w:sz="0" w:space="0" w:color="auto"/>
            <w:left w:val="none" w:sz="0" w:space="0" w:color="auto"/>
            <w:bottom w:val="none" w:sz="0" w:space="0" w:color="auto"/>
            <w:right w:val="none" w:sz="0" w:space="0" w:color="auto"/>
          </w:divBdr>
          <w:divsChild>
            <w:div w:id="405765637">
              <w:marLeft w:val="0"/>
              <w:marRight w:val="0"/>
              <w:marTop w:val="0"/>
              <w:marBottom w:val="0"/>
              <w:divBdr>
                <w:top w:val="none" w:sz="0" w:space="0" w:color="auto"/>
                <w:left w:val="none" w:sz="0" w:space="0" w:color="auto"/>
                <w:bottom w:val="none" w:sz="0" w:space="0" w:color="auto"/>
                <w:right w:val="none" w:sz="0" w:space="0" w:color="auto"/>
              </w:divBdr>
            </w:div>
            <w:div w:id="703791421">
              <w:marLeft w:val="0"/>
              <w:marRight w:val="0"/>
              <w:marTop w:val="0"/>
              <w:marBottom w:val="0"/>
              <w:divBdr>
                <w:top w:val="none" w:sz="0" w:space="0" w:color="auto"/>
                <w:left w:val="none" w:sz="0" w:space="0" w:color="auto"/>
                <w:bottom w:val="none" w:sz="0" w:space="0" w:color="auto"/>
                <w:right w:val="none" w:sz="0" w:space="0" w:color="auto"/>
              </w:divBdr>
            </w:div>
            <w:div w:id="739715450">
              <w:marLeft w:val="0"/>
              <w:marRight w:val="0"/>
              <w:marTop w:val="0"/>
              <w:marBottom w:val="0"/>
              <w:divBdr>
                <w:top w:val="none" w:sz="0" w:space="0" w:color="auto"/>
                <w:left w:val="none" w:sz="0" w:space="0" w:color="auto"/>
                <w:bottom w:val="none" w:sz="0" w:space="0" w:color="auto"/>
                <w:right w:val="none" w:sz="0" w:space="0" w:color="auto"/>
              </w:divBdr>
            </w:div>
            <w:div w:id="747076990">
              <w:marLeft w:val="0"/>
              <w:marRight w:val="0"/>
              <w:marTop w:val="0"/>
              <w:marBottom w:val="0"/>
              <w:divBdr>
                <w:top w:val="none" w:sz="0" w:space="0" w:color="auto"/>
                <w:left w:val="none" w:sz="0" w:space="0" w:color="auto"/>
                <w:bottom w:val="none" w:sz="0" w:space="0" w:color="auto"/>
                <w:right w:val="none" w:sz="0" w:space="0" w:color="auto"/>
              </w:divBdr>
            </w:div>
            <w:div w:id="791873038">
              <w:marLeft w:val="0"/>
              <w:marRight w:val="0"/>
              <w:marTop w:val="0"/>
              <w:marBottom w:val="0"/>
              <w:divBdr>
                <w:top w:val="none" w:sz="0" w:space="0" w:color="auto"/>
                <w:left w:val="none" w:sz="0" w:space="0" w:color="auto"/>
                <w:bottom w:val="none" w:sz="0" w:space="0" w:color="auto"/>
                <w:right w:val="none" w:sz="0" w:space="0" w:color="auto"/>
              </w:divBdr>
            </w:div>
            <w:div w:id="876159153">
              <w:marLeft w:val="0"/>
              <w:marRight w:val="0"/>
              <w:marTop w:val="0"/>
              <w:marBottom w:val="0"/>
              <w:divBdr>
                <w:top w:val="none" w:sz="0" w:space="0" w:color="auto"/>
                <w:left w:val="none" w:sz="0" w:space="0" w:color="auto"/>
                <w:bottom w:val="none" w:sz="0" w:space="0" w:color="auto"/>
                <w:right w:val="none" w:sz="0" w:space="0" w:color="auto"/>
              </w:divBdr>
            </w:div>
            <w:div w:id="1439059594">
              <w:marLeft w:val="0"/>
              <w:marRight w:val="0"/>
              <w:marTop w:val="0"/>
              <w:marBottom w:val="0"/>
              <w:divBdr>
                <w:top w:val="none" w:sz="0" w:space="0" w:color="auto"/>
                <w:left w:val="none" w:sz="0" w:space="0" w:color="auto"/>
                <w:bottom w:val="none" w:sz="0" w:space="0" w:color="auto"/>
                <w:right w:val="none" w:sz="0" w:space="0" w:color="auto"/>
              </w:divBdr>
            </w:div>
            <w:div w:id="1637953767">
              <w:marLeft w:val="0"/>
              <w:marRight w:val="0"/>
              <w:marTop w:val="0"/>
              <w:marBottom w:val="0"/>
              <w:divBdr>
                <w:top w:val="none" w:sz="0" w:space="0" w:color="auto"/>
                <w:left w:val="none" w:sz="0" w:space="0" w:color="auto"/>
                <w:bottom w:val="none" w:sz="0" w:space="0" w:color="auto"/>
                <w:right w:val="none" w:sz="0" w:space="0" w:color="auto"/>
              </w:divBdr>
            </w:div>
            <w:div w:id="1870411689">
              <w:marLeft w:val="0"/>
              <w:marRight w:val="0"/>
              <w:marTop w:val="0"/>
              <w:marBottom w:val="0"/>
              <w:divBdr>
                <w:top w:val="none" w:sz="0" w:space="0" w:color="auto"/>
                <w:left w:val="none" w:sz="0" w:space="0" w:color="auto"/>
                <w:bottom w:val="none" w:sz="0" w:space="0" w:color="auto"/>
                <w:right w:val="none" w:sz="0" w:space="0" w:color="auto"/>
              </w:divBdr>
            </w:div>
          </w:divsChild>
        </w:div>
        <w:div w:id="548498571">
          <w:marLeft w:val="0"/>
          <w:marRight w:val="0"/>
          <w:marTop w:val="0"/>
          <w:marBottom w:val="0"/>
          <w:divBdr>
            <w:top w:val="none" w:sz="0" w:space="0" w:color="auto"/>
            <w:left w:val="none" w:sz="0" w:space="0" w:color="auto"/>
            <w:bottom w:val="none" w:sz="0" w:space="0" w:color="auto"/>
            <w:right w:val="none" w:sz="0" w:space="0" w:color="auto"/>
          </w:divBdr>
          <w:divsChild>
            <w:div w:id="1042899712">
              <w:marLeft w:val="0"/>
              <w:marRight w:val="0"/>
              <w:marTop w:val="0"/>
              <w:marBottom w:val="0"/>
              <w:divBdr>
                <w:top w:val="none" w:sz="0" w:space="0" w:color="auto"/>
                <w:left w:val="none" w:sz="0" w:space="0" w:color="auto"/>
                <w:bottom w:val="none" w:sz="0" w:space="0" w:color="auto"/>
                <w:right w:val="none" w:sz="0" w:space="0" w:color="auto"/>
              </w:divBdr>
            </w:div>
          </w:divsChild>
        </w:div>
        <w:div w:id="558442914">
          <w:marLeft w:val="0"/>
          <w:marRight w:val="0"/>
          <w:marTop w:val="0"/>
          <w:marBottom w:val="0"/>
          <w:divBdr>
            <w:top w:val="none" w:sz="0" w:space="0" w:color="auto"/>
            <w:left w:val="none" w:sz="0" w:space="0" w:color="auto"/>
            <w:bottom w:val="none" w:sz="0" w:space="0" w:color="auto"/>
            <w:right w:val="none" w:sz="0" w:space="0" w:color="auto"/>
          </w:divBdr>
          <w:divsChild>
            <w:div w:id="5790170">
              <w:marLeft w:val="0"/>
              <w:marRight w:val="0"/>
              <w:marTop w:val="0"/>
              <w:marBottom w:val="0"/>
              <w:divBdr>
                <w:top w:val="none" w:sz="0" w:space="0" w:color="auto"/>
                <w:left w:val="none" w:sz="0" w:space="0" w:color="auto"/>
                <w:bottom w:val="none" w:sz="0" w:space="0" w:color="auto"/>
                <w:right w:val="none" w:sz="0" w:space="0" w:color="auto"/>
              </w:divBdr>
            </w:div>
          </w:divsChild>
        </w:div>
        <w:div w:id="558788043">
          <w:marLeft w:val="0"/>
          <w:marRight w:val="0"/>
          <w:marTop w:val="0"/>
          <w:marBottom w:val="0"/>
          <w:divBdr>
            <w:top w:val="none" w:sz="0" w:space="0" w:color="auto"/>
            <w:left w:val="none" w:sz="0" w:space="0" w:color="auto"/>
            <w:bottom w:val="none" w:sz="0" w:space="0" w:color="auto"/>
            <w:right w:val="none" w:sz="0" w:space="0" w:color="auto"/>
          </w:divBdr>
          <w:divsChild>
            <w:div w:id="1559633269">
              <w:marLeft w:val="0"/>
              <w:marRight w:val="0"/>
              <w:marTop w:val="0"/>
              <w:marBottom w:val="0"/>
              <w:divBdr>
                <w:top w:val="none" w:sz="0" w:space="0" w:color="auto"/>
                <w:left w:val="none" w:sz="0" w:space="0" w:color="auto"/>
                <w:bottom w:val="none" w:sz="0" w:space="0" w:color="auto"/>
                <w:right w:val="none" w:sz="0" w:space="0" w:color="auto"/>
              </w:divBdr>
            </w:div>
          </w:divsChild>
        </w:div>
        <w:div w:id="559244270">
          <w:marLeft w:val="0"/>
          <w:marRight w:val="0"/>
          <w:marTop w:val="0"/>
          <w:marBottom w:val="0"/>
          <w:divBdr>
            <w:top w:val="none" w:sz="0" w:space="0" w:color="auto"/>
            <w:left w:val="none" w:sz="0" w:space="0" w:color="auto"/>
            <w:bottom w:val="none" w:sz="0" w:space="0" w:color="auto"/>
            <w:right w:val="none" w:sz="0" w:space="0" w:color="auto"/>
          </w:divBdr>
          <w:divsChild>
            <w:div w:id="1430004783">
              <w:marLeft w:val="0"/>
              <w:marRight w:val="0"/>
              <w:marTop w:val="0"/>
              <w:marBottom w:val="0"/>
              <w:divBdr>
                <w:top w:val="none" w:sz="0" w:space="0" w:color="auto"/>
                <w:left w:val="none" w:sz="0" w:space="0" w:color="auto"/>
                <w:bottom w:val="none" w:sz="0" w:space="0" w:color="auto"/>
                <w:right w:val="none" w:sz="0" w:space="0" w:color="auto"/>
              </w:divBdr>
            </w:div>
          </w:divsChild>
        </w:div>
        <w:div w:id="606354413">
          <w:marLeft w:val="0"/>
          <w:marRight w:val="0"/>
          <w:marTop w:val="0"/>
          <w:marBottom w:val="0"/>
          <w:divBdr>
            <w:top w:val="none" w:sz="0" w:space="0" w:color="auto"/>
            <w:left w:val="none" w:sz="0" w:space="0" w:color="auto"/>
            <w:bottom w:val="none" w:sz="0" w:space="0" w:color="auto"/>
            <w:right w:val="none" w:sz="0" w:space="0" w:color="auto"/>
          </w:divBdr>
          <w:divsChild>
            <w:div w:id="1291008782">
              <w:marLeft w:val="0"/>
              <w:marRight w:val="0"/>
              <w:marTop w:val="0"/>
              <w:marBottom w:val="0"/>
              <w:divBdr>
                <w:top w:val="none" w:sz="0" w:space="0" w:color="auto"/>
                <w:left w:val="none" w:sz="0" w:space="0" w:color="auto"/>
                <w:bottom w:val="none" w:sz="0" w:space="0" w:color="auto"/>
                <w:right w:val="none" w:sz="0" w:space="0" w:color="auto"/>
              </w:divBdr>
            </w:div>
          </w:divsChild>
        </w:div>
        <w:div w:id="676033594">
          <w:marLeft w:val="0"/>
          <w:marRight w:val="0"/>
          <w:marTop w:val="0"/>
          <w:marBottom w:val="0"/>
          <w:divBdr>
            <w:top w:val="none" w:sz="0" w:space="0" w:color="auto"/>
            <w:left w:val="none" w:sz="0" w:space="0" w:color="auto"/>
            <w:bottom w:val="none" w:sz="0" w:space="0" w:color="auto"/>
            <w:right w:val="none" w:sz="0" w:space="0" w:color="auto"/>
          </w:divBdr>
          <w:divsChild>
            <w:div w:id="1147085851">
              <w:marLeft w:val="0"/>
              <w:marRight w:val="0"/>
              <w:marTop w:val="0"/>
              <w:marBottom w:val="0"/>
              <w:divBdr>
                <w:top w:val="none" w:sz="0" w:space="0" w:color="auto"/>
                <w:left w:val="none" w:sz="0" w:space="0" w:color="auto"/>
                <w:bottom w:val="none" w:sz="0" w:space="0" w:color="auto"/>
                <w:right w:val="none" w:sz="0" w:space="0" w:color="auto"/>
              </w:divBdr>
            </w:div>
          </w:divsChild>
        </w:div>
        <w:div w:id="769854111">
          <w:marLeft w:val="0"/>
          <w:marRight w:val="0"/>
          <w:marTop w:val="0"/>
          <w:marBottom w:val="0"/>
          <w:divBdr>
            <w:top w:val="none" w:sz="0" w:space="0" w:color="auto"/>
            <w:left w:val="none" w:sz="0" w:space="0" w:color="auto"/>
            <w:bottom w:val="none" w:sz="0" w:space="0" w:color="auto"/>
            <w:right w:val="none" w:sz="0" w:space="0" w:color="auto"/>
          </w:divBdr>
          <w:divsChild>
            <w:div w:id="1793354170">
              <w:marLeft w:val="0"/>
              <w:marRight w:val="0"/>
              <w:marTop w:val="0"/>
              <w:marBottom w:val="0"/>
              <w:divBdr>
                <w:top w:val="none" w:sz="0" w:space="0" w:color="auto"/>
                <w:left w:val="none" w:sz="0" w:space="0" w:color="auto"/>
                <w:bottom w:val="none" w:sz="0" w:space="0" w:color="auto"/>
                <w:right w:val="none" w:sz="0" w:space="0" w:color="auto"/>
              </w:divBdr>
            </w:div>
          </w:divsChild>
        </w:div>
        <w:div w:id="811824535">
          <w:marLeft w:val="0"/>
          <w:marRight w:val="0"/>
          <w:marTop w:val="0"/>
          <w:marBottom w:val="0"/>
          <w:divBdr>
            <w:top w:val="none" w:sz="0" w:space="0" w:color="auto"/>
            <w:left w:val="none" w:sz="0" w:space="0" w:color="auto"/>
            <w:bottom w:val="none" w:sz="0" w:space="0" w:color="auto"/>
            <w:right w:val="none" w:sz="0" w:space="0" w:color="auto"/>
          </w:divBdr>
          <w:divsChild>
            <w:div w:id="1561133704">
              <w:marLeft w:val="0"/>
              <w:marRight w:val="0"/>
              <w:marTop w:val="0"/>
              <w:marBottom w:val="0"/>
              <w:divBdr>
                <w:top w:val="none" w:sz="0" w:space="0" w:color="auto"/>
                <w:left w:val="none" w:sz="0" w:space="0" w:color="auto"/>
                <w:bottom w:val="none" w:sz="0" w:space="0" w:color="auto"/>
                <w:right w:val="none" w:sz="0" w:space="0" w:color="auto"/>
              </w:divBdr>
            </w:div>
          </w:divsChild>
        </w:div>
        <w:div w:id="844981164">
          <w:marLeft w:val="0"/>
          <w:marRight w:val="0"/>
          <w:marTop w:val="0"/>
          <w:marBottom w:val="0"/>
          <w:divBdr>
            <w:top w:val="none" w:sz="0" w:space="0" w:color="auto"/>
            <w:left w:val="none" w:sz="0" w:space="0" w:color="auto"/>
            <w:bottom w:val="none" w:sz="0" w:space="0" w:color="auto"/>
            <w:right w:val="none" w:sz="0" w:space="0" w:color="auto"/>
          </w:divBdr>
          <w:divsChild>
            <w:div w:id="1123302070">
              <w:marLeft w:val="0"/>
              <w:marRight w:val="0"/>
              <w:marTop w:val="0"/>
              <w:marBottom w:val="0"/>
              <w:divBdr>
                <w:top w:val="none" w:sz="0" w:space="0" w:color="auto"/>
                <w:left w:val="none" w:sz="0" w:space="0" w:color="auto"/>
                <w:bottom w:val="none" w:sz="0" w:space="0" w:color="auto"/>
                <w:right w:val="none" w:sz="0" w:space="0" w:color="auto"/>
              </w:divBdr>
            </w:div>
            <w:div w:id="1693650910">
              <w:marLeft w:val="0"/>
              <w:marRight w:val="0"/>
              <w:marTop w:val="0"/>
              <w:marBottom w:val="0"/>
              <w:divBdr>
                <w:top w:val="none" w:sz="0" w:space="0" w:color="auto"/>
                <w:left w:val="none" w:sz="0" w:space="0" w:color="auto"/>
                <w:bottom w:val="none" w:sz="0" w:space="0" w:color="auto"/>
                <w:right w:val="none" w:sz="0" w:space="0" w:color="auto"/>
              </w:divBdr>
            </w:div>
          </w:divsChild>
        </w:div>
        <w:div w:id="876896272">
          <w:marLeft w:val="0"/>
          <w:marRight w:val="0"/>
          <w:marTop w:val="0"/>
          <w:marBottom w:val="0"/>
          <w:divBdr>
            <w:top w:val="none" w:sz="0" w:space="0" w:color="auto"/>
            <w:left w:val="none" w:sz="0" w:space="0" w:color="auto"/>
            <w:bottom w:val="none" w:sz="0" w:space="0" w:color="auto"/>
            <w:right w:val="none" w:sz="0" w:space="0" w:color="auto"/>
          </w:divBdr>
          <w:divsChild>
            <w:div w:id="494731569">
              <w:marLeft w:val="0"/>
              <w:marRight w:val="0"/>
              <w:marTop w:val="0"/>
              <w:marBottom w:val="0"/>
              <w:divBdr>
                <w:top w:val="none" w:sz="0" w:space="0" w:color="auto"/>
                <w:left w:val="none" w:sz="0" w:space="0" w:color="auto"/>
                <w:bottom w:val="none" w:sz="0" w:space="0" w:color="auto"/>
                <w:right w:val="none" w:sz="0" w:space="0" w:color="auto"/>
              </w:divBdr>
            </w:div>
          </w:divsChild>
        </w:div>
        <w:div w:id="911506897">
          <w:marLeft w:val="0"/>
          <w:marRight w:val="0"/>
          <w:marTop w:val="0"/>
          <w:marBottom w:val="0"/>
          <w:divBdr>
            <w:top w:val="none" w:sz="0" w:space="0" w:color="auto"/>
            <w:left w:val="none" w:sz="0" w:space="0" w:color="auto"/>
            <w:bottom w:val="none" w:sz="0" w:space="0" w:color="auto"/>
            <w:right w:val="none" w:sz="0" w:space="0" w:color="auto"/>
          </w:divBdr>
          <w:divsChild>
            <w:div w:id="864563555">
              <w:marLeft w:val="0"/>
              <w:marRight w:val="0"/>
              <w:marTop w:val="0"/>
              <w:marBottom w:val="0"/>
              <w:divBdr>
                <w:top w:val="none" w:sz="0" w:space="0" w:color="auto"/>
                <w:left w:val="none" w:sz="0" w:space="0" w:color="auto"/>
                <w:bottom w:val="none" w:sz="0" w:space="0" w:color="auto"/>
                <w:right w:val="none" w:sz="0" w:space="0" w:color="auto"/>
              </w:divBdr>
            </w:div>
          </w:divsChild>
        </w:div>
        <w:div w:id="932130262">
          <w:marLeft w:val="0"/>
          <w:marRight w:val="0"/>
          <w:marTop w:val="0"/>
          <w:marBottom w:val="0"/>
          <w:divBdr>
            <w:top w:val="none" w:sz="0" w:space="0" w:color="auto"/>
            <w:left w:val="none" w:sz="0" w:space="0" w:color="auto"/>
            <w:bottom w:val="none" w:sz="0" w:space="0" w:color="auto"/>
            <w:right w:val="none" w:sz="0" w:space="0" w:color="auto"/>
          </w:divBdr>
          <w:divsChild>
            <w:div w:id="1490638572">
              <w:marLeft w:val="0"/>
              <w:marRight w:val="0"/>
              <w:marTop w:val="0"/>
              <w:marBottom w:val="0"/>
              <w:divBdr>
                <w:top w:val="none" w:sz="0" w:space="0" w:color="auto"/>
                <w:left w:val="none" w:sz="0" w:space="0" w:color="auto"/>
                <w:bottom w:val="none" w:sz="0" w:space="0" w:color="auto"/>
                <w:right w:val="none" w:sz="0" w:space="0" w:color="auto"/>
              </w:divBdr>
            </w:div>
          </w:divsChild>
        </w:div>
        <w:div w:id="939144349">
          <w:marLeft w:val="0"/>
          <w:marRight w:val="0"/>
          <w:marTop w:val="0"/>
          <w:marBottom w:val="0"/>
          <w:divBdr>
            <w:top w:val="none" w:sz="0" w:space="0" w:color="auto"/>
            <w:left w:val="none" w:sz="0" w:space="0" w:color="auto"/>
            <w:bottom w:val="none" w:sz="0" w:space="0" w:color="auto"/>
            <w:right w:val="none" w:sz="0" w:space="0" w:color="auto"/>
          </w:divBdr>
          <w:divsChild>
            <w:div w:id="659306251">
              <w:marLeft w:val="0"/>
              <w:marRight w:val="0"/>
              <w:marTop w:val="0"/>
              <w:marBottom w:val="0"/>
              <w:divBdr>
                <w:top w:val="none" w:sz="0" w:space="0" w:color="auto"/>
                <w:left w:val="none" w:sz="0" w:space="0" w:color="auto"/>
                <w:bottom w:val="none" w:sz="0" w:space="0" w:color="auto"/>
                <w:right w:val="none" w:sz="0" w:space="0" w:color="auto"/>
              </w:divBdr>
            </w:div>
          </w:divsChild>
        </w:div>
        <w:div w:id="991953077">
          <w:marLeft w:val="0"/>
          <w:marRight w:val="0"/>
          <w:marTop w:val="0"/>
          <w:marBottom w:val="0"/>
          <w:divBdr>
            <w:top w:val="none" w:sz="0" w:space="0" w:color="auto"/>
            <w:left w:val="none" w:sz="0" w:space="0" w:color="auto"/>
            <w:bottom w:val="none" w:sz="0" w:space="0" w:color="auto"/>
            <w:right w:val="none" w:sz="0" w:space="0" w:color="auto"/>
          </w:divBdr>
          <w:divsChild>
            <w:div w:id="1782725060">
              <w:marLeft w:val="0"/>
              <w:marRight w:val="0"/>
              <w:marTop w:val="0"/>
              <w:marBottom w:val="0"/>
              <w:divBdr>
                <w:top w:val="none" w:sz="0" w:space="0" w:color="auto"/>
                <w:left w:val="none" w:sz="0" w:space="0" w:color="auto"/>
                <w:bottom w:val="none" w:sz="0" w:space="0" w:color="auto"/>
                <w:right w:val="none" w:sz="0" w:space="0" w:color="auto"/>
              </w:divBdr>
            </w:div>
            <w:div w:id="1887181792">
              <w:marLeft w:val="0"/>
              <w:marRight w:val="0"/>
              <w:marTop w:val="0"/>
              <w:marBottom w:val="0"/>
              <w:divBdr>
                <w:top w:val="none" w:sz="0" w:space="0" w:color="auto"/>
                <w:left w:val="none" w:sz="0" w:space="0" w:color="auto"/>
                <w:bottom w:val="none" w:sz="0" w:space="0" w:color="auto"/>
                <w:right w:val="none" w:sz="0" w:space="0" w:color="auto"/>
              </w:divBdr>
            </w:div>
          </w:divsChild>
        </w:div>
        <w:div w:id="997072178">
          <w:marLeft w:val="0"/>
          <w:marRight w:val="0"/>
          <w:marTop w:val="0"/>
          <w:marBottom w:val="0"/>
          <w:divBdr>
            <w:top w:val="none" w:sz="0" w:space="0" w:color="auto"/>
            <w:left w:val="none" w:sz="0" w:space="0" w:color="auto"/>
            <w:bottom w:val="none" w:sz="0" w:space="0" w:color="auto"/>
            <w:right w:val="none" w:sz="0" w:space="0" w:color="auto"/>
          </w:divBdr>
          <w:divsChild>
            <w:div w:id="521940043">
              <w:marLeft w:val="0"/>
              <w:marRight w:val="0"/>
              <w:marTop w:val="0"/>
              <w:marBottom w:val="0"/>
              <w:divBdr>
                <w:top w:val="none" w:sz="0" w:space="0" w:color="auto"/>
                <w:left w:val="none" w:sz="0" w:space="0" w:color="auto"/>
                <w:bottom w:val="none" w:sz="0" w:space="0" w:color="auto"/>
                <w:right w:val="none" w:sz="0" w:space="0" w:color="auto"/>
              </w:divBdr>
            </w:div>
            <w:div w:id="570117963">
              <w:marLeft w:val="0"/>
              <w:marRight w:val="0"/>
              <w:marTop w:val="0"/>
              <w:marBottom w:val="0"/>
              <w:divBdr>
                <w:top w:val="none" w:sz="0" w:space="0" w:color="auto"/>
                <w:left w:val="none" w:sz="0" w:space="0" w:color="auto"/>
                <w:bottom w:val="none" w:sz="0" w:space="0" w:color="auto"/>
                <w:right w:val="none" w:sz="0" w:space="0" w:color="auto"/>
              </w:divBdr>
            </w:div>
            <w:div w:id="938027723">
              <w:marLeft w:val="0"/>
              <w:marRight w:val="0"/>
              <w:marTop w:val="0"/>
              <w:marBottom w:val="0"/>
              <w:divBdr>
                <w:top w:val="none" w:sz="0" w:space="0" w:color="auto"/>
                <w:left w:val="none" w:sz="0" w:space="0" w:color="auto"/>
                <w:bottom w:val="none" w:sz="0" w:space="0" w:color="auto"/>
                <w:right w:val="none" w:sz="0" w:space="0" w:color="auto"/>
              </w:divBdr>
            </w:div>
          </w:divsChild>
        </w:div>
        <w:div w:id="998077483">
          <w:marLeft w:val="0"/>
          <w:marRight w:val="0"/>
          <w:marTop w:val="0"/>
          <w:marBottom w:val="0"/>
          <w:divBdr>
            <w:top w:val="none" w:sz="0" w:space="0" w:color="auto"/>
            <w:left w:val="none" w:sz="0" w:space="0" w:color="auto"/>
            <w:bottom w:val="none" w:sz="0" w:space="0" w:color="auto"/>
            <w:right w:val="none" w:sz="0" w:space="0" w:color="auto"/>
          </w:divBdr>
          <w:divsChild>
            <w:div w:id="745540303">
              <w:marLeft w:val="0"/>
              <w:marRight w:val="0"/>
              <w:marTop w:val="0"/>
              <w:marBottom w:val="0"/>
              <w:divBdr>
                <w:top w:val="none" w:sz="0" w:space="0" w:color="auto"/>
                <w:left w:val="none" w:sz="0" w:space="0" w:color="auto"/>
                <w:bottom w:val="none" w:sz="0" w:space="0" w:color="auto"/>
                <w:right w:val="none" w:sz="0" w:space="0" w:color="auto"/>
              </w:divBdr>
            </w:div>
          </w:divsChild>
        </w:div>
        <w:div w:id="1017000685">
          <w:marLeft w:val="0"/>
          <w:marRight w:val="0"/>
          <w:marTop w:val="0"/>
          <w:marBottom w:val="0"/>
          <w:divBdr>
            <w:top w:val="none" w:sz="0" w:space="0" w:color="auto"/>
            <w:left w:val="none" w:sz="0" w:space="0" w:color="auto"/>
            <w:bottom w:val="none" w:sz="0" w:space="0" w:color="auto"/>
            <w:right w:val="none" w:sz="0" w:space="0" w:color="auto"/>
          </w:divBdr>
          <w:divsChild>
            <w:div w:id="1911188499">
              <w:marLeft w:val="0"/>
              <w:marRight w:val="0"/>
              <w:marTop w:val="0"/>
              <w:marBottom w:val="0"/>
              <w:divBdr>
                <w:top w:val="none" w:sz="0" w:space="0" w:color="auto"/>
                <w:left w:val="none" w:sz="0" w:space="0" w:color="auto"/>
                <w:bottom w:val="none" w:sz="0" w:space="0" w:color="auto"/>
                <w:right w:val="none" w:sz="0" w:space="0" w:color="auto"/>
              </w:divBdr>
            </w:div>
          </w:divsChild>
        </w:div>
        <w:div w:id="1047027118">
          <w:marLeft w:val="0"/>
          <w:marRight w:val="0"/>
          <w:marTop w:val="0"/>
          <w:marBottom w:val="0"/>
          <w:divBdr>
            <w:top w:val="none" w:sz="0" w:space="0" w:color="auto"/>
            <w:left w:val="none" w:sz="0" w:space="0" w:color="auto"/>
            <w:bottom w:val="none" w:sz="0" w:space="0" w:color="auto"/>
            <w:right w:val="none" w:sz="0" w:space="0" w:color="auto"/>
          </w:divBdr>
          <w:divsChild>
            <w:div w:id="1510177942">
              <w:marLeft w:val="0"/>
              <w:marRight w:val="0"/>
              <w:marTop w:val="0"/>
              <w:marBottom w:val="0"/>
              <w:divBdr>
                <w:top w:val="none" w:sz="0" w:space="0" w:color="auto"/>
                <w:left w:val="none" w:sz="0" w:space="0" w:color="auto"/>
                <w:bottom w:val="none" w:sz="0" w:space="0" w:color="auto"/>
                <w:right w:val="none" w:sz="0" w:space="0" w:color="auto"/>
              </w:divBdr>
            </w:div>
          </w:divsChild>
        </w:div>
        <w:div w:id="1051226810">
          <w:marLeft w:val="0"/>
          <w:marRight w:val="0"/>
          <w:marTop w:val="0"/>
          <w:marBottom w:val="0"/>
          <w:divBdr>
            <w:top w:val="none" w:sz="0" w:space="0" w:color="auto"/>
            <w:left w:val="none" w:sz="0" w:space="0" w:color="auto"/>
            <w:bottom w:val="none" w:sz="0" w:space="0" w:color="auto"/>
            <w:right w:val="none" w:sz="0" w:space="0" w:color="auto"/>
          </w:divBdr>
          <w:divsChild>
            <w:div w:id="1540778250">
              <w:marLeft w:val="0"/>
              <w:marRight w:val="0"/>
              <w:marTop w:val="0"/>
              <w:marBottom w:val="0"/>
              <w:divBdr>
                <w:top w:val="none" w:sz="0" w:space="0" w:color="auto"/>
                <w:left w:val="none" w:sz="0" w:space="0" w:color="auto"/>
                <w:bottom w:val="none" w:sz="0" w:space="0" w:color="auto"/>
                <w:right w:val="none" w:sz="0" w:space="0" w:color="auto"/>
              </w:divBdr>
            </w:div>
          </w:divsChild>
        </w:div>
        <w:div w:id="1067458739">
          <w:marLeft w:val="0"/>
          <w:marRight w:val="0"/>
          <w:marTop w:val="0"/>
          <w:marBottom w:val="0"/>
          <w:divBdr>
            <w:top w:val="none" w:sz="0" w:space="0" w:color="auto"/>
            <w:left w:val="none" w:sz="0" w:space="0" w:color="auto"/>
            <w:bottom w:val="none" w:sz="0" w:space="0" w:color="auto"/>
            <w:right w:val="none" w:sz="0" w:space="0" w:color="auto"/>
          </w:divBdr>
          <w:divsChild>
            <w:div w:id="1709989372">
              <w:marLeft w:val="0"/>
              <w:marRight w:val="0"/>
              <w:marTop w:val="0"/>
              <w:marBottom w:val="0"/>
              <w:divBdr>
                <w:top w:val="none" w:sz="0" w:space="0" w:color="auto"/>
                <w:left w:val="none" w:sz="0" w:space="0" w:color="auto"/>
                <w:bottom w:val="none" w:sz="0" w:space="0" w:color="auto"/>
                <w:right w:val="none" w:sz="0" w:space="0" w:color="auto"/>
              </w:divBdr>
            </w:div>
          </w:divsChild>
        </w:div>
        <w:div w:id="1105153184">
          <w:marLeft w:val="0"/>
          <w:marRight w:val="0"/>
          <w:marTop w:val="0"/>
          <w:marBottom w:val="0"/>
          <w:divBdr>
            <w:top w:val="none" w:sz="0" w:space="0" w:color="auto"/>
            <w:left w:val="none" w:sz="0" w:space="0" w:color="auto"/>
            <w:bottom w:val="none" w:sz="0" w:space="0" w:color="auto"/>
            <w:right w:val="none" w:sz="0" w:space="0" w:color="auto"/>
          </w:divBdr>
          <w:divsChild>
            <w:div w:id="806780114">
              <w:marLeft w:val="0"/>
              <w:marRight w:val="0"/>
              <w:marTop w:val="0"/>
              <w:marBottom w:val="0"/>
              <w:divBdr>
                <w:top w:val="none" w:sz="0" w:space="0" w:color="auto"/>
                <w:left w:val="none" w:sz="0" w:space="0" w:color="auto"/>
                <w:bottom w:val="none" w:sz="0" w:space="0" w:color="auto"/>
                <w:right w:val="none" w:sz="0" w:space="0" w:color="auto"/>
              </w:divBdr>
            </w:div>
          </w:divsChild>
        </w:div>
        <w:div w:id="1123962097">
          <w:marLeft w:val="0"/>
          <w:marRight w:val="0"/>
          <w:marTop w:val="0"/>
          <w:marBottom w:val="0"/>
          <w:divBdr>
            <w:top w:val="none" w:sz="0" w:space="0" w:color="auto"/>
            <w:left w:val="none" w:sz="0" w:space="0" w:color="auto"/>
            <w:bottom w:val="none" w:sz="0" w:space="0" w:color="auto"/>
            <w:right w:val="none" w:sz="0" w:space="0" w:color="auto"/>
          </w:divBdr>
          <w:divsChild>
            <w:div w:id="211582096">
              <w:marLeft w:val="0"/>
              <w:marRight w:val="0"/>
              <w:marTop w:val="0"/>
              <w:marBottom w:val="0"/>
              <w:divBdr>
                <w:top w:val="none" w:sz="0" w:space="0" w:color="auto"/>
                <w:left w:val="none" w:sz="0" w:space="0" w:color="auto"/>
                <w:bottom w:val="none" w:sz="0" w:space="0" w:color="auto"/>
                <w:right w:val="none" w:sz="0" w:space="0" w:color="auto"/>
              </w:divBdr>
            </w:div>
            <w:div w:id="2073187047">
              <w:marLeft w:val="0"/>
              <w:marRight w:val="0"/>
              <w:marTop w:val="0"/>
              <w:marBottom w:val="0"/>
              <w:divBdr>
                <w:top w:val="none" w:sz="0" w:space="0" w:color="auto"/>
                <w:left w:val="none" w:sz="0" w:space="0" w:color="auto"/>
                <w:bottom w:val="none" w:sz="0" w:space="0" w:color="auto"/>
                <w:right w:val="none" w:sz="0" w:space="0" w:color="auto"/>
              </w:divBdr>
            </w:div>
          </w:divsChild>
        </w:div>
        <w:div w:id="1125581456">
          <w:marLeft w:val="0"/>
          <w:marRight w:val="0"/>
          <w:marTop w:val="0"/>
          <w:marBottom w:val="0"/>
          <w:divBdr>
            <w:top w:val="none" w:sz="0" w:space="0" w:color="auto"/>
            <w:left w:val="none" w:sz="0" w:space="0" w:color="auto"/>
            <w:bottom w:val="none" w:sz="0" w:space="0" w:color="auto"/>
            <w:right w:val="none" w:sz="0" w:space="0" w:color="auto"/>
          </w:divBdr>
          <w:divsChild>
            <w:div w:id="1972203533">
              <w:marLeft w:val="0"/>
              <w:marRight w:val="0"/>
              <w:marTop w:val="0"/>
              <w:marBottom w:val="0"/>
              <w:divBdr>
                <w:top w:val="none" w:sz="0" w:space="0" w:color="auto"/>
                <w:left w:val="none" w:sz="0" w:space="0" w:color="auto"/>
                <w:bottom w:val="none" w:sz="0" w:space="0" w:color="auto"/>
                <w:right w:val="none" w:sz="0" w:space="0" w:color="auto"/>
              </w:divBdr>
            </w:div>
          </w:divsChild>
        </w:div>
        <w:div w:id="1135564284">
          <w:marLeft w:val="0"/>
          <w:marRight w:val="0"/>
          <w:marTop w:val="0"/>
          <w:marBottom w:val="0"/>
          <w:divBdr>
            <w:top w:val="none" w:sz="0" w:space="0" w:color="auto"/>
            <w:left w:val="none" w:sz="0" w:space="0" w:color="auto"/>
            <w:bottom w:val="none" w:sz="0" w:space="0" w:color="auto"/>
            <w:right w:val="none" w:sz="0" w:space="0" w:color="auto"/>
          </w:divBdr>
          <w:divsChild>
            <w:div w:id="392849193">
              <w:marLeft w:val="0"/>
              <w:marRight w:val="0"/>
              <w:marTop w:val="0"/>
              <w:marBottom w:val="0"/>
              <w:divBdr>
                <w:top w:val="none" w:sz="0" w:space="0" w:color="auto"/>
                <w:left w:val="none" w:sz="0" w:space="0" w:color="auto"/>
                <w:bottom w:val="none" w:sz="0" w:space="0" w:color="auto"/>
                <w:right w:val="none" w:sz="0" w:space="0" w:color="auto"/>
              </w:divBdr>
            </w:div>
          </w:divsChild>
        </w:div>
        <w:div w:id="1149054334">
          <w:marLeft w:val="0"/>
          <w:marRight w:val="0"/>
          <w:marTop w:val="0"/>
          <w:marBottom w:val="0"/>
          <w:divBdr>
            <w:top w:val="none" w:sz="0" w:space="0" w:color="auto"/>
            <w:left w:val="none" w:sz="0" w:space="0" w:color="auto"/>
            <w:bottom w:val="none" w:sz="0" w:space="0" w:color="auto"/>
            <w:right w:val="none" w:sz="0" w:space="0" w:color="auto"/>
          </w:divBdr>
          <w:divsChild>
            <w:div w:id="410086970">
              <w:marLeft w:val="0"/>
              <w:marRight w:val="0"/>
              <w:marTop w:val="0"/>
              <w:marBottom w:val="0"/>
              <w:divBdr>
                <w:top w:val="none" w:sz="0" w:space="0" w:color="auto"/>
                <w:left w:val="none" w:sz="0" w:space="0" w:color="auto"/>
                <w:bottom w:val="none" w:sz="0" w:space="0" w:color="auto"/>
                <w:right w:val="none" w:sz="0" w:space="0" w:color="auto"/>
              </w:divBdr>
            </w:div>
          </w:divsChild>
        </w:div>
        <w:div w:id="1191919360">
          <w:marLeft w:val="0"/>
          <w:marRight w:val="0"/>
          <w:marTop w:val="0"/>
          <w:marBottom w:val="0"/>
          <w:divBdr>
            <w:top w:val="none" w:sz="0" w:space="0" w:color="auto"/>
            <w:left w:val="none" w:sz="0" w:space="0" w:color="auto"/>
            <w:bottom w:val="none" w:sz="0" w:space="0" w:color="auto"/>
            <w:right w:val="none" w:sz="0" w:space="0" w:color="auto"/>
          </w:divBdr>
          <w:divsChild>
            <w:div w:id="1551377903">
              <w:marLeft w:val="0"/>
              <w:marRight w:val="0"/>
              <w:marTop w:val="0"/>
              <w:marBottom w:val="0"/>
              <w:divBdr>
                <w:top w:val="none" w:sz="0" w:space="0" w:color="auto"/>
                <w:left w:val="none" w:sz="0" w:space="0" w:color="auto"/>
                <w:bottom w:val="none" w:sz="0" w:space="0" w:color="auto"/>
                <w:right w:val="none" w:sz="0" w:space="0" w:color="auto"/>
              </w:divBdr>
            </w:div>
          </w:divsChild>
        </w:div>
        <w:div w:id="1273243065">
          <w:marLeft w:val="0"/>
          <w:marRight w:val="0"/>
          <w:marTop w:val="0"/>
          <w:marBottom w:val="0"/>
          <w:divBdr>
            <w:top w:val="none" w:sz="0" w:space="0" w:color="auto"/>
            <w:left w:val="none" w:sz="0" w:space="0" w:color="auto"/>
            <w:bottom w:val="none" w:sz="0" w:space="0" w:color="auto"/>
            <w:right w:val="none" w:sz="0" w:space="0" w:color="auto"/>
          </w:divBdr>
          <w:divsChild>
            <w:div w:id="1493793209">
              <w:marLeft w:val="0"/>
              <w:marRight w:val="0"/>
              <w:marTop w:val="0"/>
              <w:marBottom w:val="0"/>
              <w:divBdr>
                <w:top w:val="none" w:sz="0" w:space="0" w:color="auto"/>
                <w:left w:val="none" w:sz="0" w:space="0" w:color="auto"/>
                <w:bottom w:val="none" w:sz="0" w:space="0" w:color="auto"/>
                <w:right w:val="none" w:sz="0" w:space="0" w:color="auto"/>
              </w:divBdr>
            </w:div>
          </w:divsChild>
        </w:div>
        <w:div w:id="1274172163">
          <w:marLeft w:val="0"/>
          <w:marRight w:val="0"/>
          <w:marTop w:val="0"/>
          <w:marBottom w:val="0"/>
          <w:divBdr>
            <w:top w:val="none" w:sz="0" w:space="0" w:color="auto"/>
            <w:left w:val="none" w:sz="0" w:space="0" w:color="auto"/>
            <w:bottom w:val="none" w:sz="0" w:space="0" w:color="auto"/>
            <w:right w:val="none" w:sz="0" w:space="0" w:color="auto"/>
          </w:divBdr>
          <w:divsChild>
            <w:div w:id="98375050">
              <w:marLeft w:val="0"/>
              <w:marRight w:val="0"/>
              <w:marTop w:val="0"/>
              <w:marBottom w:val="0"/>
              <w:divBdr>
                <w:top w:val="none" w:sz="0" w:space="0" w:color="auto"/>
                <w:left w:val="none" w:sz="0" w:space="0" w:color="auto"/>
                <w:bottom w:val="none" w:sz="0" w:space="0" w:color="auto"/>
                <w:right w:val="none" w:sz="0" w:space="0" w:color="auto"/>
              </w:divBdr>
            </w:div>
            <w:div w:id="1267808110">
              <w:marLeft w:val="0"/>
              <w:marRight w:val="0"/>
              <w:marTop w:val="0"/>
              <w:marBottom w:val="0"/>
              <w:divBdr>
                <w:top w:val="none" w:sz="0" w:space="0" w:color="auto"/>
                <w:left w:val="none" w:sz="0" w:space="0" w:color="auto"/>
                <w:bottom w:val="none" w:sz="0" w:space="0" w:color="auto"/>
                <w:right w:val="none" w:sz="0" w:space="0" w:color="auto"/>
              </w:divBdr>
            </w:div>
            <w:div w:id="1751999804">
              <w:marLeft w:val="0"/>
              <w:marRight w:val="0"/>
              <w:marTop w:val="0"/>
              <w:marBottom w:val="0"/>
              <w:divBdr>
                <w:top w:val="none" w:sz="0" w:space="0" w:color="auto"/>
                <w:left w:val="none" w:sz="0" w:space="0" w:color="auto"/>
                <w:bottom w:val="none" w:sz="0" w:space="0" w:color="auto"/>
                <w:right w:val="none" w:sz="0" w:space="0" w:color="auto"/>
              </w:divBdr>
            </w:div>
          </w:divsChild>
        </w:div>
        <w:div w:id="1336032762">
          <w:marLeft w:val="0"/>
          <w:marRight w:val="0"/>
          <w:marTop w:val="0"/>
          <w:marBottom w:val="0"/>
          <w:divBdr>
            <w:top w:val="none" w:sz="0" w:space="0" w:color="auto"/>
            <w:left w:val="none" w:sz="0" w:space="0" w:color="auto"/>
            <w:bottom w:val="none" w:sz="0" w:space="0" w:color="auto"/>
            <w:right w:val="none" w:sz="0" w:space="0" w:color="auto"/>
          </w:divBdr>
          <w:divsChild>
            <w:div w:id="1110081036">
              <w:marLeft w:val="0"/>
              <w:marRight w:val="0"/>
              <w:marTop w:val="0"/>
              <w:marBottom w:val="0"/>
              <w:divBdr>
                <w:top w:val="none" w:sz="0" w:space="0" w:color="auto"/>
                <w:left w:val="none" w:sz="0" w:space="0" w:color="auto"/>
                <w:bottom w:val="none" w:sz="0" w:space="0" w:color="auto"/>
                <w:right w:val="none" w:sz="0" w:space="0" w:color="auto"/>
              </w:divBdr>
            </w:div>
          </w:divsChild>
        </w:div>
        <w:div w:id="1379285351">
          <w:marLeft w:val="0"/>
          <w:marRight w:val="0"/>
          <w:marTop w:val="0"/>
          <w:marBottom w:val="0"/>
          <w:divBdr>
            <w:top w:val="none" w:sz="0" w:space="0" w:color="auto"/>
            <w:left w:val="none" w:sz="0" w:space="0" w:color="auto"/>
            <w:bottom w:val="none" w:sz="0" w:space="0" w:color="auto"/>
            <w:right w:val="none" w:sz="0" w:space="0" w:color="auto"/>
          </w:divBdr>
          <w:divsChild>
            <w:div w:id="239758953">
              <w:marLeft w:val="0"/>
              <w:marRight w:val="0"/>
              <w:marTop w:val="0"/>
              <w:marBottom w:val="0"/>
              <w:divBdr>
                <w:top w:val="none" w:sz="0" w:space="0" w:color="auto"/>
                <w:left w:val="none" w:sz="0" w:space="0" w:color="auto"/>
                <w:bottom w:val="none" w:sz="0" w:space="0" w:color="auto"/>
                <w:right w:val="none" w:sz="0" w:space="0" w:color="auto"/>
              </w:divBdr>
            </w:div>
            <w:div w:id="1042634445">
              <w:marLeft w:val="0"/>
              <w:marRight w:val="0"/>
              <w:marTop w:val="0"/>
              <w:marBottom w:val="0"/>
              <w:divBdr>
                <w:top w:val="none" w:sz="0" w:space="0" w:color="auto"/>
                <w:left w:val="none" w:sz="0" w:space="0" w:color="auto"/>
                <w:bottom w:val="none" w:sz="0" w:space="0" w:color="auto"/>
                <w:right w:val="none" w:sz="0" w:space="0" w:color="auto"/>
              </w:divBdr>
            </w:div>
          </w:divsChild>
        </w:div>
        <w:div w:id="1389113410">
          <w:marLeft w:val="0"/>
          <w:marRight w:val="0"/>
          <w:marTop w:val="0"/>
          <w:marBottom w:val="0"/>
          <w:divBdr>
            <w:top w:val="none" w:sz="0" w:space="0" w:color="auto"/>
            <w:left w:val="none" w:sz="0" w:space="0" w:color="auto"/>
            <w:bottom w:val="none" w:sz="0" w:space="0" w:color="auto"/>
            <w:right w:val="none" w:sz="0" w:space="0" w:color="auto"/>
          </w:divBdr>
          <w:divsChild>
            <w:div w:id="1755514896">
              <w:marLeft w:val="0"/>
              <w:marRight w:val="0"/>
              <w:marTop w:val="0"/>
              <w:marBottom w:val="0"/>
              <w:divBdr>
                <w:top w:val="none" w:sz="0" w:space="0" w:color="auto"/>
                <w:left w:val="none" w:sz="0" w:space="0" w:color="auto"/>
                <w:bottom w:val="none" w:sz="0" w:space="0" w:color="auto"/>
                <w:right w:val="none" w:sz="0" w:space="0" w:color="auto"/>
              </w:divBdr>
            </w:div>
          </w:divsChild>
        </w:div>
        <w:div w:id="1392312473">
          <w:marLeft w:val="0"/>
          <w:marRight w:val="0"/>
          <w:marTop w:val="0"/>
          <w:marBottom w:val="0"/>
          <w:divBdr>
            <w:top w:val="none" w:sz="0" w:space="0" w:color="auto"/>
            <w:left w:val="none" w:sz="0" w:space="0" w:color="auto"/>
            <w:bottom w:val="none" w:sz="0" w:space="0" w:color="auto"/>
            <w:right w:val="none" w:sz="0" w:space="0" w:color="auto"/>
          </w:divBdr>
          <w:divsChild>
            <w:div w:id="1308164475">
              <w:marLeft w:val="0"/>
              <w:marRight w:val="0"/>
              <w:marTop w:val="0"/>
              <w:marBottom w:val="0"/>
              <w:divBdr>
                <w:top w:val="none" w:sz="0" w:space="0" w:color="auto"/>
                <w:left w:val="none" w:sz="0" w:space="0" w:color="auto"/>
                <w:bottom w:val="none" w:sz="0" w:space="0" w:color="auto"/>
                <w:right w:val="none" w:sz="0" w:space="0" w:color="auto"/>
              </w:divBdr>
            </w:div>
          </w:divsChild>
        </w:div>
        <w:div w:id="1417551262">
          <w:marLeft w:val="0"/>
          <w:marRight w:val="0"/>
          <w:marTop w:val="0"/>
          <w:marBottom w:val="0"/>
          <w:divBdr>
            <w:top w:val="none" w:sz="0" w:space="0" w:color="auto"/>
            <w:left w:val="none" w:sz="0" w:space="0" w:color="auto"/>
            <w:bottom w:val="none" w:sz="0" w:space="0" w:color="auto"/>
            <w:right w:val="none" w:sz="0" w:space="0" w:color="auto"/>
          </w:divBdr>
          <w:divsChild>
            <w:div w:id="195965170">
              <w:marLeft w:val="0"/>
              <w:marRight w:val="0"/>
              <w:marTop w:val="0"/>
              <w:marBottom w:val="0"/>
              <w:divBdr>
                <w:top w:val="none" w:sz="0" w:space="0" w:color="auto"/>
                <w:left w:val="none" w:sz="0" w:space="0" w:color="auto"/>
                <w:bottom w:val="none" w:sz="0" w:space="0" w:color="auto"/>
                <w:right w:val="none" w:sz="0" w:space="0" w:color="auto"/>
              </w:divBdr>
            </w:div>
          </w:divsChild>
        </w:div>
        <w:div w:id="1428312564">
          <w:marLeft w:val="0"/>
          <w:marRight w:val="0"/>
          <w:marTop w:val="0"/>
          <w:marBottom w:val="0"/>
          <w:divBdr>
            <w:top w:val="none" w:sz="0" w:space="0" w:color="auto"/>
            <w:left w:val="none" w:sz="0" w:space="0" w:color="auto"/>
            <w:bottom w:val="none" w:sz="0" w:space="0" w:color="auto"/>
            <w:right w:val="none" w:sz="0" w:space="0" w:color="auto"/>
          </w:divBdr>
          <w:divsChild>
            <w:div w:id="1112166685">
              <w:marLeft w:val="0"/>
              <w:marRight w:val="0"/>
              <w:marTop w:val="0"/>
              <w:marBottom w:val="0"/>
              <w:divBdr>
                <w:top w:val="none" w:sz="0" w:space="0" w:color="auto"/>
                <w:left w:val="none" w:sz="0" w:space="0" w:color="auto"/>
                <w:bottom w:val="none" w:sz="0" w:space="0" w:color="auto"/>
                <w:right w:val="none" w:sz="0" w:space="0" w:color="auto"/>
              </w:divBdr>
            </w:div>
          </w:divsChild>
        </w:div>
        <w:div w:id="1445152834">
          <w:marLeft w:val="0"/>
          <w:marRight w:val="0"/>
          <w:marTop w:val="0"/>
          <w:marBottom w:val="0"/>
          <w:divBdr>
            <w:top w:val="none" w:sz="0" w:space="0" w:color="auto"/>
            <w:left w:val="none" w:sz="0" w:space="0" w:color="auto"/>
            <w:bottom w:val="none" w:sz="0" w:space="0" w:color="auto"/>
            <w:right w:val="none" w:sz="0" w:space="0" w:color="auto"/>
          </w:divBdr>
          <w:divsChild>
            <w:div w:id="92633578">
              <w:marLeft w:val="0"/>
              <w:marRight w:val="0"/>
              <w:marTop w:val="0"/>
              <w:marBottom w:val="0"/>
              <w:divBdr>
                <w:top w:val="none" w:sz="0" w:space="0" w:color="auto"/>
                <w:left w:val="none" w:sz="0" w:space="0" w:color="auto"/>
                <w:bottom w:val="none" w:sz="0" w:space="0" w:color="auto"/>
                <w:right w:val="none" w:sz="0" w:space="0" w:color="auto"/>
              </w:divBdr>
            </w:div>
            <w:div w:id="637952233">
              <w:marLeft w:val="0"/>
              <w:marRight w:val="0"/>
              <w:marTop w:val="0"/>
              <w:marBottom w:val="0"/>
              <w:divBdr>
                <w:top w:val="none" w:sz="0" w:space="0" w:color="auto"/>
                <w:left w:val="none" w:sz="0" w:space="0" w:color="auto"/>
                <w:bottom w:val="none" w:sz="0" w:space="0" w:color="auto"/>
                <w:right w:val="none" w:sz="0" w:space="0" w:color="auto"/>
              </w:divBdr>
            </w:div>
            <w:div w:id="808206725">
              <w:marLeft w:val="0"/>
              <w:marRight w:val="0"/>
              <w:marTop w:val="0"/>
              <w:marBottom w:val="0"/>
              <w:divBdr>
                <w:top w:val="none" w:sz="0" w:space="0" w:color="auto"/>
                <w:left w:val="none" w:sz="0" w:space="0" w:color="auto"/>
                <w:bottom w:val="none" w:sz="0" w:space="0" w:color="auto"/>
                <w:right w:val="none" w:sz="0" w:space="0" w:color="auto"/>
              </w:divBdr>
            </w:div>
            <w:div w:id="1045982492">
              <w:marLeft w:val="0"/>
              <w:marRight w:val="0"/>
              <w:marTop w:val="0"/>
              <w:marBottom w:val="0"/>
              <w:divBdr>
                <w:top w:val="none" w:sz="0" w:space="0" w:color="auto"/>
                <w:left w:val="none" w:sz="0" w:space="0" w:color="auto"/>
                <w:bottom w:val="none" w:sz="0" w:space="0" w:color="auto"/>
                <w:right w:val="none" w:sz="0" w:space="0" w:color="auto"/>
              </w:divBdr>
            </w:div>
            <w:div w:id="1596745717">
              <w:marLeft w:val="0"/>
              <w:marRight w:val="0"/>
              <w:marTop w:val="0"/>
              <w:marBottom w:val="0"/>
              <w:divBdr>
                <w:top w:val="none" w:sz="0" w:space="0" w:color="auto"/>
                <w:left w:val="none" w:sz="0" w:space="0" w:color="auto"/>
                <w:bottom w:val="none" w:sz="0" w:space="0" w:color="auto"/>
                <w:right w:val="none" w:sz="0" w:space="0" w:color="auto"/>
              </w:divBdr>
            </w:div>
          </w:divsChild>
        </w:div>
        <w:div w:id="1456025269">
          <w:marLeft w:val="0"/>
          <w:marRight w:val="0"/>
          <w:marTop w:val="0"/>
          <w:marBottom w:val="0"/>
          <w:divBdr>
            <w:top w:val="none" w:sz="0" w:space="0" w:color="auto"/>
            <w:left w:val="none" w:sz="0" w:space="0" w:color="auto"/>
            <w:bottom w:val="none" w:sz="0" w:space="0" w:color="auto"/>
            <w:right w:val="none" w:sz="0" w:space="0" w:color="auto"/>
          </w:divBdr>
          <w:divsChild>
            <w:div w:id="464661737">
              <w:marLeft w:val="0"/>
              <w:marRight w:val="0"/>
              <w:marTop w:val="0"/>
              <w:marBottom w:val="0"/>
              <w:divBdr>
                <w:top w:val="none" w:sz="0" w:space="0" w:color="auto"/>
                <w:left w:val="none" w:sz="0" w:space="0" w:color="auto"/>
                <w:bottom w:val="none" w:sz="0" w:space="0" w:color="auto"/>
                <w:right w:val="none" w:sz="0" w:space="0" w:color="auto"/>
              </w:divBdr>
            </w:div>
            <w:div w:id="1404140188">
              <w:marLeft w:val="0"/>
              <w:marRight w:val="0"/>
              <w:marTop w:val="0"/>
              <w:marBottom w:val="0"/>
              <w:divBdr>
                <w:top w:val="none" w:sz="0" w:space="0" w:color="auto"/>
                <w:left w:val="none" w:sz="0" w:space="0" w:color="auto"/>
                <w:bottom w:val="none" w:sz="0" w:space="0" w:color="auto"/>
                <w:right w:val="none" w:sz="0" w:space="0" w:color="auto"/>
              </w:divBdr>
            </w:div>
            <w:div w:id="1976830211">
              <w:marLeft w:val="0"/>
              <w:marRight w:val="0"/>
              <w:marTop w:val="0"/>
              <w:marBottom w:val="0"/>
              <w:divBdr>
                <w:top w:val="none" w:sz="0" w:space="0" w:color="auto"/>
                <w:left w:val="none" w:sz="0" w:space="0" w:color="auto"/>
                <w:bottom w:val="none" w:sz="0" w:space="0" w:color="auto"/>
                <w:right w:val="none" w:sz="0" w:space="0" w:color="auto"/>
              </w:divBdr>
            </w:div>
          </w:divsChild>
        </w:div>
        <w:div w:id="1458717057">
          <w:marLeft w:val="0"/>
          <w:marRight w:val="0"/>
          <w:marTop w:val="0"/>
          <w:marBottom w:val="0"/>
          <w:divBdr>
            <w:top w:val="none" w:sz="0" w:space="0" w:color="auto"/>
            <w:left w:val="none" w:sz="0" w:space="0" w:color="auto"/>
            <w:bottom w:val="none" w:sz="0" w:space="0" w:color="auto"/>
            <w:right w:val="none" w:sz="0" w:space="0" w:color="auto"/>
          </w:divBdr>
          <w:divsChild>
            <w:div w:id="960266208">
              <w:marLeft w:val="0"/>
              <w:marRight w:val="0"/>
              <w:marTop w:val="0"/>
              <w:marBottom w:val="0"/>
              <w:divBdr>
                <w:top w:val="none" w:sz="0" w:space="0" w:color="auto"/>
                <w:left w:val="none" w:sz="0" w:space="0" w:color="auto"/>
                <w:bottom w:val="none" w:sz="0" w:space="0" w:color="auto"/>
                <w:right w:val="none" w:sz="0" w:space="0" w:color="auto"/>
              </w:divBdr>
            </w:div>
          </w:divsChild>
        </w:div>
        <w:div w:id="1463041958">
          <w:marLeft w:val="0"/>
          <w:marRight w:val="0"/>
          <w:marTop w:val="0"/>
          <w:marBottom w:val="0"/>
          <w:divBdr>
            <w:top w:val="none" w:sz="0" w:space="0" w:color="auto"/>
            <w:left w:val="none" w:sz="0" w:space="0" w:color="auto"/>
            <w:bottom w:val="none" w:sz="0" w:space="0" w:color="auto"/>
            <w:right w:val="none" w:sz="0" w:space="0" w:color="auto"/>
          </w:divBdr>
          <w:divsChild>
            <w:div w:id="746609485">
              <w:marLeft w:val="0"/>
              <w:marRight w:val="0"/>
              <w:marTop w:val="0"/>
              <w:marBottom w:val="0"/>
              <w:divBdr>
                <w:top w:val="none" w:sz="0" w:space="0" w:color="auto"/>
                <w:left w:val="none" w:sz="0" w:space="0" w:color="auto"/>
                <w:bottom w:val="none" w:sz="0" w:space="0" w:color="auto"/>
                <w:right w:val="none" w:sz="0" w:space="0" w:color="auto"/>
              </w:divBdr>
            </w:div>
            <w:div w:id="1020274569">
              <w:marLeft w:val="0"/>
              <w:marRight w:val="0"/>
              <w:marTop w:val="0"/>
              <w:marBottom w:val="0"/>
              <w:divBdr>
                <w:top w:val="none" w:sz="0" w:space="0" w:color="auto"/>
                <w:left w:val="none" w:sz="0" w:space="0" w:color="auto"/>
                <w:bottom w:val="none" w:sz="0" w:space="0" w:color="auto"/>
                <w:right w:val="none" w:sz="0" w:space="0" w:color="auto"/>
              </w:divBdr>
            </w:div>
          </w:divsChild>
        </w:div>
        <w:div w:id="1467626439">
          <w:marLeft w:val="0"/>
          <w:marRight w:val="0"/>
          <w:marTop w:val="0"/>
          <w:marBottom w:val="0"/>
          <w:divBdr>
            <w:top w:val="none" w:sz="0" w:space="0" w:color="auto"/>
            <w:left w:val="none" w:sz="0" w:space="0" w:color="auto"/>
            <w:bottom w:val="none" w:sz="0" w:space="0" w:color="auto"/>
            <w:right w:val="none" w:sz="0" w:space="0" w:color="auto"/>
          </w:divBdr>
          <w:divsChild>
            <w:div w:id="1913200538">
              <w:marLeft w:val="0"/>
              <w:marRight w:val="0"/>
              <w:marTop w:val="0"/>
              <w:marBottom w:val="0"/>
              <w:divBdr>
                <w:top w:val="none" w:sz="0" w:space="0" w:color="auto"/>
                <w:left w:val="none" w:sz="0" w:space="0" w:color="auto"/>
                <w:bottom w:val="none" w:sz="0" w:space="0" w:color="auto"/>
                <w:right w:val="none" w:sz="0" w:space="0" w:color="auto"/>
              </w:divBdr>
            </w:div>
          </w:divsChild>
        </w:div>
        <w:div w:id="1486701060">
          <w:marLeft w:val="0"/>
          <w:marRight w:val="0"/>
          <w:marTop w:val="0"/>
          <w:marBottom w:val="0"/>
          <w:divBdr>
            <w:top w:val="none" w:sz="0" w:space="0" w:color="auto"/>
            <w:left w:val="none" w:sz="0" w:space="0" w:color="auto"/>
            <w:bottom w:val="none" w:sz="0" w:space="0" w:color="auto"/>
            <w:right w:val="none" w:sz="0" w:space="0" w:color="auto"/>
          </w:divBdr>
          <w:divsChild>
            <w:div w:id="230039536">
              <w:marLeft w:val="0"/>
              <w:marRight w:val="0"/>
              <w:marTop w:val="0"/>
              <w:marBottom w:val="0"/>
              <w:divBdr>
                <w:top w:val="none" w:sz="0" w:space="0" w:color="auto"/>
                <w:left w:val="none" w:sz="0" w:space="0" w:color="auto"/>
                <w:bottom w:val="none" w:sz="0" w:space="0" w:color="auto"/>
                <w:right w:val="none" w:sz="0" w:space="0" w:color="auto"/>
              </w:divBdr>
            </w:div>
          </w:divsChild>
        </w:div>
        <w:div w:id="1534536018">
          <w:marLeft w:val="0"/>
          <w:marRight w:val="0"/>
          <w:marTop w:val="0"/>
          <w:marBottom w:val="0"/>
          <w:divBdr>
            <w:top w:val="none" w:sz="0" w:space="0" w:color="auto"/>
            <w:left w:val="none" w:sz="0" w:space="0" w:color="auto"/>
            <w:bottom w:val="none" w:sz="0" w:space="0" w:color="auto"/>
            <w:right w:val="none" w:sz="0" w:space="0" w:color="auto"/>
          </w:divBdr>
          <w:divsChild>
            <w:div w:id="952833118">
              <w:marLeft w:val="0"/>
              <w:marRight w:val="0"/>
              <w:marTop w:val="0"/>
              <w:marBottom w:val="0"/>
              <w:divBdr>
                <w:top w:val="none" w:sz="0" w:space="0" w:color="auto"/>
                <w:left w:val="none" w:sz="0" w:space="0" w:color="auto"/>
                <w:bottom w:val="none" w:sz="0" w:space="0" w:color="auto"/>
                <w:right w:val="none" w:sz="0" w:space="0" w:color="auto"/>
              </w:divBdr>
            </w:div>
          </w:divsChild>
        </w:div>
        <w:div w:id="1550919212">
          <w:marLeft w:val="0"/>
          <w:marRight w:val="0"/>
          <w:marTop w:val="0"/>
          <w:marBottom w:val="0"/>
          <w:divBdr>
            <w:top w:val="none" w:sz="0" w:space="0" w:color="auto"/>
            <w:left w:val="none" w:sz="0" w:space="0" w:color="auto"/>
            <w:bottom w:val="none" w:sz="0" w:space="0" w:color="auto"/>
            <w:right w:val="none" w:sz="0" w:space="0" w:color="auto"/>
          </w:divBdr>
          <w:divsChild>
            <w:div w:id="1923294803">
              <w:marLeft w:val="0"/>
              <w:marRight w:val="0"/>
              <w:marTop w:val="0"/>
              <w:marBottom w:val="0"/>
              <w:divBdr>
                <w:top w:val="none" w:sz="0" w:space="0" w:color="auto"/>
                <w:left w:val="none" w:sz="0" w:space="0" w:color="auto"/>
                <w:bottom w:val="none" w:sz="0" w:space="0" w:color="auto"/>
                <w:right w:val="none" w:sz="0" w:space="0" w:color="auto"/>
              </w:divBdr>
            </w:div>
          </w:divsChild>
        </w:div>
        <w:div w:id="1551531600">
          <w:marLeft w:val="0"/>
          <w:marRight w:val="0"/>
          <w:marTop w:val="0"/>
          <w:marBottom w:val="0"/>
          <w:divBdr>
            <w:top w:val="none" w:sz="0" w:space="0" w:color="auto"/>
            <w:left w:val="none" w:sz="0" w:space="0" w:color="auto"/>
            <w:bottom w:val="none" w:sz="0" w:space="0" w:color="auto"/>
            <w:right w:val="none" w:sz="0" w:space="0" w:color="auto"/>
          </w:divBdr>
          <w:divsChild>
            <w:div w:id="1375038924">
              <w:marLeft w:val="0"/>
              <w:marRight w:val="0"/>
              <w:marTop w:val="0"/>
              <w:marBottom w:val="0"/>
              <w:divBdr>
                <w:top w:val="none" w:sz="0" w:space="0" w:color="auto"/>
                <w:left w:val="none" w:sz="0" w:space="0" w:color="auto"/>
                <w:bottom w:val="none" w:sz="0" w:space="0" w:color="auto"/>
                <w:right w:val="none" w:sz="0" w:space="0" w:color="auto"/>
              </w:divBdr>
            </w:div>
          </w:divsChild>
        </w:div>
        <w:div w:id="1647588625">
          <w:marLeft w:val="0"/>
          <w:marRight w:val="0"/>
          <w:marTop w:val="0"/>
          <w:marBottom w:val="0"/>
          <w:divBdr>
            <w:top w:val="none" w:sz="0" w:space="0" w:color="auto"/>
            <w:left w:val="none" w:sz="0" w:space="0" w:color="auto"/>
            <w:bottom w:val="none" w:sz="0" w:space="0" w:color="auto"/>
            <w:right w:val="none" w:sz="0" w:space="0" w:color="auto"/>
          </w:divBdr>
          <w:divsChild>
            <w:div w:id="2076778411">
              <w:marLeft w:val="0"/>
              <w:marRight w:val="0"/>
              <w:marTop w:val="0"/>
              <w:marBottom w:val="0"/>
              <w:divBdr>
                <w:top w:val="none" w:sz="0" w:space="0" w:color="auto"/>
                <w:left w:val="none" w:sz="0" w:space="0" w:color="auto"/>
                <w:bottom w:val="none" w:sz="0" w:space="0" w:color="auto"/>
                <w:right w:val="none" w:sz="0" w:space="0" w:color="auto"/>
              </w:divBdr>
            </w:div>
          </w:divsChild>
        </w:div>
        <w:div w:id="1655331421">
          <w:marLeft w:val="0"/>
          <w:marRight w:val="0"/>
          <w:marTop w:val="0"/>
          <w:marBottom w:val="0"/>
          <w:divBdr>
            <w:top w:val="none" w:sz="0" w:space="0" w:color="auto"/>
            <w:left w:val="none" w:sz="0" w:space="0" w:color="auto"/>
            <w:bottom w:val="none" w:sz="0" w:space="0" w:color="auto"/>
            <w:right w:val="none" w:sz="0" w:space="0" w:color="auto"/>
          </w:divBdr>
          <w:divsChild>
            <w:div w:id="1744572129">
              <w:marLeft w:val="0"/>
              <w:marRight w:val="0"/>
              <w:marTop w:val="0"/>
              <w:marBottom w:val="0"/>
              <w:divBdr>
                <w:top w:val="none" w:sz="0" w:space="0" w:color="auto"/>
                <w:left w:val="none" w:sz="0" w:space="0" w:color="auto"/>
                <w:bottom w:val="none" w:sz="0" w:space="0" w:color="auto"/>
                <w:right w:val="none" w:sz="0" w:space="0" w:color="auto"/>
              </w:divBdr>
            </w:div>
          </w:divsChild>
        </w:div>
        <w:div w:id="1769959283">
          <w:marLeft w:val="0"/>
          <w:marRight w:val="0"/>
          <w:marTop w:val="0"/>
          <w:marBottom w:val="0"/>
          <w:divBdr>
            <w:top w:val="none" w:sz="0" w:space="0" w:color="auto"/>
            <w:left w:val="none" w:sz="0" w:space="0" w:color="auto"/>
            <w:bottom w:val="none" w:sz="0" w:space="0" w:color="auto"/>
            <w:right w:val="none" w:sz="0" w:space="0" w:color="auto"/>
          </w:divBdr>
          <w:divsChild>
            <w:div w:id="952596928">
              <w:marLeft w:val="0"/>
              <w:marRight w:val="0"/>
              <w:marTop w:val="0"/>
              <w:marBottom w:val="0"/>
              <w:divBdr>
                <w:top w:val="none" w:sz="0" w:space="0" w:color="auto"/>
                <w:left w:val="none" w:sz="0" w:space="0" w:color="auto"/>
                <w:bottom w:val="none" w:sz="0" w:space="0" w:color="auto"/>
                <w:right w:val="none" w:sz="0" w:space="0" w:color="auto"/>
              </w:divBdr>
            </w:div>
          </w:divsChild>
        </w:div>
        <w:div w:id="1853032686">
          <w:marLeft w:val="0"/>
          <w:marRight w:val="0"/>
          <w:marTop w:val="0"/>
          <w:marBottom w:val="0"/>
          <w:divBdr>
            <w:top w:val="none" w:sz="0" w:space="0" w:color="auto"/>
            <w:left w:val="none" w:sz="0" w:space="0" w:color="auto"/>
            <w:bottom w:val="none" w:sz="0" w:space="0" w:color="auto"/>
            <w:right w:val="none" w:sz="0" w:space="0" w:color="auto"/>
          </w:divBdr>
          <w:divsChild>
            <w:div w:id="805780504">
              <w:marLeft w:val="0"/>
              <w:marRight w:val="0"/>
              <w:marTop w:val="0"/>
              <w:marBottom w:val="0"/>
              <w:divBdr>
                <w:top w:val="none" w:sz="0" w:space="0" w:color="auto"/>
                <w:left w:val="none" w:sz="0" w:space="0" w:color="auto"/>
                <w:bottom w:val="none" w:sz="0" w:space="0" w:color="auto"/>
                <w:right w:val="none" w:sz="0" w:space="0" w:color="auto"/>
              </w:divBdr>
            </w:div>
          </w:divsChild>
        </w:div>
        <w:div w:id="1898390362">
          <w:marLeft w:val="0"/>
          <w:marRight w:val="0"/>
          <w:marTop w:val="0"/>
          <w:marBottom w:val="0"/>
          <w:divBdr>
            <w:top w:val="none" w:sz="0" w:space="0" w:color="auto"/>
            <w:left w:val="none" w:sz="0" w:space="0" w:color="auto"/>
            <w:bottom w:val="none" w:sz="0" w:space="0" w:color="auto"/>
            <w:right w:val="none" w:sz="0" w:space="0" w:color="auto"/>
          </w:divBdr>
          <w:divsChild>
            <w:div w:id="369116575">
              <w:marLeft w:val="0"/>
              <w:marRight w:val="0"/>
              <w:marTop w:val="0"/>
              <w:marBottom w:val="0"/>
              <w:divBdr>
                <w:top w:val="none" w:sz="0" w:space="0" w:color="auto"/>
                <w:left w:val="none" w:sz="0" w:space="0" w:color="auto"/>
                <w:bottom w:val="none" w:sz="0" w:space="0" w:color="auto"/>
                <w:right w:val="none" w:sz="0" w:space="0" w:color="auto"/>
              </w:divBdr>
            </w:div>
            <w:div w:id="1700356527">
              <w:marLeft w:val="0"/>
              <w:marRight w:val="0"/>
              <w:marTop w:val="0"/>
              <w:marBottom w:val="0"/>
              <w:divBdr>
                <w:top w:val="none" w:sz="0" w:space="0" w:color="auto"/>
                <w:left w:val="none" w:sz="0" w:space="0" w:color="auto"/>
                <w:bottom w:val="none" w:sz="0" w:space="0" w:color="auto"/>
                <w:right w:val="none" w:sz="0" w:space="0" w:color="auto"/>
              </w:divBdr>
            </w:div>
          </w:divsChild>
        </w:div>
        <w:div w:id="1906573538">
          <w:marLeft w:val="0"/>
          <w:marRight w:val="0"/>
          <w:marTop w:val="0"/>
          <w:marBottom w:val="0"/>
          <w:divBdr>
            <w:top w:val="none" w:sz="0" w:space="0" w:color="auto"/>
            <w:left w:val="none" w:sz="0" w:space="0" w:color="auto"/>
            <w:bottom w:val="none" w:sz="0" w:space="0" w:color="auto"/>
            <w:right w:val="none" w:sz="0" w:space="0" w:color="auto"/>
          </w:divBdr>
          <w:divsChild>
            <w:div w:id="53361728">
              <w:marLeft w:val="0"/>
              <w:marRight w:val="0"/>
              <w:marTop w:val="0"/>
              <w:marBottom w:val="0"/>
              <w:divBdr>
                <w:top w:val="none" w:sz="0" w:space="0" w:color="auto"/>
                <w:left w:val="none" w:sz="0" w:space="0" w:color="auto"/>
                <w:bottom w:val="none" w:sz="0" w:space="0" w:color="auto"/>
                <w:right w:val="none" w:sz="0" w:space="0" w:color="auto"/>
              </w:divBdr>
            </w:div>
          </w:divsChild>
        </w:div>
        <w:div w:id="1918441018">
          <w:marLeft w:val="0"/>
          <w:marRight w:val="0"/>
          <w:marTop w:val="0"/>
          <w:marBottom w:val="0"/>
          <w:divBdr>
            <w:top w:val="none" w:sz="0" w:space="0" w:color="auto"/>
            <w:left w:val="none" w:sz="0" w:space="0" w:color="auto"/>
            <w:bottom w:val="none" w:sz="0" w:space="0" w:color="auto"/>
            <w:right w:val="none" w:sz="0" w:space="0" w:color="auto"/>
          </w:divBdr>
          <w:divsChild>
            <w:div w:id="561137482">
              <w:marLeft w:val="0"/>
              <w:marRight w:val="0"/>
              <w:marTop w:val="0"/>
              <w:marBottom w:val="0"/>
              <w:divBdr>
                <w:top w:val="none" w:sz="0" w:space="0" w:color="auto"/>
                <w:left w:val="none" w:sz="0" w:space="0" w:color="auto"/>
                <w:bottom w:val="none" w:sz="0" w:space="0" w:color="auto"/>
                <w:right w:val="none" w:sz="0" w:space="0" w:color="auto"/>
              </w:divBdr>
            </w:div>
            <w:div w:id="2107800399">
              <w:marLeft w:val="0"/>
              <w:marRight w:val="0"/>
              <w:marTop w:val="0"/>
              <w:marBottom w:val="0"/>
              <w:divBdr>
                <w:top w:val="none" w:sz="0" w:space="0" w:color="auto"/>
                <w:left w:val="none" w:sz="0" w:space="0" w:color="auto"/>
                <w:bottom w:val="none" w:sz="0" w:space="0" w:color="auto"/>
                <w:right w:val="none" w:sz="0" w:space="0" w:color="auto"/>
              </w:divBdr>
            </w:div>
          </w:divsChild>
        </w:div>
        <w:div w:id="1918784412">
          <w:marLeft w:val="0"/>
          <w:marRight w:val="0"/>
          <w:marTop w:val="0"/>
          <w:marBottom w:val="0"/>
          <w:divBdr>
            <w:top w:val="none" w:sz="0" w:space="0" w:color="auto"/>
            <w:left w:val="none" w:sz="0" w:space="0" w:color="auto"/>
            <w:bottom w:val="none" w:sz="0" w:space="0" w:color="auto"/>
            <w:right w:val="none" w:sz="0" w:space="0" w:color="auto"/>
          </w:divBdr>
          <w:divsChild>
            <w:div w:id="344597109">
              <w:marLeft w:val="0"/>
              <w:marRight w:val="0"/>
              <w:marTop w:val="0"/>
              <w:marBottom w:val="0"/>
              <w:divBdr>
                <w:top w:val="none" w:sz="0" w:space="0" w:color="auto"/>
                <w:left w:val="none" w:sz="0" w:space="0" w:color="auto"/>
                <w:bottom w:val="none" w:sz="0" w:space="0" w:color="auto"/>
                <w:right w:val="none" w:sz="0" w:space="0" w:color="auto"/>
              </w:divBdr>
            </w:div>
          </w:divsChild>
        </w:div>
        <w:div w:id="2043706381">
          <w:marLeft w:val="0"/>
          <w:marRight w:val="0"/>
          <w:marTop w:val="0"/>
          <w:marBottom w:val="0"/>
          <w:divBdr>
            <w:top w:val="none" w:sz="0" w:space="0" w:color="auto"/>
            <w:left w:val="none" w:sz="0" w:space="0" w:color="auto"/>
            <w:bottom w:val="none" w:sz="0" w:space="0" w:color="auto"/>
            <w:right w:val="none" w:sz="0" w:space="0" w:color="auto"/>
          </w:divBdr>
          <w:divsChild>
            <w:div w:id="910769897">
              <w:marLeft w:val="0"/>
              <w:marRight w:val="0"/>
              <w:marTop w:val="0"/>
              <w:marBottom w:val="0"/>
              <w:divBdr>
                <w:top w:val="none" w:sz="0" w:space="0" w:color="auto"/>
                <w:left w:val="none" w:sz="0" w:space="0" w:color="auto"/>
                <w:bottom w:val="none" w:sz="0" w:space="0" w:color="auto"/>
                <w:right w:val="none" w:sz="0" w:space="0" w:color="auto"/>
              </w:divBdr>
            </w:div>
            <w:div w:id="1217080875">
              <w:marLeft w:val="0"/>
              <w:marRight w:val="0"/>
              <w:marTop w:val="0"/>
              <w:marBottom w:val="0"/>
              <w:divBdr>
                <w:top w:val="none" w:sz="0" w:space="0" w:color="auto"/>
                <w:left w:val="none" w:sz="0" w:space="0" w:color="auto"/>
                <w:bottom w:val="none" w:sz="0" w:space="0" w:color="auto"/>
                <w:right w:val="none" w:sz="0" w:space="0" w:color="auto"/>
              </w:divBdr>
            </w:div>
          </w:divsChild>
        </w:div>
        <w:div w:id="2044748463">
          <w:marLeft w:val="0"/>
          <w:marRight w:val="0"/>
          <w:marTop w:val="0"/>
          <w:marBottom w:val="0"/>
          <w:divBdr>
            <w:top w:val="none" w:sz="0" w:space="0" w:color="auto"/>
            <w:left w:val="none" w:sz="0" w:space="0" w:color="auto"/>
            <w:bottom w:val="none" w:sz="0" w:space="0" w:color="auto"/>
            <w:right w:val="none" w:sz="0" w:space="0" w:color="auto"/>
          </w:divBdr>
          <w:divsChild>
            <w:div w:id="170488536">
              <w:marLeft w:val="0"/>
              <w:marRight w:val="0"/>
              <w:marTop w:val="0"/>
              <w:marBottom w:val="0"/>
              <w:divBdr>
                <w:top w:val="none" w:sz="0" w:space="0" w:color="auto"/>
                <w:left w:val="none" w:sz="0" w:space="0" w:color="auto"/>
                <w:bottom w:val="none" w:sz="0" w:space="0" w:color="auto"/>
                <w:right w:val="none" w:sz="0" w:space="0" w:color="auto"/>
              </w:divBdr>
            </w:div>
          </w:divsChild>
        </w:div>
        <w:div w:id="2065255243">
          <w:marLeft w:val="0"/>
          <w:marRight w:val="0"/>
          <w:marTop w:val="0"/>
          <w:marBottom w:val="0"/>
          <w:divBdr>
            <w:top w:val="none" w:sz="0" w:space="0" w:color="auto"/>
            <w:left w:val="none" w:sz="0" w:space="0" w:color="auto"/>
            <w:bottom w:val="none" w:sz="0" w:space="0" w:color="auto"/>
            <w:right w:val="none" w:sz="0" w:space="0" w:color="auto"/>
          </w:divBdr>
          <w:divsChild>
            <w:div w:id="952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125882766">
      <w:bodyDiv w:val="1"/>
      <w:marLeft w:val="0"/>
      <w:marRight w:val="0"/>
      <w:marTop w:val="0"/>
      <w:marBottom w:val="0"/>
      <w:divBdr>
        <w:top w:val="none" w:sz="0" w:space="0" w:color="auto"/>
        <w:left w:val="none" w:sz="0" w:space="0" w:color="auto"/>
        <w:bottom w:val="none" w:sz="0" w:space="0" w:color="auto"/>
        <w:right w:val="none" w:sz="0" w:space="0" w:color="auto"/>
      </w:divBdr>
      <w:divsChild>
        <w:div w:id="22291050">
          <w:marLeft w:val="0"/>
          <w:marRight w:val="0"/>
          <w:marTop w:val="0"/>
          <w:marBottom w:val="0"/>
          <w:divBdr>
            <w:top w:val="none" w:sz="0" w:space="0" w:color="auto"/>
            <w:left w:val="none" w:sz="0" w:space="0" w:color="auto"/>
            <w:bottom w:val="none" w:sz="0" w:space="0" w:color="auto"/>
            <w:right w:val="none" w:sz="0" w:space="0" w:color="auto"/>
          </w:divBdr>
        </w:div>
        <w:div w:id="179196822">
          <w:marLeft w:val="0"/>
          <w:marRight w:val="0"/>
          <w:marTop w:val="0"/>
          <w:marBottom w:val="0"/>
          <w:divBdr>
            <w:top w:val="none" w:sz="0" w:space="0" w:color="auto"/>
            <w:left w:val="none" w:sz="0" w:space="0" w:color="auto"/>
            <w:bottom w:val="none" w:sz="0" w:space="0" w:color="auto"/>
            <w:right w:val="none" w:sz="0" w:space="0" w:color="auto"/>
          </w:divBdr>
        </w:div>
        <w:div w:id="394553944">
          <w:marLeft w:val="0"/>
          <w:marRight w:val="0"/>
          <w:marTop w:val="0"/>
          <w:marBottom w:val="0"/>
          <w:divBdr>
            <w:top w:val="none" w:sz="0" w:space="0" w:color="auto"/>
            <w:left w:val="none" w:sz="0" w:space="0" w:color="auto"/>
            <w:bottom w:val="none" w:sz="0" w:space="0" w:color="auto"/>
            <w:right w:val="none" w:sz="0" w:space="0" w:color="auto"/>
          </w:divBdr>
          <w:divsChild>
            <w:div w:id="673997588">
              <w:marLeft w:val="0"/>
              <w:marRight w:val="0"/>
              <w:marTop w:val="0"/>
              <w:marBottom w:val="0"/>
              <w:divBdr>
                <w:top w:val="none" w:sz="0" w:space="0" w:color="auto"/>
                <w:left w:val="none" w:sz="0" w:space="0" w:color="auto"/>
                <w:bottom w:val="none" w:sz="0" w:space="0" w:color="auto"/>
                <w:right w:val="none" w:sz="0" w:space="0" w:color="auto"/>
              </w:divBdr>
            </w:div>
            <w:div w:id="987133316">
              <w:marLeft w:val="0"/>
              <w:marRight w:val="0"/>
              <w:marTop w:val="0"/>
              <w:marBottom w:val="0"/>
              <w:divBdr>
                <w:top w:val="none" w:sz="0" w:space="0" w:color="auto"/>
                <w:left w:val="none" w:sz="0" w:space="0" w:color="auto"/>
                <w:bottom w:val="none" w:sz="0" w:space="0" w:color="auto"/>
                <w:right w:val="none" w:sz="0" w:space="0" w:color="auto"/>
              </w:divBdr>
            </w:div>
            <w:div w:id="1393041723">
              <w:marLeft w:val="0"/>
              <w:marRight w:val="0"/>
              <w:marTop w:val="0"/>
              <w:marBottom w:val="0"/>
              <w:divBdr>
                <w:top w:val="none" w:sz="0" w:space="0" w:color="auto"/>
                <w:left w:val="none" w:sz="0" w:space="0" w:color="auto"/>
                <w:bottom w:val="none" w:sz="0" w:space="0" w:color="auto"/>
                <w:right w:val="none" w:sz="0" w:space="0" w:color="auto"/>
              </w:divBdr>
            </w:div>
            <w:div w:id="1524132172">
              <w:marLeft w:val="0"/>
              <w:marRight w:val="0"/>
              <w:marTop w:val="0"/>
              <w:marBottom w:val="0"/>
              <w:divBdr>
                <w:top w:val="none" w:sz="0" w:space="0" w:color="auto"/>
                <w:left w:val="none" w:sz="0" w:space="0" w:color="auto"/>
                <w:bottom w:val="none" w:sz="0" w:space="0" w:color="auto"/>
                <w:right w:val="none" w:sz="0" w:space="0" w:color="auto"/>
              </w:divBdr>
            </w:div>
            <w:div w:id="1860924586">
              <w:marLeft w:val="0"/>
              <w:marRight w:val="0"/>
              <w:marTop w:val="0"/>
              <w:marBottom w:val="0"/>
              <w:divBdr>
                <w:top w:val="none" w:sz="0" w:space="0" w:color="auto"/>
                <w:left w:val="none" w:sz="0" w:space="0" w:color="auto"/>
                <w:bottom w:val="none" w:sz="0" w:space="0" w:color="auto"/>
                <w:right w:val="none" w:sz="0" w:space="0" w:color="auto"/>
              </w:divBdr>
            </w:div>
          </w:divsChild>
        </w:div>
        <w:div w:id="491339809">
          <w:marLeft w:val="0"/>
          <w:marRight w:val="0"/>
          <w:marTop w:val="0"/>
          <w:marBottom w:val="0"/>
          <w:divBdr>
            <w:top w:val="none" w:sz="0" w:space="0" w:color="auto"/>
            <w:left w:val="none" w:sz="0" w:space="0" w:color="auto"/>
            <w:bottom w:val="none" w:sz="0" w:space="0" w:color="auto"/>
            <w:right w:val="none" w:sz="0" w:space="0" w:color="auto"/>
          </w:divBdr>
          <w:divsChild>
            <w:div w:id="376972149">
              <w:marLeft w:val="0"/>
              <w:marRight w:val="0"/>
              <w:marTop w:val="0"/>
              <w:marBottom w:val="0"/>
              <w:divBdr>
                <w:top w:val="none" w:sz="0" w:space="0" w:color="auto"/>
                <w:left w:val="none" w:sz="0" w:space="0" w:color="auto"/>
                <w:bottom w:val="none" w:sz="0" w:space="0" w:color="auto"/>
                <w:right w:val="none" w:sz="0" w:space="0" w:color="auto"/>
              </w:divBdr>
            </w:div>
            <w:div w:id="995844528">
              <w:marLeft w:val="0"/>
              <w:marRight w:val="0"/>
              <w:marTop w:val="0"/>
              <w:marBottom w:val="0"/>
              <w:divBdr>
                <w:top w:val="none" w:sz="0" w:space="0" w:color="auto"/>
                <w:left w:val="none" w:sz="0" w:space="0" w:color="auto"/>
                <w:bottom w:val="none" w:sz="0" w:space="0" w:color="auto"/>
                <w:right w:val="none" w:sz="0" w:space="0" w:color="auto"/>
              </w:divBdr>
            </w:div>
            <w:div w:id="1357465926">
              <w:marLeft w:val="0"/>
              <w:marRight w:val="0"/>
              <w:marTop w:val="0"/>
              <w:marBottom w:val="0"/>
              <w:divBdr>
                <w:top w:val="none" w:sz="0" w:space="0" w:color="auto"/>
                <w:left w:val="none" w:sz="0" w:space="0" w:color="auto"/>
                <w:bottom w:val="none" w:sz="0" w:space="0" w:color="auto"/>
                <w:right w:val="none" w:sz="0" w:space="0" w:color="auto"/>
              </w:divBdr>
            </w:div>
            <w:div w:id="1669138045">
              <w:marLeft w:val="0"/>
              <w:marRight w:val="0"/>
              <w:marTop w:val="0"/>
              <w:marBottom w:val="0"/>
              <w:divBdr>
                <w:top w:val="none" w:sz="0" w:space="0" w:color="auto"/>
                <w:left w:val="none" w:sz="0" w:space="0" w:color="auto"/>
                <w:bottom w:val="none" w:sz="0" w:space="0" w:color="auto"/>
                <w:right w:val="none" w:sz="0" w:space="0" w:color="auto"/>
              </w:divBdr>
            </w:div>
            <w:div w:id="1946113040">
              <w:marLeft w:val="0"/>
              <w:marRight w:val="0"/>
              <w:marTop w:val="0"/>
              <w:marBottom w:val="0"/>
              <w:divBdr>
                <w:top w:val="none" w:sz="0" w:space="0" w:color="auto"/>
                <w:left w:val="none" w:sz="0" w:space="0" w:color="auto"/>
                <w:bottom w:val="none" w:sz="0" w:space="0" w:color="auto"/>
                <w:right w:val="none" w:sz="0" w:space="0" w:color="auto"/>
              </w:divBdr>
            </w:div>
          </w:divsChild>
        </w:div>
        <w:div w:id="578908644">
          <w:marLeft w:val="0"/>
          <w:marRight w:val="0"/>
          <w:marTop w:val="0"/>
          <w:marBottom w:val="0"/>
          <w:divBdr>
            <w:top w:val="none" w:sz="0" w:space="0" w:color="auto"/>
            <w:left w:val="none" w:sz="0" w:space="0" w:color="auto"/>
            <w:bottom w:val="none" w:sz="0" w:space="0" w:color="auto"/>
            <w:right w:val="none" w:sz="0" w:space="0" w:color="auto"/>
          </w:divBdr>
        </w:div>
        <w:div w:id="742991344">
          <w:marLeft w:val="0"/>
          <w:marRight w:val="0"/>
          <w:marTop w:val="0"/>
          <w:marBottom w:val="0"/>
          <w:divBdr>
            <w:top w:val="none" w:sz="0" w:space="0" w:color="auto"/>
            <w:left w:val="none" w:sz="0" w:space="0" w:color="auto"/>
            <w:bottom w:val="none" w:sz="0" w:space="0" w:color="auto"/>
            <w:right w:val="none" w:sz="0" w:space="0" w:color="auto"/>
          </w:divBdr>
        </w:div>
        <w:div w:id="747072514">
          <w:marLeft w:val="0"/>
          <w:marRight w:val="0"/>
          <w:marTop w:val="0"/>
          <w:marBottom w:val="0"/>
          <w:divBdr>
            <w:top w:val="none" w:sz="0" w:space="0" w:color="auto"/>
            <w:left w:val="none" w:sz="0" w:space="0" w:color="auto"/>
            <w:bottom w:val="none" w:sz="0" w:space="0" w:color="auto"/>
            <w:right w:val="none" w:sz="0" w:space="0" w:color="auto"/>
          </w:divBdr>
        </w:div>
        <w:div w:id="779761536">
          <w:marLeft w:val="0"/>
          <w:marRight w:val="0"/>
          <w:marTop w:val="0"/>
          <w:marBottom w:val="0"/>
          <w:divBdr>
            <w:top w:val="none" w:sz="0" w:space="0" w:color="auto"/>
            <w:left w:val="none" w:sz="0" w:space="0" w:color="auto"/>
            <w:bottom w:val="none" w:sz="0" w:space="0" w:color="auto"/>
            <w:right w:val="none" w:sz="0" w:space="0" w:color="auto"/>
          </w:divBdr>
        </w:div>
        <w:div w:id="822232901">
          <w:marLeft w:val="0"/>
          <w:marRight w:val="0"/>
          <w:marTop w:val="0"/>
          <w:marBottom w:val="0"/>
          <w:divBdr>
            <w:top w:val="none" w:sz="0" w:space="0" w:color="auto"/>
            <w:left w:val="none" w:sz="0" w:space="0" w:color="auto"/>
            <w:bottom w:val="none" w:sz="0" w:space="0" w:color="auto"/>
            <w:right w:val="none" w:sz="0" w:space="0" w:color="auto"/>
          </w:divBdr>
          <w:divsChild>
            <w:div w:id="333722879">
              <w:marLeft w:val="0"/>
              <w:marRight w:val="0"/>
              <w:marTop w:val="0"/>
              <w:marBottom w:val="0"/>
              <w:divBdr>
                <w:top w:val="none" w:sz="0" w:space="0" w:color="auto"/>
                <w:left w:val="none" w:sz="0" w:space="0" w:color="auto"/>
                <w:bottom w:val="none" w:sz="0" w:space="0" w:color="auto"/>
                <w:right w:val="none" w:sz="0" w:space="0" w:color="auto"/>
              </w:divBdr>
            </w:div>
            <w:div w:id="644285906">
              <w:marLeft w:val="0"/>
              <w:marRight w:val="0"/>
              <w:marTop w:val="0"/>
              <w:marBottom w:val="0"/>
              <w:divBdr>
                <w:top w:val="none" w:sz="0" w:space="0" w:color="auto"/>
                <w:left w:val="none" w:sz="0" w:space="0" w:color="auto"/>
                <w:bottom w:val="none" w:sz="0" w:space="0" w:color="auto"/>
                <w:right w:val="none" w:sz="0" w:space="0" w:color="auto"/>
              </w:divBdr>
            </w:div>
            <w:div w:id="749883862">
              <w:marLeft w:val="0"/>
              <w:marRight w:val="0"/>
              <w:marTop w:val="0"/>
              <w:marBottom w:val="0"/>
              <w:divBdr>
                <w:top w:val="none" w:sz="0" w:space="0" w:color="auto"/>
                <w:left w:val="none" w:sz="0" w:space="0" w:color="auto"/>
                <w:bottom w:val="none" w:sz="0" w:space="0" w:color="auto"/>
                <w:right w:val="none" w:sz="0" w:space="0" w:color="auto"/>
              </w:divBdr>
            </w:div>
            <w:div w:id="1372683299">
              <w:marLeft w:val="0"/>
              <w:marRight w:val="0"/>
              <w:marTop w:val="0"/>
              <w:marBottom w:val="0"/>
              <w:divBdr>
                <w:top w:val="none" w:sz="0" w:space="0" w:color="auto"/>
                <w:left w:val="none" w:sz="0" w:space="0" w:color="auto"/>
                <w:bottom w:val="none" w:sz="0" w:space="0" w:color="auto"/>
                <w:right w:val="none" w:sz="0" w:space="0" w:color="auto"/>
              </w:divBdr>
            </w:div>
            <w:div w:id="2106730186">
              <w:marLeft w:val="0"/>
              <w:marRight w:val="0"/>
              <w:marTop w:val="0"/>
              <w:marBottom w:val="0"/>
              <w:divBdr>
                <w:top w:val="none" w:sz="0" w:space="0" w:color="auto"/>
                <w:left w:val="none" w:sz="0" w:space="0" w:color="auto"/>
                <w:bottom w:val="none" w:sz="0" w:space="0" w:color="auto"/>
                <w:right w:val="none" w:sz="0" w:space="0" w:color="auto"/>
              </w:divBdr>
            </w:div>
          </w:divsChild>
        </w:div>
        <w:div w:id="829751708">
          <w:marLeft w:val="0"/>
          <w:marRight w:val="0"/>
          <w:marTop w:val="0"/>
          <w:marBottom w:val="0"/>
          <w:divBdr>
            <w:top w:val="none" w:sz="0" w:space="0" w:color="auto"/>
            <w:left w:val="none" w:sz="0" w:space="0" w:color="auto"/>
            <w:bottom w:val="none" w:sz="0" w:space="0" w:color="auto"/>
            <w:right w:val="none" w:sz="0" w:space="0" w:color="auto"/>
          </w:divBdr>
        </w:div>
        <w:div w:id="874927174">
          <w:marLeft w:val="0"/>
          <w:marRight w:val="0"/>
          <w:marTop w:val="0"/>
          <w:marBottom w:val="0"/>
          <w:divBdr>
            <w:top w:val="none" w:sz="0" w:space="0" w:color="auto"/>
            <w:left w:val="none" w:sz="0" w:space="0" w:color="auto"/>
            <w:bottom w:val="none" w:sz="0" w:space="0" w:color="auto"/>
            <w:right w:val="none" w:sz="0" w:space="0" w:color="auto"/>
          </w:divBdr>
        </w:div>
        <w:div w:id="918175561">
          <w:marLeft w:val="0"/>
          <w:marRight w:val="0"/>
          <w:marTop w:val="0"/>
          <w:marBottom w:val="0"/>
          <w:divBdr>
            <w:top w:val="none" w:sz="0" w:space="0" w:color="auto"/>
            <w:left w:val="none" w:sz="0" w:space="0" w:color="auto"/>
            <w:bottom w:val="none" w:sz="0" w:space="0" w:color="auto"/>
            <w:right w:val="none" w:sz="0" w:space="0" w:color="auto"/>
          </w:divBdr>
        </w:div>
        <w:div w:id="950741401">
          <w:marLeft w:val="0"/>
          <w:marRight w:val="0"/>
          <w:marTop w:val="0"/>
          <w:marBottom w:val="0"/>
          <w:divBdr>
            <w:top w:val="none" w:sz="0" w:space="0" w:color="auto"/>
            <w:left w:val="none" w:sz="0" w:space="0" w:color="auto"/>
            <w:bottom w:val="none" w:sz="0" w:space="0" w:color="auto"/>
            <w:right w:val="none" w:sz="0" w:space="0" w:color="auto"/>
          </w:divBdr>
        </w:div>
        <w:div w:id="1003556680">
          <w:marLeft w:val="0"/>
          <w:marRight w:val="0"/>
          <w:marTop w:val="0"/>
          <w:marBottom w:val="0"/>
          <w:divBdr>
            <w:top w:val="none" w:sz="0" w:space="0" w:color="auto"/>
            <w:left w:val="none" w:sz="0" w:space="0" w:color="auto"/>
            <w:bottom w:val="none" w:sz="0" w:space="0" w:color="auto"/>
            <w:right w:val="none" w:sz="0" w:space="0" w:color="auto"/>
          </w:divBdr>
          <w:divsChild>
            <w:div w:id="247422518">
              <w:marLeft w:val="0"/>
              <w:marRight w:val="0"/>
              <w:marTop w:val="0"/>
              <w:marBottom w:val="0"/>
              <w:divBdr>
                <w:top w:val="none" w:sz="0" w:space="0" w:color="auto"/>
                <w:left w:val="none" w:sz="0" w:space="0" w:color="auto"/>
                <w:bottom w:val="none" w:sz="0" w:space="0" w:color="auto"/>
                <w:right w:val="none" w:sz="0" w:space="0" w:color="auto"/>
              </w:divBdr>
            </w:div>
            <w:div w:id="941031936">
              <w:marLeft w:val="0"/>
              <w:marRight w:val="0"/>
              <w:marTop w:val="0"/>
              <w:marBottom w:val="0"/>
              <w:divBdr>
                <w:top w:val="none" w:sz="0" w:space="0" w:color="auto"/>
                <w:left w:val="none" w:sz="0" w:space="0" w:color="auto"/>
                <w:bottom w:val="none" w:sz="0" w:space="0" w:color="auto"/>
                <w:right w:val="none" w:sz="0" w:space="0" w:color="auto"/>
              </w:divBdr>
            </w:div>
            <w:div w:id="1032265668">
              <w:marLeft w:val="0"/>
              <w:marRight w:val="0"/>
              <w:marTop w:val="0"/>
              <w:marBottom w:val="0"/>
              <w:divBdr>
                <w:top w:val="none" w:sz="0" w:space="0" w:color="auto"/>
                <w:left w:val="none" w:sz="0" w:space="0" w:color="auto"/>
                <w:bottom w:val="none" w:sz="0" w:space="0" w:color="auto"/>
                <w:right w:val="none" w:sz="0" w:space="0" w:color="auto"/>
              </w:divBdr>
            </w:div>
            <w:div w:id="1548175322">
              <w:marLeft w:val="0"/>
              <w:marRight w:val="0"/>
              <w:marTop w:val="0"/>
              <w:marBottom w:val="0"/>
              <w:divBdr>
                <w:top w:val="none" w:sz="0" w:space="0" w:color="auto"/>
                <w:left w:val="none" w:sz="0" w:space="0" w:color="auto"/>
                <w:bottom w:val="none" w:sz="0" w:space="0" w:color="auto"/>
                <w:right w:val="none" w:sz="0" w:space="0" w:color="auto"/>
              </w:divBdr>
            </w:div>
            <w:div w:id="1893076561">
              <w:marLeft w:val="0"/>
              <w:marRight w:val="0"/>
              <w:marTop w:val="0"/>
              <w:marBottom w:val="0"/>
              <w:divBdr>
                <w:top w:val="none" w:sz="0" w:space="0" w:color="auto"/>
                <w:left w:val="none" w:sz="0" w:space="0" w:color="auto"/>
                <w:bottom w:val="none" w:sz="0" w:space="0" w:color="auto"/>
                <w:right w:val="none" w:sz="0" w:space="0" w:color="auto"/>
              </w:divBdr>
            </w:div>
          </w:divsChild>
        </w:div>
        <w:div w:id="1048070288">
          <w:marLeft w:val="0"/>
          <w:marRight w:val="0"/>
          <w:marTop w:val="0"/>
          <w:marBottom w:val="0"/>
          <w:divBdr>
            <w:top w:val="none" w:sz="0" w:space="0" w:color="auto"/>
            <w:left w:val="none" w:sz="0" w:space="0" w:color="auto"/>
            <w:bottom w:val="none" w:sz="0" w:space="0" w:color="auto"/>
            <w:right w:val="none" w:sz="0" w:space="0" w:color="auto"/>
          </w:divBdr>
        </w:div>
        <w:div w:id="1062021590">
          <w:marLeft w:val="0"/>
          <w:marRight w:val="0"/>
          <w:marTop w:val="0"/>
          <w:marBottom w:val="0"/>
          <w:divBdr>
            <w:top w:val="none" w:sz="0" w:space="0" w:color="auto"/>
            <w:left w:val="none" w:sz="0" w:space="0" w:color="auto"/>
            <w:bottom w:val="none" w:sz="0" w:space="0" w:color="auto"/>
            <w:right w:val="none" w:sz="0" w:space="0" w:color="auto"/>
          </w:divBdr>
          <w:divsChild>
            <w:div w:id="699086653">
              <w:marLeft w:val="0"/>
              <w:marRight w:val="0"/>
              <w:marTop w:val="0"/>
              <w:marBottom w:val="0"/>
              <w:divBdr>
                <w:top w:val="none" w:sz="0" w:space="0" w:color="auto"/>
                <w:left w:val="none" w:sz="0" w:space="0" w:color="auto"/>
                <w:bottom w:val="none" w:sz="0" w:space="0" w:color="auto"/>
                <w:right w:val="none" w:sz="0" w:space="0" w:color="auto"/>
              </w:divBdr>
            </w:div>
            <w:div w:id="888689236">
              <w:marLeft w:val="0"/>
              <w:marRight w:val="0"/>
              <w:marTop w:val="0"/>
              <w:marBottom w:val="0"/>
              <w:divBdr>
                <w:top w:val="none" w:sz="0" w:space="0" w:color="auto"/>
                <w:left w:val="none" w:sz="0" w:space="0" w:color="auto"/>
                <w:bottom w:val="none" w:sz="0" w:space="0" w:color="auto"/>
                <w:right w:val="none" w:sz="0" w:space="0" w:color="auto"/>
              </w:divBdr>
            </w:div>
            <w:div w:id="974721425">
              <w:marLeft w:val="0"/>
              <w:marRight w:val="0"/>
              <w:marTop w:val="0"/>
              <w:marBottom w:val="0"/>
              <w:divBdr>
                <w:top w:val="none" w:sz="0" w:space="0" w:color="auto"/>
                <w:left w:val="none" w:sz="0" w:space="0" w:color="auto"/>
                <w:bottom w:val="none" w:sz="0" w:space="0" w:color="auto"/>
                <w:right w:val="none" w:sz="0" w:space="0" w:color="auto"/>
              </w:divBdr>
            </w:div>
            <w:div w:id="1736194773">
              <w:marLeft w:val="0"/>
              <w:marRight w:val="0"/>
              <w:marTop w:val="0"/>
              <w:marBottom w:val="0"/>
              <w:divBdr>
                <w:top w:val="none" w:sz="0" w:space="0" w:color="auto"/>
                <w:left w:val="none" w:sz="0" w:space="0" w:color="auto"/>
                <w:bottom w:val="none" w:sz="0" w:space="0" w:color="auto"/>
                <w:right w:val="none" w:sz="0" w:space="0" w:color="auto"/>
              </w:divBdr>
            </w:div>
            <w:div w:id="2004120308">
              <w:marLeft w:val="0"/>
              <w:marRight w:val="0"/>
              <w:marTop w:val="0"/>
              <w:marBottom w:val="0"/>
              <w:divBdr>
                <w:top w:val="none" w:sz="0" w:space="0" w:color="auto"/>
                <w:left w:val="none" w:sz="0" w:space="0" w:color="auto"/>
                <w:bottom w:val="none" w:sz="0" w:space="0" w:color="auto"/>
                <w:right w:val="none" w:sz="0" w:space="0" w:color="auto"/>
              </w:divBdr>
            </w:div>
          </w:divsChild>
        </w:div>
        <w:div w:id="1073506176">
          <w:marLeft w:val="0"/>
          <w:marRight w:val="0"/>
          <w:marTop w:val="0"/>
          <w:marBottom w:val="0"/>
          <w:divBdr>
            <w:top w:val="none" w:sz="0" w:space="0" w:color="auto"/>
            <w:left w:val="none" w:sz="0" w:space="0" w:color="auto"/>
            <w:bottom w:val="none" w:sz="0" w:space="0" w:color="auto"/>
            <w:right w:val="none" w:sz="0" w:space="0" w:color="auto"/>
          </w:divBdr>
        </w:div>
        <w:div w:id="1114978294">
          <w:marLeft w:val="0"/>
          <w:marRight w:val="0"/>
          <w:marTop w:val="0"/>
          <w:marBottom w:val="0"/>
          <w:divBdr>
            <w:top w:val="none" w:sz="0" w:space="0" w:color="auto"/>
            <w:left w:val="none" w:sz="0" w:space="0" w:color="auto"/>
            <w:bottom w:val="none" w:sz="0" w:space="0" w:color="auto"/>
            <w:right w:val="none" w:sz="0" w:space="0" w:color="auto"/>
          </w:divBdr>
          <w:divsChild>
            <w:div w:id="166750500">
              <w:marLeft w:val="0"/>
              <w:marRight w:val="0"/>
              <w:marTop w:val="0"/>
              <w:marBottom w:val="0"/>
              <w:divBdr>
                <w:top w:val="none" w:sz="0" w:space="0" w:color="auto"/>
                <w:left w:val="none" w:sz="0" w:space="0" w:color="auto"/>
                <w:bottom w:val="none" w:sz="0" w:space="0" w:color="auto"/>
                <w:right w:val="none" w:sz="0" w:space="0" w:color="auto"/>
              </w:divBdr>
            </w:div>
            <w:div w:id="926645822">
              <w:marLeft w:val="0"/>
              <w:marRight w:val="0"/>
              <w:marTop w:val="0"/>
              <w:marBottom w:val="0"/>
              <w:divBdr>
                <w:top w:val="none" w:sz="0" w:space="0" w:color="auto"/>
                <w:left w:val="none" w:sz="0" w:space="0" w:color="auto"/>
                <w:bottom w:val="none" w:sz="0" w:space="0" w:color="auto"/>
                <w:right w:val="none" w:sz="0" w:space="0" w:color="auto"/>
              </w:divBdr>
            </w:div>
          </w:divsChild>
        </w:div>
        <w:div w:id="1150167981">
          <w:marLeft w:val="0"/>
          <w:marRight w:val="0"/>
          <w:marTop w:val="0"/>
          <w:marBottom w:val="0"/>
          <w:divBdr>
            <w:top w:val="none" w:sz="0" w:space="0" w:color="auto"/>
            <w:left w:val="none" w:sz="0" w:space="0" w:color="auto"/>
            <w:bottom w:val="none" w:sz="0" w:space="0" w:color="auto"/>
            <w:right w:val="none" w:sz="0" w:space="0" w:color="auto"/>
          </w:divBdr>
          <w:divsChild>
            <w:div w:id="502626598">
              <w:marLeft w:val="0"/>
              <w:marRight w:val="0"/>
              <w:marTop w:val="0"/>
              <w:marBottom w:val="0"/>
              <w:divBdr>
                <w:top w:val="none" w:sz="0" w:space="0" w:color="auto"/>
                <w:left w:val="none" w:sz="0" w:space="0" w:color="auto"/>
                <w:bottom w:val="none" w:sz="0" w:space="0" w:color="auto"/>
                <w:right w:val="none" w:sz="0" w:space="0" w:color="auto"/>
              </w:divBdr>
            </w:div>
          </w:divsChild>
        </w:div>
        <w:div w:id="1240673920">
          <w:marLeft w:val="0"/>
          <w:marRight w:val="0"/>
          <w:marTop w:val="0"/>
          <w:marBottom w:val="0"/>
          <w:divBdr>
            <w:top w:val="none" w:sz="0" w:space="0" w:color="auto"/>
            <w:left w:val="none" w:sz="0" w:space="0" w:color="auto"/>
            <w:bottom w:val="none" w:sz="0" w:space="0" w:color="auto"/>
            <w:right w:val="none" w:sz="0" w:space="0" w:color="auto"/>
          </w:divBdr>
        </w:div>
        <w:div w:id="1279871983">
          <w:marLeft w:val="0"/>
          <w:marRight w:val="0"/>
          <w:marTop w:val="0"/>
          <w:marBottom w:val="0"/>
          <w:divBdr>
            <w:top w:val="none" w:sz="0" w:space="0" w:color="auto"/>
            <w:left w:val="none" w:sz="0" w:space="0" w:color="auto"/>
            <w:bottom w:val="none" w:sz="0" w:space="0" w:color="auto"/>
            <w:right w:val="none" w:sz="0" w:space="0" w:color="auto"/>
          </w:divBdr>
        </w:div>
        <w:div w:id="1348751069">
          <w:marLeft w:val="0"/>
          <w:marRight w:val="0"/>
          <w:marTop w:val="0"/>
          <w:marBottom w:val="0"/>
          <w:divBdr>
            <w:top w:val="none" w:sz="0" w:space="0" w:color="auto"/>
            <w:left w:val="none" w:sz="0" w:space="0" w:color="auto"/>
            <w:bottom w:val="none" w:sz="0" w:space="0" w:color="auto"/>
            <w:right w:val="none" w:sz="0" w:space="0" w:color="auto"/>
          </w:divBdr>
        </w:div>
        <w:div w:id="1359623130">
          <w:marLeft w:val="0"/>
          <w:marRight w:val="0"/>
          <w:marTop w:val="0"/>
          <w:marBottom w:val="0"/>
          <w:divBdr>
            <w:top w:val="none" w:sz="0" w:space="0" w:color="auto"/>
            <w:left w:val="none" w:sz="0" w:space="0" w:color="auto"/>
            <w:bottom w:val="none" w:sz="0" w:space="0" w:color="auto"/>
            <w:right w:val="none" w:sz="0" w:space="0" w:color="auto"/>
          </w:divBdr>
          <w:divsChild>
            <w:div w:id="445006653">
              <w:marLeft w:val="0"/>
              <w:marRight w:val="0"/>
              <w:marTop w:val="0"/>
              <w:marBottom w:val="0"/>
              <w:divBdr>
                <w:top w:val="none" w:sz="0" w:space="0" w:color="auto"/>
                <w:left w:val="none" w:sz="0" w:space="0" w:color="auto"/>
                <w:bottom w:val="none" w:sz="0" w:space="0" w:color="auto"/>
                <w:right w:val="none" w:sz="0" w:space="0" w:color="auto"/>
              </w:divBdr>
            </w:div>
            <w:div w:id="777336981">
              <w:marLeft w:val="0"/>
              <w:marRight w:val="0"/>
              <w:marTop w:val="0"/>
              <w:marBottom w:val="0"/>
              <w:divBdr>
                <w:top w:val="none" w:sz="0" w:space="0" w:color="auto"/>
                <w:left w:val="none" w:sz="0" w:space="0" w:color="auto"/>
                <w:bottom w:val="none" w:sz="0" w:space="0" w:color="auto"/>
                <w:right w:val="none" w:sz="0" w:space="0" w:color="auto"/>
              </w:divBdr>
            </w:div>
            <w:div w:id="1333992072">
              <w:marLeft w:val="0"/>
              <w:marRight w:val="0"/>
              <w:marTop w:val="0"/>
              <w:marBottom w:val="0"/>
              <w:divBdr>
                <w:top w:val="none" w:sz="0" w:space="0" w:color="auto"/>
                <w:left w:val="none" w:sz="0" w:space="0" w:color="auto"/>
                <w:bottom w:val="none" w:sz="0" w:space="0" w:color="auto"/>
                <w:right w:val="none" w:sz="0" w:space="0" w:color="auto"/>
              </w:divBdr>
            </w:div>
            <w:div w:id="1349023738">
              <w:marLeft w:val="0"/>
              <w:marRight w:val="0"/>
              <w:marTop w:val="0"/>
              <w:marBottom w:val="0"/>
              <w:divBdr>
                <w:top w:val="none" w:sz="0" w:space="0" w:color="auto"/>
                <w:left w:val="none" w:sz="0" w:space="0" w:color="auto"/>
                <w:bottom w:val="none" w:sz="0" w:space="0" w:color="auto"/>
                <w:right w:val="none" w:sz="0" w:space="0" w:color="auto"/>
              </w:divBdr>
            </w:div>
            <w:div w:id="1876231292">
              <w:marLeft w:val="0"/>
              <w:marRight w:val="0"/>
              <w:marTop w:val="0"/>
              <w:marBottom w:val="0"/>
              <w:divBdr>
                <w:top w:val="none" w:sz="0" w:space="0" w:color="auto"/>
                <w:left w:val="none" w:sz="0" w:space="0" w:color="auto"/>
                <w:bottom w:val="none" w:sz="0" w:space="0" w:color="auto"/>
                <w:right w:val="none" w:sz="0" w:space="0" w:color="auto"/>
              </w:divBdr>
            </w:div>
          </w:divsChild>
        </w:div>
        <w:div w:id="1400832882">
          <w:marLeft w:val="0"/>
          <w:marRight w:val="0"/>
          <w:marTop w:val="0"/>
          <w:marBottom w:val="0"/>
          <w:divBdr>
            <w:top w:val="none" w:sz="0" w:space="0" w:color="auto"/>
            <w:left w:val="none" w:sz="0" w:space="0" w:color="auto"/>
            <w:bottom w:val="none" w:sz="0" w:space="0" w:color="auto"/>
            <w:right w:val="none" w:sz="0" w:space="0" w:color="auto"/>
          </w:divBdr>
          <w:divsChild>
            <w:div w:id="331108064">
              <w:marLeft w:val="0"/>
              <w:marRight w:val="0"/>
              <w:marTop w:val="0"/>
              <w:marBottom w:val="0"/>
              <w:divBdr>
                <w:top w:val="none" w:sz="0" w:space="0" w:color="auto"/>
                <w:left w:val="none" w:sz="0" w:space="0" w:color="auto"/>
                <w:bottom w:val="none" w:sz="0" w:space="0" w:color="auto"/>
                <w:right w:val="none" w:sz="0" w:space="0" w:color="auto"/>
              </w:divBdr>
            </w:div>
            <w:div w:id="369960926">
              <w:marLeft w:val="0"/>
              <w:marRight w:val="0"/>
              <w:marTop w:val="0"/>
              <w:marBottom w:val="0"/>
              <w:divBdr>
                <w:top w:val="none" w:sz="0" w:space="0" w:color="auto"/>
                <w:left w:val="none" w:sz="0" w:space="0" w:color="auto"/>
                <w:bottom w:val="none" w:sz="0" w:space="0" w:color="auto"/>
                <w:right w:val="none" w:sz="0" w:space="0" w:color="auto"/>
              </w:divBdr>
            </w:div>
            <w:div w:id="392823053">
              <w:marLeft w:val="0"/>
              <w:marRight w:val="0"/>
              <w:marTop w:val="0"/>
              <w:marBottom w:val="0"/>
              <w:divBdr>
                <w:top w:val="none" w:sz="0" w:space="0" w:color="auto"/>
                <w:left w:val="none" w:sz="0" w:space="0" w:color="auto"/>
                <w:bottom w:val="none" w:sz="0" w:space="0" w:color="auto"/>
                <w:right w:val="none" w:sz="0" w:space="0" w:color="auto"/>
              </w:divBdr>
            </w:div>
            <w:div w:id="695959299">
              <w:marLeft w:val="0"/>
              <w:marRight w:val="0"/>
              <w:marTop w:val="0"/>
              <w:marBottom w:val="0"/>
              <w:divBdr>
                <w:top w:val="none" w:sz="0" w:space="0" w:color="auto"/>
                <w:left w:val="none" w:sz="0" w:space="0" w:color="auto"/>
                <w:bottom w:val="none" w:sz="0" w:space="0" w:color="auto"/>
                <w:right w:val="none" w:sz="0" w:space="0" w:color="auto"/>
              </w:divBdr>
            </w:div>
            <w:div w:id="1328022803">
              <w:marLeft w:val="0"/>
              <w:marRight w:val="0"/>
              <w:marTop w:val="0"/>
              <w:marBottom w:val="0"/>
              <w:divBdr>
                <w:top w:val="none" w:sz="0" w:space="0" w:color="auto"/>
                <w:left w:val="none" w:sz="0" w:space="0" w:color="auto"/>
                <w:bottom w:val="none" w:sz="0" w:space="0" w:color="auto"/>
                <w:right w:val="none" w:sz="0" w:space="0" w:color="auto"/>
              </w:divBdr>
            </w:div>
          </w:divsChild>
        </w:div>
        <w:div w:id="1401635310">
          <w:marLeft w:val="0"/>
          <w:marRight w:val="0"/>
          <w:marTop w:val="0"/>
          <w:marBottom w:val="0"/>
          <w:divBdr>
            <w:top w:val="none" w:sz="0" w:space="0" w:color="auto"/>
            <w:left w:val="none" w:sz="0" w:space="0" w:color="auto"/>
            <w:bottom w:val="none" w:sz="0" w:space="0" w:color="auto"/>
            <w:right w:val="none" w:sz="0" w:space="0" w:color="auto"/>
          </w:divBdr>
        </w:div>
        <w:div w:id="1544252153">
          <w:marLeft w:val="0"/>
          <w:marRight w:val="0"/>
          <w:marTop w:val="0"/>
          <w:marBottom w:val="0"/>
          <w:divBdr>
            <w:top w:val="none" w:sz="0" w:space="0" w:color="auto"/>
            <w:left w:val="none" w:sz="0" w:space="0" w:color="auto"/>
            <w:bottom w:val="none" w:sz="0" w:space="0" w:color="auto"/>
            <w:right w:val="none" w:sz="0" w:space="0" w:color="auto"/>
          </w:divBdr>
        </w:div>
        <w:div w:id="1583949231">
          <w:marLeft w:val="0"/>
          <w:marRight w:val="0"/>
          <w:marTop w:val="0"/>
          <w:marBottom w:val="0"/>
          <w:divBdr>
            <w:top w:val="none" w:sz="0" w:space="0" w:color="auto"/>
            <w:left w:val="none" w:sz="0" w:space="0" w:color="auto"/>
            <w:bottom w:val="none" w:sz="0" w:space="0" w:color="auto"/>
            <w:right w:val="none" w:sz="0" w:space="0" w:color="auto"/>
          </w:divBdr>
        </w:div>
        <w:div w:id="1589146564">
          <w:marLeft w:val="0"/>
          <w:marRight w:val="0"/>
          <w:marTop w:val="0"/>
          <w:marBottom w:val="0"/>
          <w:divBdr>
            <w:top w:val="none" w:sz="0" w:space="0" w:color="auto"/>
            <w:left w:val="none" w:sz="0" w:space="0" w:color="auto"/>
            <w:bottom w:val="none" w:sz="0" w:space="0" w:color="auto"/>
            <w:right w:val="none" w:sz="0" w:space="0" w:color="auto"/>
          </w:divBdr>
          <w:divsChild>
            <w:div w:id="3673358">
              <w:marLeft w:val="0"/>
              <w:marRight w:val="0"/>
              <w:marTop w:val="0"/>
              <w:marBottom w:val="0"/>
              <w:divBdr>
                <w:top w:val="none" w:sz="0" w:space="0" w:color="auto"/>
                <w:left w:val="none" w:sz="0" w:space="0" w:color="auto"/>
                <w:bottom w:val="none" w:sz="0" w:space="0" w:color="auto"/>
                <w:right w:val="none" w:sz="0" w:space="0" w:color="auto"/>
              </w:divBdr>
            </w:div>
            <w:div w:id="238250025">
              <w:marLeft w:val="0"/>
              <w:marRight w:val="0"/>
              <w:marTop w:val="0"/>
              <w:marBottom w:val="0"/>
              <w:divBdr>
                <w:top w:val="none" w:sz="0" w:space="0" w:color="auto"/>
                <w:left w:val="none" w:sz="0" w:space="0" w:color="auto"/>
                <w:bottom w:val="none" w:sz="0" w:space="0" w:color="auto"/>
                <w:right w:val="none" w:sz="0" w:space="0" w:color="auto"/>
              </w:divBdr>
            </w:div>
            <w:div w:id="376786349">
              <w:marLeft w:val="0"/>
              <w:marRight w:val="0"/>
              <w:marTop w:val="0"/>
              <w:marBottom w:val="0"/>
              <w:divBdr>
                <w:top w:val="none" w:sz="0" w:space="0" w:color="auto"/>
                <w:left w:val="none" w:sz="0" w:space="0" w:color="auto"/>
                <w:bottom w:val="none" w:sz="0" w:space="0" w:color="auto"/>
                <w:right w:val="none" w:sz="0" w:space="0" w:color="auto"/>
              </w:divBdr>
            </w:div>
            <w:div w:id="2117627958">
              <w:marLeft w:val="0"/>
              <w:marRight w:val="0"/>
              <w:marTop w:val="0"/>
              <w:marBottom w:val="0"/>
              <w:divBdr>
                <w:top w:val="none" w:sz="0" w:space="0" w:color="auto"/>
                <w:left w:val="none" w:sz="0" w:space="0" w:color="auto"/>
                <w:bottom w:val="none" w:sz="0" w:space="0" w:color="auto"/>
                <w:right w:val="none" w:sz="0" w:space="0" w:color="auto"/>
              </w:divBdr>
            </w:div>
          </w:divsChild>
        </w:div>
        <w:div w:id="1639460028">
          <w:marLeft w:val="0"/>
          <w:marRight w:val="0"/>
          <w:marTop w:val="0"/>
          <w:marBottom w:val="0"/>
          <w:divBdr>
            <w:top w:val="none" w:sz="0" w:space="0" w:color="auto"/>
            <w:left w:val="none" w:sz="0" w:space="0" w:color="auto"/>
            <w:bottom w:val="none" w:sz="0" w:space="0" w:color="auto"/>
            <w:right w:val="none" w:sz="0" w:space="0" w:color="auto"/>
          </w:divBdr>
        </w:div>
        <w:div w:id="1643119902">
          <w:marLeft w:val="0"/>
          <w:marRight w:val="0"/>
          <w:marTop w:val="0"/>
          <w:marBottom w:val="0"/>
          <w:divBdr>
            <w:top w:val="none" w:sz="0" w:space="0" w:color="auto"/>
            <w:left w:val="none" w:sz="0" w:space="0" w:color="auto"/>
            <w:bottom w:val="none" w:sz="0" w:space="0" w:color="auto"/>
            <w:right w:val="none" w:sz="0" w:space="0" w:color="auto"/>
          </w:divBdr>
        </w:div>
        <w:div w:id="1643583552">
          <w:marLeft w:val="0"/>
          <w:marRight w:val="0"/>
          <w:marTop w:val="0"/>
          <w:marBottom w:val="0"/>
          <w:divBdr>
            <w:top w:val="none" w:sz="0" w:space="0" w:color="auto"/>
            <w:left w:val="none" w:sz="0" w:space="0" w:color="auto"/>
            <w:bottom w:val="none" w:sz="0" w:space="0" w:color="auto"/>
            <w:right w:val="none" w:sz="0" w:space="0" w:color="auto"/>
          </w:divBdr>
        </w:div>
        <w:div w:id="1832985304">
          <w:marLeft w:val="0"/>
          <w:marRight w:val="0"/>
          <w:marTop w:val="0"/>
          <w:marBottom w:val="0"/>
          <w:divBdr>
            <w:top w:val="none" w:sz="0" w:space="0" w:color="auto"/>
            <w:left w:val="none" w:sz="0" w:space="0" w:color="auto"/>
            <w:bottom w:val="none" w:sz="0" w:space="0" w:color="auto"/>
            <w:right w:val="none" w:sz="0" w:space="0" w:color="auto"/>
          </w:divBdr>
        </w:div>
        <w:div w:id="1903828086">
          <w:marLeft w:val="0"/>
          <w:marRight w:val="0"/>
          <w:marTop w:val="0"/>
          <w:marBottom w:val="0"/>
          <w:divBdr>
            <w:top w:val="none" w:sz="0" w:space="0" w:color="auto"/>
            <w:left w:val="none" w:sz="0" w:space="0" w:color="auto"/>
            <w:bottom w:val="none" w:sz="0" w:space="0" w:color="auto"/>
            <w:right w:val="none" w:sz="0" w:space="0" w:color="auto"/>
          </w:divBdr>
        </w:div>
        <w:div w:id="1934044652">
          <w:marLeft w:val="0"/>
          <w:marRight w:val="0"/>
          <w:marTop w:val="0"/>
          <w:marBottom w:val="0"/>
          <w:divBdr>
            <w:top w:val="none" w:sz="0" w:space="0" w:color="auto"/>
            <w:left w:val="none" w:sz="0" w:space="0" w:color="auto"/>
            <w:bottom w:val="none" w:sz="0" w:space="0" w:color="auto"/>
            <w:right w:val="none" w:sz="0" w:space="0" w:color="auto"/>
          </w:divBdr>
        </w:div>
        <w:div w:id="197486371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globalgoals.goldstandard.org/standards/TGuide-PreReview_V1.1-POA-Design-Document.pdf"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help@goldstandard.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standards/TGuide-PreReview_V1.1-POA-Design-Document.pdf"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er3.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6.emf"/><Relationship Id="rId1" Type="http://schemas.openxmlformats.org/officeDocument/2006/relationships/image" Target="media/image9.emf"/></Relationships>
</file>

<file path=word/_rels/footnotes.xml.rels><?xml version="1.0" encoding="UTF-8" standalone="yes"?>
<Relationships xmlns="http://schemas.openxmlformats.org/package/2006/relationships"><Relationship Id="rId1" Type="http://schemas.openxmlformats.org/officeDocument/2006/relationships/hyperlink" Target="https://cdm.unfccc.int/filestorage/e/x/t/extfile-20151023152925164-Meth_GC48_-ver04.0-.pdf/Meth_GC48_%28ver04.0%29?t=VTJ8cjg4NjA1fDB2iCVEHPXv4gDH7RzwwpsK"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7.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8.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79B5F068D79AC640BE3528811841450E" ma:contentTypeVersion="13" ma:contentTypeDescription="Creare un nuovo documento." ma:contentTypeScope="" ma:versionID="f0dec3d8b588b47399826201b8338ed2">
  <xsd:schema xmlns:xsd="http://www.w3.org/2001/XMLSchema" xmlns:xs="http://www.w3.org/2001/XMLSchema" xmlns:p="http://schemas.microsoft.com/office/2006/metadata/properties" xmlns:ns2="414925e9-62f9-4c0f-8da0-decd32304526" xmlns:ns3="9c4a530c-780c-40fc-8e25-601909665c79" targetNamespace="http://schemas.microsoft.com/office/2006/metadata/properties" ma:root="true" ma:fieldsID="f04c1930e2b0cc140ad117de552e4aa9" ns2:_="" ns3:_="">
    <xsd:import namespace="414925e9-62f9-4c0f-8da0-decd32304526"/>
    <xsd:import namespace="9c4a530c-780c-40fc-8e25-601909665c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925e9-62f9-4c0f-8da0-decd32304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4a530c-780c-40fc-8e25-601909665c79"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8D185B-CCB1-4C68-BFED-32C18FE6F9E4}">
  <ds:schemaRefs>
    <ds:schemaRef ds:uri="http://schemas.microsoft.com/sharepoint/v3/contenttype/forms"/>
  </ds:schemaRefs>
</ds:datastoreItem>
</file>

<file path=customXml/itemProps2.xml><?xml version="1.0" encoding="utf-8"?>
<ds:datastoreItem xmlns:ds="http://schemas.openxmlformats.org/officeDocument/2006/customXml" ds:itemID="{47C8DD91-0C00-416C-8636-A9574694BE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4.xml><?xml version="1.0" encoding="utf-8"?>
<ds:datastoreItem xmlns:ds="http://schemas.openxmlformats.org/officeDocument/2006/customXml" ds:itemID="{40824FEA-2FAD-465F-9745-C1F360818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925e9-62f9-4c0f-8da0-decd32304526"/>
    <ds:schemaRef ds:uri="9c4a530c-780c-40fc-8e25-601909665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54</Pages>
  <Words>12411</Words>
  <Characters>70749</Characters>
  <Application>Microsoft Office Word</Application>
  <DocSecurity>0</DocSecurity>
  <Lines>589</Lines>
  <Paragraphs>165</Paragraphs>
  <ScaleCrop>false</ScaleCrop>
  <Manager/>
  <Company/>
  <LinksUpToDate>false</LinksUpToDate>
  <CharactersWithSpaces>82995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T-PreReview_V1.1-POA-Design-Document</dc:title>
  <dc:subject/>
  <dc:creator>Gold Standard</dc:creator>
  <cp:keywords/>
  <dc:description/>
  <cp:lastModifiedBy>Gianluca Persia</cp:lastModifiedBy>
  <cp:revision>552</cp:revision>
  <cp:lastPrinted>2017-11-02T10:38:00Z</cp:lastPrinted>
  <dcterms:created xsi:type="dcterms:W3CDTF">2021-03-08T18:02:00Z</dcterms:created>
  <dcterms:modified xsi:type="dcterms:W3CDTF">2022-05-19T10:00:00Z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0x01010079B5F068D79AC640BE3528811841450E</vt:lpwstr>
  </property>
</Properties>
</file>